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8B982" w14:textId="72DFC1F1" w:rsidR="001B5C99" w:rsidRPr="001B5C99" w:rsidRDefault="001B5C99" w:rsidP="001B5C99">
      <w:pPr>
        <w:widowControl w:val="0"/>
        <w:pBdr>
          <w:top w:val="single" w:sz="4" w:space="1" w:color="auto"/>
          <w:left w:val="single" w:sz="4" w:space="4" w:color="auto"/>
          <w:bottom w:val="single" w:sz="4" w:space="1" w:color="auto"/>
          <w:right w:val="single" w:sz="4" w:space="4" w:color="auto"/>
        </w:pBdr>
        <w:suppressAutoHyphens/>
        <w:rPr>
          <w:szCs w:val="24"/>
          <w:lang w:val="sk-SK" w:eastAsia="en-US"/>
        </w:rPr>
      </w:pPr>
      <w:r w:rsidRPr="001B5C99">
        <w:rPr>
          <w:szCs w:val="24"/>
          <w:lang w:val="bg-BG" w:eastAsia="en-US"/>
        </w:rPr>
        <w:t>Tento dokument</w:t>
      </w:r>
      <w:r w:rsidRPr="001B5C99">
        <w:rPr>
          <w:szCs w:val="24"/>
          <w:lang w:val="sk-SK" w:eastAsia="en-US"/>
        </w:rPr>
        <w:t xml:space="preserve"> predstavuje </w:t>
      </w:r>
      <w:r w:rsidRPr="001B5C99">
        <w:rPr>
          <w:szCs w:val="24"/>
          <w:lang w:val="bg-BG" w:eastAsia="en-US"/>
        </w:rPr>
        <w:t>schválen</w:t>
      </w:r>
      <w:r w:rsidRPr="001B5C99">
        <w:rPr>
          <w:szCs w:val="24"/>
          <w:lang w:val="sk-SK" w:eastAsia="en-US"/>
        </w:rPr>
        <w:t>é</w:t>
      </w:r>
      <w:r w:rsidRPr="001B5C99">
        <w:rPr>
          <w:szCs w:val="24"/>
          <w:lang w:val="bg-BG" w:eastAsia="en-US"/>
        </w:rPr>
        <w:t xml:space="preserve"> informáci</w:t>
      </w:r>
      <w:r w:rsidRPr="001B5C99">
        <w:rPr>
          <w:szCs w:val="24"/>
          <w:lang w:val="sk-SK" w:eastAsia="en-US"/>
        </w:rPr>
        <w:t>e</w:t>
      </w:r>
      <w:r w:rsidRPr="001B5C99">
        <w:rPr>
          <w:szCs w:val="24"/>
          <w:lang w:val="bg-BG" w:eastAsia="en-US"/>
        </w:rPr>
        <w:t xml:space="preserve"> o lieku </w:t>
      </w:r>
      <w:r>
        <w:rPr>
          <w:szCs w:val="24"/>
          <w:lang w:val="it-IT" w:eastAsia="en-US"/>
        </w:rPr>
        <w:t>TEPADINA</w:t>
      </w:r>
      <w:r w:rsidRPr="001B5C99">
        <w:rPr>
          <w:szCs w:val="24"/>
          <w:lang w:val="bg-BG" w:eastAsia="en-US"/>
        </w:rPr>
        <w:t xml:space="preserve"> a sú v ňom</w:t>
      </w:r>
      <w:r w:rsidRPr="001B5C99">
        <w:rPr>
          <w:szCs w:val="24"/>
          <w:lang w:val="sk-SK" w:eastAsia="en-US"/>
        </w:rPr>
        <w:t xml:space="preserve"> </w:t>
      </w:r>
      <w:r w:rsidRPr="001B5C99">
        <w:rPr>
          <w:szCs w:val="24"/>
          <w:lang w:val="bg-BG" w:eastAsia="en-US"/>
        </w:rPr>
        <w:t xml:space="preserve"> </w:t>
      </w:r>
      <w:r w:rsidRPr="001B5C99">
        <w:rPr>
          <w:szCs w:val="24"/>
          <w:lang w:val="sk-SK" w:eastAsia="en-US"/>
        </w:rPr>
        <w:t>sledované z</w:t>
      </w:r>
      <w:r w:rsidRPr="001B5C99">
        <w:rPr>
          <w:szCs w:val="24"/>
          <w:lang w:val="bg-BG" w:eastAsia="en-US"/>
        </w:rPr>
        <w:t xml:space="preserve">meny od </w:t>
      </w:r>
      <w:r w:rsidRPr="001B5C99">
        <w:rPr>
          <w:szCs w:val="24"/>
          <w:lang w:val="sk-SK" w:eastAsia="en-US"/>
        </w:rPr>
        <w:t>predchádzajúcej procedúry</w:t>
      </w:r>
      <w:r w:rsidRPr="001B5C99">
        <w:rPr>
          <w:szCs w:val="24"/>
          <w:lang w:val="bg-BG" w:eastAsia="en-US"/>
        </w:rPr>
        <w:t>, ktor</w:t>
      </w:r>
      <w:r w:rsidRPr="001B5C99">
        <w:rPr>
          <w:szCs w:val="24"/>
          <w:lang w:val="sk-SK" w:eastAsia="en-US"/>
        </w:rPr>
        <w:t xml:space="preserve">ou boli ovplyvnené </w:t>
      </w:r>
      <w:r w:rsidRPr="001B5C99">
        <w:rPr>
          <w:szCs w:val="24"/>
          <w:lang w:val="bg-BG" w:eastAsia="en-US"/>
        </w:rPr>
        <w:t>informáci</w:t>
      </w:r>
      <w:r w:rsidRPr="001B5C99">
        <w:rPr>
          <w:szCs w:val="24"/>
          <w:lang w:val="sk-SK" w:eastAsia="en-US"/>
        </w:rPr>
        <w:t>e</w:t>
      </w:r>
      <w:r w:rsidRPr="001B5C99">
        <w:rPr>
          <w:szCs w:val="24"/>
          <w:lang w:val="bg-BG" w:eastAsia="en-US"/>
        </w:rPr>
        <w:t xml:space="preserve"> o lieku (</w:t>
      </w:r>
      <w:r w:rsidRPr="001B5C99">
        <w:rPr>
          <w:szCs w:val="24"/>
          <w:lang w:val="en-US" w:eastAsia="en-US"/>
        </w:rPr>
        <w:t>EMEA/H/C/001046/IB/0051/G</w:t>
      </w:r>
      <w:r w:rsidRPr="001B5C99">
        <w:rPr>
          <w:szCs w:val="24"/>
          <w:lang w:val="bg-BG" w:eastAsia="en-US"/>
        </w:rPr>
        <w:t>).</w:t>
      </w:r>
    </w:p>
    <w:p w14:paraId="4A6167E6" w14:textId="77777777" w:rsidR="001B5C99" w:rsidRPr="001B5C99" w:rsidRDefault="001B5C99" w:rsidP="001B5C99">
      <w:pPr>
        <w:widowControl w:val="0"/>
        <w:pBdr>
          <w:top w:val="single" w:sz="4" w:space="1" w:color="auto"/>
          <w:left w:val="single" w:sz="4" w:space="4" w:color="auto"/>
          <w:bottom w:val="single" w:sz="4" w:space="1" w:color="auto"/>
          <w:right w:val="single" w:sz="4" w:space="4" w:color="auto"/>
        </w:pBdr>
        <w:suppressAutoHyphens/>
        <w:rPr>
          <w:szCs w:val="24"/>
          <w:lang w:val="bg-BG" w:eastAsia="en-US"/>
        </w:rPr>
      </w:pPr>
    </w:p>
    <w:p w14:paraId="6BB47E29" w14:textId="43AA7CD8" w:rsidR="00182338" w:rsidRPr="001B5C99" w:rsidRDefault="001B5C99" w:rsidP="001B5C99">
      <w:pPr>
        <w:pBdr>
          <w:top w:val="single" w:sz="4" w:space="1" w:color="auto"/>
          <w:left w:val="single" w:sz="4" w:space="4" w:color="auto"/>
          <w:bottom w:val="single" w:sz="4" w:space="1" w:color="auto"/>
          <w:right w:val="single" w:sz="4" w:space="4" w:color="auto"/>
        </w:pBdr>
        <w:rPr>
          <w:b/>
          <w:sz w:val="20"/>
          <w:szCs w:val="24"/>
          <w:u w:val="single"/>
          <w:lang w:val="bg-BG"/>
        </w:rPr>
      </w:pPr>
      <w:r w:rsidRPr="001B5C99">
        <w:rPr>
          <w:szCs w:val="24"/>
          <w:lang w:val="bg-BG" w:eastAsia="en-US"/>
        </w:rPr>
        <w:t xml:space="preserve">Viac informácií nájdete na webovej stránke Európskej agentúry pre lieky: </w:t>
      </w:r>
      <w:r w:rsidRPr="001B5C99">
        <w:rPr>
          <w:color w:val="0000FF"/>
          <w:szCs w:val="24"/>
          <w:u w:val="single"/>
          <w:lang w:val="bg-BG" w:eastAsia="en-US"/>
        </w:rPr>
        <w:t>https://www.ema.europa.eu/en/medicines/human/EPAR/</w:t>
      </w:r>
      <w:r>
        <w:rPr>
          <w:color w:val="0000FF"/>
          <w:szCs w:val="24"/>
          <w:u w:val="single"/>
          <w:lang w:val="it-IT" w:eastAsia="en-US"/>
        </w:rPr>
        <w:t>TEPADINA</w:t>
      </w:r>
    </w:p>
    <w:p w14:paraId="0658EDB9" w14:textId="77777777" w:rsidR="00182338" w:rsidRPr="00D84CE9" w:rsidRDefault="00182338" w:rsidP="00BC66E1">
      <w:pPr>
        <w:rPr>
          <w:b/>
          <w:sz w:val="20"/>
          <w:szCs w:val="24"/>
          <w:u w:val="single"/>
          <w:lang w:val="sk-SK"/>
        </w:rPr>
      </w:pPr>
    </w:p>
    <w:p w14:paraId="1CA48B61" w14:textId="77777777" w:rsidR="00182338" w:rsidRPr="00D84CE9" w:rsidRDefault="00182338" w:rsidP="00BC66E1">
      <w:pPr>
        <w:rPr>
          <w:b/>
          <w:sz w:val="20"/>
          <w:szCs w:val="24"/>
          <w:u w:val="single"/>
          <w:lang w:val="sk-SK"/>
        </w:rPr>
      </w:pPr>
    </w:p>
    <w:p w14:paraId="6F83D26A" w14:textId="77777777" w:rsidR="00182338" w:rsidRPr="00D84CE9" w:rsidRDefault="00182338" w:rsidP="00BC66E1">
      <w:pPr>
        <w:rPr>
          <w:b/>
          <w:sz w:val="20"/>
          <w:szCs w:val="24"/>
          <w:u w:val="single"/>
          <w:lang w:val="sk-SK"/>
        </w:rPr>
      </w:pPr>
    </w:p>
    <w:p w14:paraId="2F2C25F8" w14:textId="77777777" w:rsidR="00182338" w:rsidRPr="00D84CE9" w:rsidRDefault="00182338" w:rsidP="00BC66E1">
      <w:pPr>
        <w:rPr>
          <w:b/>
          <w:sz w:val="20"/>
          <w:szCs w:val="24"/>
          <w:u w:val="single"/>
          <w:lang w:val="sk-SK"/>
        </w:rPr>
      </w:pPr>
    </w:p>
    <w:p w14:paraId="4BB95F81" w14:textId="77777777" w:rsidR="00182338" w:rsidRPr="00D84CE9" w:rsidRDefault="00182338" w:rsidP="00BC66E1">
      <w:pPr>
        <w:rPr>
          <w:b/>
          <w:sz w:val="20"/>
          <w:szCs w:val="24"/>
          <w:u w:val="single"/>
          <w:lang w:val="sk-SK"/>
        </w:rPr>
      </w:pPr>
    </w:p>
    <w:p w14:paraId="2191AB7C" w14:textId="77777777" w:rsidR="00182338" w:rsidRPr="00D84CE9" w:rsidRDefault="00182338" w:rsidP="00BC66E1">
      <w:pPr>
        <w:rPr>
          <w:szCs w:val="24"/>
          <w:lang w:val="sk-SK"/>
        </w:rPr>
      </w:pPr>
    </w:p>
    <w:p w14:paraId="6C6C82CB" w14:textId="77777777" w:rsidR="00182338" w:rsidRPr="00D84CE9" w:rsidRDefault="00182338" w:rsidP="00BC66E1">
      <w:pPr>
        <w:rPr>
          <w:szCs w:val="24"/>
          <w:lang w:val="sk-SK"/>
        </w:rPr>
      </w:pPr>
    </w:p>
    <w:p w14:paraId="19E2A248" w14:textId="77777777" w:rsidR="00182338" w:rsidRPr="00D84CE9" w:rsidRDefault="00182338" w:rsidP="00BC66E1">
      <w:pPr>
        <w:rPr>
          <w:szCs w:val="24"/>
          <w:lang w:val="sk-SK"/>
        </w:rPr>
      </w:pPr>
    </w:p>
    <w:p w14:paraId="26785370" w14:textId="77777777" w:rsidR="00182338" w:rsidRPr="00D84CE9" w:rsidRDefault="00182338" w:rsidP="00BC66E1">
      <w:pPr>
        <w:rPr>
          <w:szCs w:val="24"/>
          <w:lang w:val="sk-SK"/>
        </w:rPr>
      </w:pPr>
    </w:p>
    <w:p w14:paraId="7125BAC3" w14:textId="77777777" w:rsidR="00182338" w:rsidRPr="00D84CE9" w:rsidRDefault="00182338" w:rsidP="00BC66E1">
      <w:pPr>
        <w:rPr>
          <w:szCs w:val="24"/>
          <w:lang w:val="sk-SK"/>
        </w:rPr>
      </w:pPr>
    </w:p>
    <w:p w14:paraId="4F7ACB31" w14:textId="77777777" w:rsidR="00182338" w:rsidRPr="00D84CE9" w:rsidRDefault="00182338" w:rsidP="00BC66E1">
      <w:pPr>
        <w:rPr>
          <w:szCs w:val="24"/>
          <w:lang w:val="sk-SK"/>
        </w:rPr>
      </w:pPr>
    </w:p>
    <w:p w14:paraId="34D1F67C" w14:textId="77777777" w:rsidR="00182338" w:rsidRPr="00D84CE9" w:rsidRDefault="00182338" w:rsidP="00BC66E1">
      <w:pPr>
        <w:rPr>
          <w:szCs w:val="24"/>
          <w:lang w:val="sk-SK"/>
        </w:rPr>
      </w:pPr>
    </w:p>
    <w:p w14:paraId="75E9CB29" w14:textId="77777777" w:rsidR="00182338" w:rsidRPr="00D84CE9" w:rsidRDefault="00182338" w:rsidP="00BC66E1">
      <w:pPr>
        <w:rPr>
          <w:szCs w:val="24"/>
          <w:lang w:val="sk-SK"/>
        </w:rPr>
      </w:pPr>
    </w:p>
    <w:p w14:paraId="2523D51D" w14:textId="77777777" w:rsidR="00182338" w:rsidRPr="00D84CE9" w:rsidRDefault="00182338" w:rsidP="00BC66E1">
      <w:pPr>
        <w:rPr>
          <w:szCs w:val="24"/>
          <w:lang w:val="sk-SK"/>
        </w:rPr>
      </w:pPr>
    </w:p>
    <w:p w14:paraId="6AB37EB1" w14:textId="77777777" w:rsidR="00182338" w:rsidRPr="00D84CE9" w:rsidRDefault="00182338" w:rsidP="00BC66E1">
      <w:pPr>
        <w:rPr>
          <w:szCs w:val="24"/>
          <w:lang w:val="sk-SK"/>
        </w:rPr>
      </w:pPr>
    </w:p>
    <w:p w14:paraId="03103F3F" w14:textId="77777777" w:rsidR="00182338" w:rsidRPr="00D84CE9" w:rsidRDefault="00182338" w:rsidP="00BC66E1">
      <w:pPr>
        <w:rPr>
          <w:szCs w:val="24"/>
          <w:lang w:val="sk-SK"/>
        </w:rPr>
      </w:pPr>
    </w:p>
    <w:p w14:paraId="2156F96E" w14:textId="77777777" w:rsidR="00182338" w:rsidRPr="00D84CE9" w:rsidRDefault="00182338" w:rsidP="00BC66E1">
      <w:pPr>
        <w:rPr>
          <w:szCs w:val="24"/>
          <w:lang w:val="sk-SK"/>
        </w:rPr>
      </w:pPr>
    </w:p>
    <w:p w14:paraId="20ABA484" w14:textId="77777777" w:rsidR="00182338" w:rsidRPr="00D84CE9" w:rsidRDefault="00182338" w:rsidP="00BC66E1">
      <w:pPr>
        <w:rPr>
          <w:szCs w:val="24"/>
          <w:lang w:val="sk-SK"/>
        </w:rPr>
      </w:pPr>
    </w:p>
    <w:p w14:paraId="73D3253B" w14:textId="77777777" w:rsidR="00182338" w:rsidRPr="00D84CE9" w:rsidRDefault="00182338" w:rsidP="00BC66E1">
      <w:pPr>
        <w:rPr>
          <w:szCs w:val="24"/>
          <w:lang w:val="sk-SK"/>
        </w:rPr>
      </w:pPr>
    </w:p>
    <w:p w14:paraId="06483B01" w14:textId="77777777" w:rsidR="00182338" w:rsidRPr="00D84CE9" w:rsidRDefault="00182338" w:rsidP="00BC66E1">
      <w:pPr>
        <w:rPr>
          <w:szCs w:val="24"/>
          <w:lang w:val="sk-SK"/>
        </w:rPr>
      </w:pPr>
    </w:p>
    <w:p w14:paraId="1C0C3E80" w14:textId="77777777" w:rsidR="00182338" w:rsidRPr="00D84CE9" w:rsidRDefault="00182338" w:rsidP="00127A09">
      <w:pPr>
        <w:pStyle w:val="Data"/>
        <w:rPr>
          <w:szCs w:val="24"/>
          <w:lang w:val="sk-SK"/>
        </w:rPr>
      </w:pPr>
    </w:p>
    <w:p w14:paraId="1CC683A0" w14:textId="77777777" w:rsidR="00182338" w:rsidRPr="00D84CE9" w:rsidRDefault="00182338" w:rsidP="00127A09">
      <w:pPr>
        <w:rPr>
          <w:szCs w:val="24"/>
          <w:lang w:val="sk-SK"/>
        </w:rPr>
      </w:pPr>
    </w:p>
    <w:p w14:paraId="06B463C6" w14:textId="77777777" w:rsidR="00182338" w:rsidRPr="00D84CE9" w:rsidRDefault="00182338" w:rsidP="00127A09">
      <w:pPr>
        <w:jc w:val="center"/>
        <w:rPr>
          <w:b/>
          <w:szCs w:val="24"/>
          <w:lang w:val="sk-SK"/>
        </w:rPr>
      </w:pPr>
      <w:r w:rsidRPr="00D84CE9">
        <w:rPr>
          <w:b/>
          <w:szCs w:val="24"/>
          <w:lang w:val="sk-SK"/>
        </w:rPr>
        <w:t>PRÍLOHA I</w:t>
      </w:r>
    </w:p>
    <w:p w14:paraId="516463D1" w14:textId="77777777" w:rsidR="00182338" w:rsidRPr="00E472A7" w:rsidRDefault="00182338" w:rsidP="00BC66E1">
      <w:pPr>
        <w:rPr>
          <w:lang w:val="sk-SK"/>
        </w:rPr>
      </w:pPr>
    </w:p>
    <w:p w14:paraId="13562E4F" w14:textId="77777777" w:rsidR="00182338" w:rsidRPr="00D84CE9" w:rsidRDefault="00182338" w:rsidP="00E472A7">
      <w:pPr>
        <w:pStyle w:val="SmPCLAbPIL"/>
      </w:pPr>
      <w:r w:rsidRPr="00D84CE9">
        <w:t>SÚHRN CHARAKTERISTICKÝCH VLASTNOSTÍ LIEKU</w:t>
      </w:r>
    </w:p>
    <w:p w14:paraId="6C3B36F5" w14:textId="77777777" w:rsidR="00A67799" w:rsidRPr="00D84CE9" w:rsidRDefault="00182338" w:rsidP="00E472A7">
      <w:pPr>
        <w:pStyle w:val="Paragrafo"/>
        <w:keepNext/>
        <w:snapToGrid w:val="0"/>
        <w:ind w:left="567" w:hanging="567"/>
        <w:jc w:val="left"/>
        <w:rPr>
          <w:bCs w:val="0"/>
          <w:sz w:val="22"/>
          <w:lang w:val="sk-SK"/>
        </w:rPr>
      </w:pPr>
      <w:r w:rsidRPr="00D84CE9">
        <w:rPr>
          <w:bCs w:val="0"/>
          <w:lang w:val="sk-SK"/>
        </w:rPr>
        <w:br w:type="page"/>
      </w:r>
      <w:r w:rsidR="00127A09" w:rsidRPr="00D84CE9">
        <w:rPr>
          <w:bCs w:val="0"/>
          <w:lang w:val="sk-SK"/>
        </w:rPr>
        <w:lastRenderedPageBreak/>
        <w:t>1.</w:t>
      </w:r>
      <w:r w:rsidR="00127A09" w:rsidRPr="00D84CE9">
        <w:rPr>
          <w:bCs w:val="0"/>
          <w:lang w:val="sk-SK"/>
        </w:rPr>
        <w:tab/>
      </w:r>
      <w:r w:rsidR="00A67799" w:rsidRPr="00D84CE9">
        <w:rPr>
          <w:bCs w:val="0"/>
          <w:sz w:val="22"/>
          <w:lang w:val="sk-SK"/>
        </w:rPr>
        <w:t>NÁZOV LIEKU</w:t>
      </w:r>
    </w:p>
    <w:p w14:paraId="36B83FED" w14:textId="77777777" w:rsidR="00A67799" w:rsidRPr="00D84CE9" w:rsidRDefault="00A67799" w:rsidP="00E472A7">
      <w:pPr>
        <w:pStyle w:val="Testo"/>
        <w:keepNext/>
        <w:tabs>
          <w:tab w:val="left" w:pos="360"/>
        </w:tabs>
        <w:ind w:left="0"/>
        <w:jc w:val="left"/>
        <w:rPr>
          <w:sz w:val="22"/>
          <w:lang w:val="sk-SK"/>
        </w:rPr>
      </w:pPr>
    </w:p>
    <w:p w14:paraId="557948BA" w14:textId="2FA9B1CB" w:rsidR="00A67799" w:rsidRDefault="00A67799" w:rsidP="00BC66E1">
      <w:pPr>
        <w:pStyle w:val="Testo"/>
        <w:tabs>
          <w:tab w:val="left" w:pos="360"/>
        </w:tabs>
        <w:ind w:left="0"/>
        <w:jc w:val="left"/>
        <w:rPr>
          <w:sz w:val="22"/>
          <w:lang w:val="sk-SK"/>
        </w:rPr>
      </w:pPr>
      <w:r w:rsidRPr="00D84CE9">
        <w:rPr>
          <w:sz w:val="22"/>
          <w:lang w:val="sk-SK"/>
        </w:rPr>
        <w:t xml:space="preserve">TEPADINA 15 mg </w:t>
      </w:r>
      <w:r w:rsidR="00EE6348" w:rsidRPr="00EE6348">
        <w:rPr>
          <w:sz w:val="22"/>
          <w:lang w:val="sk-SK"/>
        </w:rPr>
        <w:t>prášok na koncentrát na infúzny roztok</w:t>
      </w:r>
    </w:p>
    <w:p w14:paraId="28E7FB69" w14:textId="43C9DB05" w:rsidR="002677F1" w:rsidRPr="00D84CE9" w:rsidRDefault="002677F1" w:rsidP="00BC66E1">
      <w:pPr>
        <w:pStyle w:val="Testo"/>
        <w:tabs>
          <w:tab w:val="left" w:pos="360"/>
        </w:tabs>
        <w:ind w:left="0"/>
        <w:jc w:val="left"/>
        <w:rPr>
          <w:sz w:val="22"/>
          <w:lang w:val="sk-SK"/>
        </w:rPr>
      </w:pPr>
      <w:r w:rsidRPr="00D84CE9">
        <w:rPr>
          <w:sz w:val="22"/>
          <w:lang w:val="sk-SK"/>
        </w:rPr>
        <w:t>TEPADINA 100 mg</w:t>
      </w:r>
      <w:r>
        <w:rPr>
          <w:sz w:val="22"/>
          <w:lang w:val="sk-SK"/>
        </w:rPr>
        <w:t xml:space="preserve"> </w:t>
      </w:r>
      <w:r w:rsidR="00EE6348" w:rsidRPr="00EE6348">
        <w:rPr>
          <w:sz w:val="22"/>
          <w:lang w:val="sk-SK"/>
        </w:rPr>
        <w:t>prášok na koncentrát na infúzny roztok</w:t>
      </w:r>
      <w:r w:rsidR="00EE6348" w:rsidRPr="00EE6348" w:rsidDel="00EE6348">
        <w:rPr>
          <w:sz w:val="22"/>
          <w:lang w:val="sk-SK"/>
        </w:rPr>
        <w:t xml:space="preserve"> </w:t>
      </w:r>
    </w:p>
    <w:p w14:paraId="66A4BDF0" w14:textId="77777777" w:rsidR="00A67799" w:rsidRPr="00D84CE9" w:rsidRDefault="00A67799" w:rsidP="00BC66E1">
      <w:pPr>
        <w:tabs>
          <w:tab w:val="left" w:pos="360"/>
        </w:tabs>
        <w:spacing w:line="240" w:lineRule="atLeast"/>
        <w:rPr>
          <w:szCs w:val="24"/>
          <w:lang w:val="sk-SK"/>
        </w:rPr>
      </w:pPr>
    </w:p>
    <w:p w14:paraId="59179560" w14:textId="77777777" w:rsidR="00A67799" w:rsidRPr="00D84CE9" w:rsidRDefault="00A67799" w:rsidP="00BC66E1">
      <w:pPr>
        <w:tabs>
          <w:tab w:val="left" w:pos="360"/>
        </w:tabs>
        <w:spacing w:line="240" w:lineRule="atLeast"/>
        <w:rPr>
          <w:szCs w:val="24"/>
          <w:lang w:val="sk-SK"/>
        </w:rPr>
      </w:pPr>
    </w:p>
    <w:p w14:paraId="78CA6102" w14:textId="77777777" w:rsidR="00A67799" w:rsidRPr="00D84CE9" w:rsidRDefault="00127A09" w:rsidP="00E472A7">
      <w:pPr>
        <w:pStyle w:val="Paragrafo"/>
        <w:keepNext/>
        <w:snapToGrid w:val="0"/>
        <w:ind w:left="567" w:hanging="567"/>
        <w:jc w:val="left"/>
        <w:rPr>
          <w:bCs w:val="0"/>
          <w:lang w:val="sk-SK"/>
        </w:rPr>
      </w:pPr>
      <w:r w:rsidRPr="00D84CE9">
        <w:rPr>
          <w:bCs w:val="0"/>
          <w:sz w:val="22"/>
          <w:lang w:val="sk-SK"/>
        </w:rPr>
        <w:t>2.</w:t>
      </w:r>
      <w:r w:rsidRPr="00D84CE9">
        <w:rPr>
          <w:bCs w:val="0"/>
          <w:sz w:val="22"/>
          <w:lang w:val="sk-SK"/>
        </w:rPr>
        <w:tab/>
      </w:r>
      <w:r w:rsidR="00A67799" w:rsidRPr="00D84CE9">
        <w:rPr>
          <w:bCs w:val="0"/>
          <w:sz w:val="22"/>
          <w:lang w:val="sk-SK"/>
        </w:rPr>
        <w:t>KVALITATÍVNE A</w:t>
      </w:r>
      <w:r w:rsidR="00687380" w:rsidRPr="00D84CE9">
        <w:rPr>
          <w:bCs w:val="0"/>
          <w:sz w:val="22"/>
          <w:lang w:val="sk-SK"/>
        </w:rPr>
        <w:t> </w:t>
      </w:r>
      <w:r w:rsidR="00A67799" w:rsidRPr="00D84CE9">
        <w:rPr>
          <w:bCs w:val="0"/>
          <w:sz w:val="22"/>
          <w:lang w:val="sk-SK"/>
        </w:rPr>
        <w:t>KVANTITATÍVNE ZLOŽENIE</w:t>
      </w:r>
    </w:p>
    <w:p w14:paraId="06F88177" w14:textId="77777777" w:rsidR="00A67799" w:rsidRPr="00D84CE9" w:rsidRDefault="00A67799" w:rsidP="00E472A7">
      <w:pPr>
        <w:pStyle w:val="Paragrafo"/>
        <w:keepNext/>
        <w:tabs>
          <w:tab w:val="left" w:pos="360"/>
        </w:tabs>
        <w:ind w:left="0" w:firstLine="0"/>
        <w:jc w:val="left"/>
        <w:rPr>
          <w:b w:val="0"/>
          <w:bCs w:val="0"/>
          <w:sz w:val="22"/>
          <w:lang w:val="sk-SK"/>
        </w:rPr>
      </w:pPr>
    </w:p>
    <w:p w14:paraId="068B6FE6" w14:textId="19EB6BBE" w:rsidR="002677F1" w:rsidRDefault="002677F1" w:rsidP="002677F1">
      <w:pPr>
        <w:pStyle w:val="Testo"/>
        <w:tabs>
          <w:tab w:val="left" w:pos="360"/>
        </w:tabs>
        <w:ind w:left="0"/>
        <w:jc w:val="left"/>
        <w:rPr>
          <w:sz w:val="22"/>
          <w:lang w:val="sk-SK"/>
        </w:rPr>
      </w:pPr>
      <w:r w:rsidRPr="00D84CE9">
        <w:rPr>
          <w:sz w:val="22"/>
          <w:lang w:val="sk-SK"/>
        </w:rPr>
        <w:t xml:space="preserve">TEPADINA 15 mg </w:t>
      </w:r>
      <w:r w:rsidR="00EE6348">
        <w:rPr>
          <w:sz w:val="22"/>
          <w:lang w:val="sk-SK"/>
        </w:rPr>
        <w:t>prášok na koncentrát na infúzny roztok</w:t>
      </w:r>
    </w:p>
    <w:p w14:paraId="2E5090D7" w14:textId="77777777" w:rsidR="00A67799" w:rsidRPr="00D84CE9" w:rsidRDefault="00A67799" w:rsidP="00BC66E1">
      <w:pPr>
        <w:pStyle w:val="Paragrafo"/>
        <w:tabs>
          <w:tab w:val="left" w:pos="360"/>
        </w:tabs>
        <w:ind w:left="0" w:firstLine="0"/>
        <w:jc w:val="left"/>
        <w:rPr>
          <w:b w:val="0"/>
          <w:bCs w:val="0"/>
          <w:lang w:val="sk-SK"/>
        </w:rPr>
      </w:pPr>
      <w:r w:rsidRPr="00D84CE9">
        <w:rPr>
          <w:b w:val="0"/>
          <w:bCs w:val="0"/>
          <w:sz w:val="22"/>
          <w:lang w:val="sk-SK"/>
        </w:rPr>
        <w:t>Jedna injekčná liekovka</w:t>
      </w:r>
      <w:r w:rsidR="00687380" w:rsidRPr="00D84CE9">
        <w:rPr>
          <w:b w:val="0"/>
          <w:bCs w:val="0"/>
          <w:sz w:val="22"/>
          <w:lang w:val="sk-SK"/>
        </w:rPr>
        <w:t xml:space="preserve"> s </w:t>
      </w:r>
      <w:r w:rsidR="00591E60" w:rsidRPr="00D84CE9">
        <w:rPr>
          <w:b w:val="0"/>
          <w:bCs w:val="0"/>
          <w:sz w:val="22"/>
          <w:lang w:val="sk-SK"/>
        </w:rPr>
        <w:t>prášk</w:t>
      </w:r>
      <w:r w:rsidR="00687380" w:rsidRPr="00D84CE9">
        <w:rPr>
          <w:b w:val="0"/>
          <w:bCs w:val="0"/>
          <w:sz w:val="22"/>
          <w:lang w:val="sk-SK"/>
        </w:rPr>
        <w:t>om</w:t>
      </w:r>
      <w:r w:rsidR="00591E60" w:rsidRPr="00D84CE9">
        <w:rPr>
          <w:b w:val="0"/>
          <w:bCs w:val="0"/>
          <w:sz w:val="22"/>
          <w:lang w:val="sk-SK"/>
        </w:rPr>
        <w:t xml:space="preserve"> </w:t>
      </w:r>
      <w:r w:rsidRPr="00D84CE9">
        <w:rPr>
          <w:b w:val="0"/>
          <w:bCs w:val="0"/>
          <w:sz w:val="22"/>
          <w:lang w:val="sk-SK"/>
        </w:rPr>
        <w:t>obsahuje 15 mg tiotepy.</w:t>
      </w:r>
    </w:p>
    <w:p w14:paraId="63D14A1E" w14:textId="77777777" w:rsidR="00A67799" w:rsidRDefault="00687380" w:rsidP="00BC66E1">
      <w:pPr>
        <w:pStyle w:val="Paragrafo"/>
        <w:tabs>
          <w:tab w:val="left" w:pos="360"/>
        </w:tabs>
        <w:ind w:left="0" w:firstLine="0"/>
        <w:jc w:val="left"/>
        <w:rPr>
          <w:b w:val="0"/>
          <w:bCs w:val="0"/>
          <w:sz w:val="22"/>
          <w:lang w:val="sk-SK"/>
        </w:rPr>
      </w:pPr>
      <w:r w:rsidRPr="00D84CE9">
        <w:rPr>
          <w:b w:val="0"/>
          <w:bCs w:val="0"/>
          <w:sz w:val="22"/>
          <w:lang w:val="sk-SK"/>
        </w:rPr>
        <w:t>P</w:t>
      </w:r>
      <w:r w:rsidR="00A67799" w:rsidRPr="00D84CE9">
        <w:rPr>
          <w:b w:val="0"/>
          <w:bCs w:val="0"/>
          <w:sz w:val="22"/>
          <w:lang w:val="sk-SK"/>
        </w:rPr>
        <w:t>o rekonštitúcii s 1,5 </w:t>
      </w:r>
      <w:r w:rsidR="00343C74">
        <w:rPr>
          <w:b w:val="0"/>
          <w:bCs w:val="0"/>
          <w:sz w:val="22"/>
          <w:lang w:val="sk-SK"/>
        </w:rPr>
        <w:t>ml</w:t>
      </w:r>
      <w:r w:rsidR="00A67799" w:rsidRPr="00D84CE9">
        <w:rPr>
          <w:b w:val="0"/>
          <w:bCs w:val="0"/>
          <w:sz w:val="22"/>
          <w:lang w:val="sk-SK"/>
        </w:rPr>
        <w:t xml:space="preserve"> vody na injekci</w:t>
      </w:r>
      <w:r w:rsidR="00591E60" w:rsidRPr="00D84CE9">
        <w:rPr>
          <w:b w:val="0"/>
          <w:bCs w:val="0"/>
          <w:sz w:val="22"/>
          <w:lang w:val="sk-SK"/>
        </w:rPr>
        <w:t>e</w:t>
      </w:r>
      <w:r w:rsidR="00A67799" w:rsidRPr="00D84CE9">
        <w:rPr>
          <w:b w:val="0"/>
          <w:bCs w:val="0"/>
          <w:sz w:val="22"/>
          <w:lang w:val="sk-SK"/>
        </w:rPr>
        <w:t xml:space="preserve"> obsahuje</w:t>
      </w:r>
      <w:r w:rsidRPr="00D84CE9">
        <w:rPr>
          <w:b w:val="0"/>
          <w:bCs w:val="0"/>
          <w:sz w:val="22"/>
          <w:lang w:val="sk-SK"/>
        </w:rPr>
        <w:t xml:space="preserve"> každý ml roztoku</w:t>
      </w:r>
      <w:r w:rsidR="00A67799" w:rsidRPr="00D84CE9">
        <w:rPr>
          <w:b w:val="0"/>
          <w:bCs w:val="0"/>
          <w:sz w:val="22"/>
          <w:lang w:val="sk-SK"/>
        </w:rPr>
        <w:t xml:space="preserve"> 10 mg tiotepy (10 mg/ml).</w:t>
      </w:r>
    </w:p>
    <w:p w14:paraId="6F153BB5" w14:textId="77777777" w:rsidR="002677F1" w:rsidRPr="00D84CE9" w:rsidRDefault="002677F1" w:rsidP="00BC66E1">
      <w:pPr>
        <w:pStyle w:val="Paragrafo"/>
        <w:tabs>
          <w:tab w:val="left" w:pos="360"/>
        </w:tabs>
        <w:ind w:left="0" w:firstLine="0"/>
        <w:jc w:val="left"/>
        <w:rPr>
          <w:b w:val="0"/>
          <w:bCs w:val="0"/>
          <w:sz w:val="22"/>
          <w:lang w:val="sk-SK"/>
        </w:rPr>
      </w:pPr>
    </w:p>
    <w:p w14:paraId="1CA094A7" w14:textId="48176230" w:rsidR="002677F1" w:rsidRPr="00D84CE9" w:rsidRDefault="002677F1" w:rsidP="002677F1">
      <w:pPr>
        <w:pStyle w:val="Testo"/>
        <w:tabs>
          <w:tab w:val="left" w:pos="360"/>
        </w:tabs>
        <w:ind w:left="0"/>
        <w:jc w:val="left"/>
        <w:rPr>
          <w:sz w:val="22"/>
          <w:lang w:val="sk-SK"/>
        </w:rPr>
      </w:pPr>
      <w:r w:rsidRPr="00D84CE9">
        <w:rPr>
          <w:sz w:val="22"/>
          <w:lang w:val="sk-SK"/>
        </w:rPr>
        <w:t>TEPADINA 100 mg</w:t>
      </w:r>
      <w:r>
        <w:rPr>
          <w:sz w:val="22"/>
          <w:lang w:val="sk-SK"/>
        </w:rPr>
        <w:t xml:space="preserve"> </w:t>
      </w:r>
      <w:r w:rsidR="00EE6348">
        <w:rPr>
          <w:sz w:val="22"/>
          <w:lang w:val="sk-SK"/>
        </w:rPr>
        <w:t>prášok na koncentrát na infúzny roztok</w:t>
      </w:r>
    </w:p>
    <w:p w14:paraId="577394EC" w14:textId="77777777" w:rsidR="002677F1" w:rsidRPr="00D84CE9" w:rsidRDefault="002677F1" w:rsidP="002677F1">
      <w:pPr>
        <w:pStyle w:val="Paragrafo"/>
        <w:tabs>
          <w:tab w:val="left" w:pos="360"/>
        </w:tabs>
        <w:ind w:left="0" w:firstLine="0"/>
        <w:jc w:val="left"/>
        <w:rPr>
          <w:b w:val="0"/>
          <w:bCs w:val="0"/>
          <w:lang w:val="sk-SK"/>
        </w:rPr>
      </w:pPr>
      <w:r w:rsidRPr="00D84CE9">
        <w:rPr>
          <w:b w:val="0"/>
          <w:bCs w:val="0"/>
          <w:sz w:val="22"/>
          <w:lang w:val="sk-SK"/>
        </w:rPr>
        <w:t>Jedna injekčná liekovka s práškom obsahuje 100 mg tiotepy.</w:t>
      </w:r>
    </w:p>
    <w:p w14:paraId="0824FBCD" w14:textId="77777777" w:rsidR="002677F1" w:rsidRPr="00D84CE9" w:rsidRDefault="002677F1" w:rsidP="002677F1">
      <w:pPr>
        <w:pStyle w:val="Paragrafo"/>
        <w:tabs>
          <w:tab w:val="left" w:pos="360"/>
        </w:tabs>
        <w:ind w:left="0" w:firstLine="0"/>
        <w:jc w:val="left"/>
        <w:rPr>
          <w:b w:val="0"/>
          <w:bCs w:val="0"/>
          <w:sz w:val="22"/>
          <w:lang w:val="sk-SK"/>
        </w:rPr>
      </w:pPr>
      <w:r w:rsidRPr="00D84CE9">
        <w:rPr>
          <w:b w:val="0"/>
          <w:bCs w:val="0"/>
          <w:sz w:val="22"/>
          <w:lang w:val="sk-SK"/>
        </w:rPr>
        <w:t>Po rekonštitúcii s 10 ml vody na injekcie obsahuje každý ml roztoku 10 mg tiotepy (10 mg/ml).</w:t>
      </w:r>
    </w:p>
    <w:p w14:paraId="0DDCA7B1" w14:textId="77777777" w:rsidR="00A67799" w:rsidRPr="00D84CE9" w:rsidRDefault="00A67799" w:rsidP="00BC66E1">
      <w:pPr>
        <w:pStyle w:val="Tabella"/>
        <w:tabs>
          <w:tab w:val="left" w:pos="360"/>
        </w:tabs>
        <w:ind w:left="0"/>
        <w:jc w:val="left"/>
        <w:rPr>
          <w:sz w:val="22"/>
          <w:lang w:val="sk-SK"/>
        </w:rPr>
      </w:pPr>
    </w:p>
    <w:p w14:paraId="6519D7F6" w14:textId="77777777" w:rsidR="00A67799" w:rsidRPr="00D84CE9" w:rsidRDefault="00A67799" w:rsidP="00BC66E1">
      <w:pPr>
        <w:pStyle w:val="Tabella"/>
        <w:tabs>
          <w:tab w:val="left" w:pos="360"/>
        </w:tabs>
        <w:ind w:left="0"/>
        <w:jc w:val="left"/>
        <w:rPr>
          <w:sz w:val="22"/>
          <w:lang w:val="sk-SK"/>
        </w:rPr>
      </w:pPr>
      <w:r w:rsidRPr="00D84CE9">
        <w:rPr>
          <w:sz w:val="22"/>
          <w:lang w:val="sk-SK"/>
        </w:rPr>
        <w:t>Úplný zoznam pomocných látok, pozri časť 6.1.</w:t>
      </w:r>
    </w:p>
    <w:p w14:paraId="2B7EEE15" w14:textId="77777777" w:rsidR="00A67799" w:rsidRPr="00D84CE9" w:rsidRDefault="00A67799" w:rsidP="00BC66E1">
      <w:pPr>
        <w:pStyle w:val="Tabella"/>
        <w:tabs>
          <w:tab w:val="left" w:pos="360"/>
        </w:tabs>
        <w:ind w:left="0"/>
        <w:jc w:val="left"/>
        <w:rPr>
          <w:sz w:val="22"/>
          <w:lang w:val="sk-SK"/>
        </w:rPr>
      </w:pPr>
    </w:p>
    <w:p w14:paraId="3F805CD1" w14:textId="77777777" w:rsidR="00A67799" w:rsidRPr="00D84CE9" w:rsidRDefault="00A67799" w:rsidP="00BC66E1">
      <w:pPr>
        <w:pStyle w:val="Tabella"/>
        <w:tabs>
          <w:tab w:val="left" w:pos="360"/>
        </w:tabs>
        <w:ind w:left="0"/>
        <w:jc w:val="left"/>
        <w:rPr>
          <w:sz w:val="22"/>
          <w:lang w:val="sk-SK"/>
        </w:rPr>
      </w:pPr>
    </w:p>
    <w:p w14:paraId="3A7598D1" w14:textId="77777777" w:rsidR="00A67799" w:rsidRPr="00D84CE9" w:rsidRDefault="00127A09" w:rsidP="00E472A7">
      <w:pPr>
        <w:pStyle w:val="Paragrafo"/>
        <w:keepNext/>
        <w:snapToGrid w:val="0"/>
        <w:ind w:left="567" w:hanging="567"/>
        <w:jc w:val="left"/>
        <w:rPr>
          <w:bCs w:val="0"/>
          <w:sz w:val="22"/>
          <w:lang w:val="sk-SK"/>
        </w:rPr>
      </w:pPr>
      <w:r w:rsidRPr="00D84CE9">
        <w:rPr>
          <w:bCs w:val="0"/>
          <w:sz w:val="22"/>
          <w:lang w:val="sk-SK"/>
        </w:rPr>
        <w:t>3.</w:t>
      </w:r>
      <w:r w:rsidRPr="00D84CE9">
        <w:rPr>
          <w:bCs w:val="0"/>
          <w:sz w:val="22"/>
          <w:lang w:val="sk-SK"/>
        </w:rPr>
        <w:tab/>
      </w:r>
      <w:r w:rsidR="00A67799" w:rsidRPr="00D84CE9">
        <w:rPr>
          <w:bCs w:val="0"/>
          <w:sz w:val="22"/>
          <w:lang w:val="sk-SK"/>
        </w:rPr>
        <w:t>LIEKOVÁ FORMA</w:t>
      </w:r>
    </w:p>
    <w:p w14:paraId="4C744A10" w14:textId="77777777" w:rsidR="00A67799" w:rsidRPr="00D84CE9" w:rsidRDefault="00A67799" w:rsidP="00E472A7">
      <w:pPr>
        <w:keepNext/>
        <w:tabs>
          <w:tab w:val="left" w:pos="360"/>
        </w:tabs>
        <w:spacing w:line="240" w:lineRule="atLeast"/>
        <w:rPr>
          <w:szCs w:val="24"/>
          <w:lang w:val="sk-SK"/>
        </w:rPr>
      </w:pPr>
    </w:p>
    <w:p w14:paraId="244A343C" w14:textId="428CFFCB" w:rsidR="00A67799" w:rsidRPr="00D84CE9" w:rsidRDefault="00EE6348" w:rsidP="00BC66E1">
      <w:pPr>
        <w:tabs>
          <w:tab w:val="left" w:pos="360"/>
        </w:tabs>
        <w:spacing w:line="240" w:lineRule="atLeast"/>
        <w:rPr>
          <w:szCs w:val="24"/>
          <w:lang w:val="sk-SK"/>
        </w:rPr>
      </w:pPr>
      <w:r>
        <w:rPr>
          <w:color w:val="000000"/>
          <w:szCs w:val="24"/>
          <w:lang w:val="sk-SK"/>
        </w:rPr>
        <w:t>Prášok na koncentrát na infúzny roztok</w:t>
      </w:r>
      <w:r w:rsidR="00A67799" w:rsidRPr="00D84CE9">
        <w:rPr>
          <w:szCs w:val="24"/>
          <w:lang w:val="sk-SK"/>
        </w:rPr>
        <w:t>.</w:t>
      </w:r>
    </w:p>
    <w:p w14:paraId="4DC2B544" w14:textId="77777777" w:rsidR="00A67799" w:rsidRPr="00D84CE9" w:rsidRDefault="00A67799" w:rsidP="00806723">
      <w:pPr>
        <w:numPr>
          <w:ilvl w:val="12"/>
          <w:numId w:val="0"/>
        </w:numPr>
        <w:tabs>
          <w:tab w:val="left" w:pos="360"/>
        </w:tabs>
        <w:ind w:right="-2"/>
        <w:rPr>
          <w:szCs w:val="24"/>
          <w:lang w:val="sk-SK"/>
        </w:rPr>
      </w:pPr>
      <w:r w:rsidRPr="00D84CE9">
        <w:rPr>
          <w:szCs w:val="24"/>
          <w:lang w:val="sk-SK"/>
        </w:rPr>
        <w:t>Biely kryštalický prášok.</w:t>
      </w:r>
    </w:p>
    <w:p w14:paraId="41B0D8E1" w14:textId="77777777" w:rsidR="00A67799" w:rsidRPr="00D84CE9" w:rsidRDefault="00A67799" w:rsidP="00BC66E1">
      <w:pPr>
        <w:tabs>
          <w:tab w:val="left" w:pos="360"/>
        </w:tabs>
        <w:spacing w:line="240" w:lineRule="atLeast"/>
        <w:rPr>
          <w:szCs w:val="24"/>
          <w:lang w:val="sk-SK"/>
        </w:rPr>
      </w:pPr>
    </w:p>
    <w:p w14:paraId="387D0E26" w14:textId="77777777" w:rsidR="00A67799" w:rsidRPr="00D84CE9" w:rsidRDefault="00A67799" w:rsidP="00BC66E1">
      <w:pPr>
        <w:tabs>
          <w:tab w:val="left" w:pos="360"/>
        </w:tabs>
        <w:spacing w:line="240" w:lineRule="atLeast"/>
        <w:rPr>
          <w:szCs w:val="24"/>
          <w:lang w:val="sk-SK"/>
        </w:rPr>
      </w:pPr>
    </w:p>
    <w:p w14:paraId="30949C8D" w14:textId="77777777" w:rsidR="00A67799" w:rsidRPr="00D84CE9" w:rsidRDefault="00127A09" w:rsidP="00E472A7">
      <w:pPr>
        <w:pStyle w:val="Paragrafo"/>
        <w:keepNext/>
        <w:snapToGrid w:val="0"/>
        <w:ind w:left="567" w:hanging="567"/>
        <w:jc w:val="left"/>
        <w:rPr>
          <w:bCs w:val="0"/>
          <w:sz w:val="22"/>
          <w:lang w:val="sk-SK"/>
        </w:rPr>
      </w:pPr>
      <w:r w:rsidRPr="00D84CE9">
        <w:rPr>
          <w:bCs w:val="0"/>
          <w:sz w:val="22"/>
          <w:lang w:val="sk-SK"/>
        </w:rPr>
        <w:t>4.</w:t>
      </w:r>
      <w:r w:rsidRPr="00D84CE9">
        <w:rPr>
          <w:bCs w:val="0"/>
          <w:sz w:val="22"/>
          <w:lang w:val="sk-SK"/>
        </w:rPr>
        <w:tab/>
      </w:r>
      <w:r w:rsidR="00A67799" w:rsidRPr="00D84CE9">
        <w:rPr>
          <w:bCs w:val="0"/>
          <w:sz w:val="22"/>
          <w:lang w:val="sk-SK"/>
        </w:rPr>
        <w:t>KLINICKÉ ÚDAJE</w:t>
      </w:r>
    </w:p>
    <w:p w14:paraId="50469168" w14:textId="77777777" w:rsidR="00A67799" w:rsidRPr="00E472A7" w:rsidRDefault="00A67799" w:rsidP="00E472A7">
      <w:pPr>
        <w:pStyle w:val="Paragrafo"/>
        <w:keepNext/>
        <w:tabs>
          <w:tab w:val="left" w:pos="360"/>
        </w:tabs>
        <w:ind w:left="0" w:firstLine="0"/>
        <w:jc w:val="left"/>
        <w:rPr>
          <w:b w:val="0"/>
          <w:sz w:val="22"/>
          <w:lang w:val="sk-SK"/>
        </w:rPr>
      </w:pPr>
    </w:p>
    <w:p w14:paraId="3E4527DC" w14:textId="77777777" w:rsidR="00A67799" w:rsidRPr="00D84CE9" w:rsidRDefault="00A67799" w:rsidP="00E472A7">
      <w:pPr>
        <w:pStyle w:val="Paragrafo"/>
        <w:keepNext/>
        <w:ind w:left="567" w:hanging="567"/>
        <w:jc w:val="left"/>
        <w:rPr>
          <w:bCs w:val="0"/>
          <w:sz w:val="22"/>
          <w:lang w:val="sk-SK"/>
        </w:rPr>
      </w:pPr>
      <w:r w:rsidRPr="00D84CE9">
        <w:rPr>
          <w:bCs w:val="0"/>
          <w:sz w:val="22"/>
          <w:lang w:val="sk-SK"/>
        </w:rPr>
        <w:t>4.1</w:t>
      </w:r>
      <w:r w:rsidRPr="00D84CE9">
        <w:rPr>
          <w:bCs w:val="0"/>
          <w:sz w:val="22"/>
          <w:lang w:val="sk-SK"/>
        </w:rPr>
        <w:tab/>
        <w:t>Terapeutické indikácie</w:t>
      </w:r>
    </w:p>
    <w:p w14:paraId="7E16FE08" w14:textId="77777777" w:rsidR="00A67799" w:rsidRPr="00D84CE9" w:rsidRDefault="00A67799" w:rsidP="00E472A7">
      <w:pPr>
        <w:keepNext/>
        <w:tabs>
          <w:tab w:val="left" w:pos="360"/>
        </w:tabs>
        <w:autoSpaceDE w:val="0"/>
        <w:autoSpaceDN w:val="0"/>
        <w:adjustRightInd w:val="0"/>
        <w:rPr>
          <w:szCs w:val="24"/>
          <w:lang w:val="sk-SK"/>
        </w:rPr>
      </w:pPr>
    </w:p>
    <w:p w14:paraId="531C7450" w14:textId="77777777" w:rsidR="00A67799" w:rsidRPr="00D84CE9" w:rsidRDefault="00A67799" w:rsidP="00BC66E1">
      <w:pPr>
        <w:tabs>
          <w:tab w:val="left" w:pos="360"/>
        </w:tabs>
        <w:autoSpaceDE w:val="0"/>
        <w:autoSpaceDN w:val="0"/>
        <w:adjustRightInd w:val="0"/>
        <w:rPr>
          <w:szCs w:val="24"/>
          <w:lang w:val="sk-SK"/>
        </w:rPr>
      </w:pPr>
      <w:r w:rsidRPr="00D84CE9">
        <w:rPr>
          <w:szCs w:val="24"/>
          <w:lang w:val="sk-SK"/>
        </w:rPr>
        <w:t>TEPADINA je v kombinácii s ďalšími chemoterapeutickými liekmi</w:t>
      </w:r>
      <w:r w:rsidR="00FB10B4" w:rsidRPr="00D84CE9">
        <w:rPr>
          <w:szCs w:val="24"/>
          <w:lang w:val="sk-SK"/>
        </w:rPr>
        <w:t xml:space="preserve"> indikovaná</w:t>
      </w:r>
      <w:r w:rsidR="00687380" w:rsidRPr="00D84CE9">
        <w:rPr>
          <w:szCs w:val="24"/>
          <w:lang w:val="sk-SK"/>
        </w:rPr>
        <w:t>:</w:t>
      </w:r>
    </w:p>
    <w:p w14:paraId="05A70133" w14:textId="77777777" w:rsidR="00A67799" w:rsidRPr="00D84CE9" w:rsidRDefault="00A67799" w:rsidP="00BC66E1">
      <w:pPr>
        <w:numPr>
          <w:ilvl w:val="0"/>
          <w:numId w:val="55"/>
        </w:numPr>
        <w:autoSpaceDE w:val="0"/>
        <w:autoSpaceDN w:val="0"/>
        <w:adjustRightInd w:val="0"/>
        <w:ind w:left="567" w:hanging="567"/>
        <w:rPr>
          <w:lang w:val="sk-SK" w:eastAsia="it-IT"/>
        </w:rPr>
      </w:pPr>
      <w:r w:rsidRPr="00D84CE9">
        <w:rPr>
          <w:lang w:val="sk-SK" w:eastAsia="it-IT"/>
        </w:rPr>
        <w:t>s ožarovaním celého tela</w:t>
      </w:r>
      <w:r w:rsidR="00160C6C" w:rsidRPr="00D84CE9">
        <w:rPr>
          <w:lang w:val="sk-SK" w:eastAsia="it-IT"/>
        </w:rPr>
        <w:t xml:space="preserve"> </w:t>
      </w:r>
      <w:r w:rsidR="00EE68E7" w:rsidRPr="00D84CE9">
        <w:rPr>
          <w:lang w:val="sk-SK" w:eastAsia="it-IT"/>
        </w:rPr>
        <w:t>(</w:t>
      </w:r>
      <w:r w:rsidR="00EE68E7" w:rsidRPr="00D84CE9">
        <w:rPr>
          <w:i/>
          <w:lang w:val="sk-SK" w:eastAsia="it-IT"/>
        </w:rPr>
        <w:t>total body irradiation,</w:t>
      </w:r>
      <w:r w:rsidR="00EE68E7" w:rsidRPr="00D84CE9">
        <w:rPr>
          <w:lang w:val="sk-SK" w:eastAsia="it-IT"/>
        </w:rPr>
        <w:t xml:space="preserve"> TBI) </w:t>
      </w:r>
      <w:r w:rsidRPr="00D84CE9">
        <w:rPr>
          <w:lang w:val="sk-SK" w:eastAsia="it-IT"/>
        </w:rPr>
        <w:t xml:space="preserve">alebo bez </w:t>
      </w:r>
      <w:r w:rsidR="002467F9" w:rsidRPr="00D84CE9">
        <w:rPr>
          <w:lang w:val="sk-SK" w:eastAsia="it-IT"/>
        </w:rPr>
        <w:t>neho</w:t>
      </w:r>
      <w:r w:rsidRPr="00D84CE9">
        <w:rPr>
          <w:lang w:val="sk-SK" w:eastAsia="it-IT"/>
        </w:rPr>
        <w:t xml:space="preserve"> ako </w:t>
      </w:r>
      <w:r w:rsidR="00EE68E7" w:rsidRPr="00D84CE9">
        <w:rPr>
          <w:lang w:val="sk-SK" w:eastAsia="it-IT"/>
        </w:rPr>
        <w:t xml:space="preserve">prípravná </w:t>
      </w:r>
      <w:r w:rsidRPr="00D84CE9">
        <w:rPr>
          <w:lang w:val="sk-SK" w:eastAsia="it-IT"/>
        </w:rPr>
        <w:t xml:space="preserve">liečba pred alogénnou alebo autológnou transplantáciou hematopoetických </w:t>
      </w:r>
      <w:r w:rsidR="00EE68E7" w:rsidRPr="00D84CE9">
        <w:rPr>
          <w:lang w:val="sk-SK" w:eastAsia="it-IT"/>
        </w:rPr>
        <w:t xml:space="preserve">progenitorových </w:t>
      </w:r>
      <w:r w:rsidRPr="00D84CE9">
        <w:rPr>
          <w:lang w:val="sk-SK" w:eastAsia="it-IT"/>
        </w:rPr>
        <w:t>buniek (</w:t>
      </w:r>
      <w:r w:rsidR="00EE68E7" w:rsidRPr="00D84CE9">
        <w:rPr>
          <w:i/>
          <w:lang w:val="sk-SK" w:eastAsia="it-IT"/>
        </w:rPr>
        <w:t>haematopoietic progenitor cell transplantation,</w:t>
      </w:r>
      <w:r w:rsidR="00EE68E7" w:rsidRPr="00D84CE9">
        <w:rPr>
          <w:lang w:val="sk-SK" w:eastAsia="it-IT"/>
        </w:rPr>
        <w:t xml:space="preserve"> </w:t>
      </w:r>
      <w:r w:rsidRPr="00D84CE9">
        <w:rPr>
          <w:lang w:val="sk-SK" w:eastAsia="it-IT"/>
        </w:rPr>
        <w:t>HPCT) pri hematologických ochoreniach u dospelých</w:t>
      </w:r>
      <w:r w:rsidR="00E45598" w:rsidRPr="00D84CE9">
        <w:rPr>
          <w:lang w:val="sk-SK" w:eastAsia="it-IT"/>
        </w:rPr>
        <w:t xml:space="preserve"> a</w:t>
      </w:r>
      <w:r w:rsidR="00160C6C" w:rsidRPr="00D84CE9">
        <w:rPr>
          <w:lang w:val="sk-SK" w:eastAsia="it-IT"/>
        </w:rPr>
        <w:t> pediatrický</w:t>
      </w:r>
      <w:r w:rsidR="00E45598" w:rsidRPr="00D84CE9">
        <w:rPr>
          <w:lang w:val="sk-SK" w:eastAsia="it-IT"/>
        </w:rPr>
        <w:t>ch</w:t>
      </w:r>
      <w:r w:rsidR="00160C6C" w:rsidRPr="00D84CE9">
        <w:rPr>
          <w:lang w:val="sk-SK" w:eastAsia="it-IT"/>
        </w:rPr>
        <w:t xml:space="preserve"> pacientov</w:t>
      </w:r>
      <w:r w:rsidRPr="00D84CE9">
        <w:rPr>
          <w:lang w:val="sk-SK" w:eastAsia="it-IT"/>
        </w:rPr>
        <w:t>;</w:t>
      </w:r>
    </w:p>
    <w:p w14:paraId="72E5B6B9" w14:textId="77777777" w:rsidR="00A67799" w:rsidRPr="00D84CE9" w:rsidRDefault="00A67799" w:rsidP="00BC66E1">
      <w:pPr>
        <w:numPr>
          <w:ilvl w:val="0"/>
          <w:numId w:val="55"/>
        </w:numPr>
        <w:autoSpaceDE w:val="0"/>
        <w:autoSpaceDN w:val="0"/>
        <w:adjustRightInd w:val="0"/>
        <w:ind w:left="567" w:hanging="567"/>
        <w:rPr>
          <w:lang w:val="sk-SK" w:eastAsia="it-IT"/>
        </w:rPr>
      </w:pPr>
      <w:r w:rsidRPr="00D84CE9">
        <w:rPr>
          <w:lang w:val="sk-SK" w:eastAsia="it-IT"/>
        </w:rPr>
        <w:t xml:space="preserve">keď vysokodávková chemoterapia s podporou HPCT je vhodná na liečbu solídnych </w:t>
      </w:r>
      <w:r w:rsidR="0037186D" w:rsidRPr="00D84CE9">
        <w:rPr>
          <w:lang w:val="sk-SK" w:eastAsia="it-IT"/>
        </w:rPr>
        <w:t>nád</w:t>
      </w:r>
      <w:r w:rsidRPr="00D84CE9">
        <w:rPr>
          <w:lang w:val="sk-SK" w:eastAsia="it-IT"/>
        </w:rPr>
        <w:t>orov u dospelých</w:t>
      </w:r>
      <w:r w:rsidR="00E45598" w:rsidRPr="00D84CE9">
        <w:rPr>
          <w:lang w:val="sk-SK" w:eastAsia="it-IT"/>
        </w:rPr>
        <w:t xml:space="preserve"> a</w:t>
      </w:r>
      <w:r w:rsidR="0037186D" w:rsidRPr="00D84CE9">
        <w:rPr>
          <w:lang w:val="sk-SK" w:eastAsia="it-IT"/>
        </w:rPr>
        <w:t> pediatrický</w:t>
      </w:r>
      <w:r w:rsidR="00E45598" w:rsidRPr="00D84CE9">
        <w:rPr>
          <w:lang w:val="sk-SK" w:eastAsia="it-IT"/>
        </w:rPr>
        <w:t>ch</w:t>
      </w:r>
      <w:r w:rsidR="0037186D" w:rsidRPr="00D84CE9">
        <w:rPr>
          <w:lang w:val="sk-SK" w:eastAsia="it-IT"/>
        </w:rPr>
        <w:t xml:space="preserve"> pacientov</w:t>
      </w:r>
      <w:r w:rsidRPr="00D84CE9">
        <w:rPr>
          <w:lang w:val="sk-SK" w:eastAsia="it-IT"/>
        </w:rPr>
        <w:t>.</w:t>
      </w:r>
    </w:p>
    <w:p w14:paraId="719FD60F" w14:textId="77777777" w:rsidR="00A67799" w:rsidRPr="00D84CE9" w:rsidRDefault="00A67799" w:rsidP="00284616">
      <w:pPr>
        <w:tabs>
          <w:tab w:val="left" w:pos="360"/>
        </w:tabs>
        <w:spacing w:line="240" w:lineRule="atLeast"/>
        <w:rPr>
          <w:szCs w:val="24"/>
          <w:lang w:val="sk-SK"/>
        </w:rPr>
      </w:pPr>
    </w:p>
    <w:p w14:paraId="1BE3EB39" w14:textId="77777777" w:rsidR="00A67799" w:rsidRPr="00D84CE9" w:rsidRDefault="00A67799" w:rsidP="00E472A7">
      <w:pPr>
        <w:pStyle w:val="Paragrafo"/>
        <w:keepNext/>
        <w:ind w:left="567" w:hanging="567"/>
        <w:jc w:val="left"/>
        <w:rPr>
          <w:bCs w:val="0"/>
          <w:sz w:val="22"/>
          <w:lang w:val="sk-SK"/>
        </w:rPr>
      </w:pPr>
      <w:r w:rsidRPr="00D84CE9">
        <w:rPr>
          <w:bCs w:val="0"/>
          <w:sz w:val="22"/>
          <w:lang w:val="sk-SK"/>
        </w:rPr>
        <w:t>4.2</w:t>
      </w:r>
      <w:r w:rsidRPr="00D84CE9">
        <w:rPr>
          <w:bCs w:val="0"/>
          <w:sz w:val="22"/>
          <w:lang w:val="sk-SK"/>
        </w:rPr>
        <w:tab/>
        <w:t>Dávkovanie a spôsob podávania</w:t>
      </w:r>
    </w:p>
    <w:p w14:paraId="11C3A13B" w14:textId="77777777" w:rsidR="00A67799" w:rsidRPr="00D84CE9" w:rsidRDefault="00A67799" w:rsidP="00E472A7">
      <w:pPr>
        <w:keepNext/>
        <w:autoSpaceDE w:val="0"/>
        <w:autoSpaceDN w:val="0"/>
        <w:adjustRightInd w:val="0"/>
        <w:rPr>
          <w:szCs w:val="24"/>
          <w:lang w:val="sk-SK"/>
        </w:rPr>
      </w:pPr>
    </w:p>
    <w:p w14:paraId="190D1EC4" w14:textId="77777777" w:rsidR="00A67799" w:rsidRPr="00D84CE9" w:rsidRDefault="00A67799" w:rsidP="0022200B">
      <w:pPr>
        <w:tabs>
          <w:tab w:val="left" w:pos="360"/>
        </w:tabs>
        <w:autoSpaceDE w:val="0"/>
        <w:autoSpaceDN w:val="0"/>
        <w:adjustRightInd w:val="0"/>
        <w:rPr>
          <w:szCs w:val="24"/>
          <w:lang w:val="sk-SK"/>
        </w:rPr>
      </w:pPr>
      <w:r w:rsidRPr="00D84CE9">
        <w:rPr>
          <w:szCs w:val="24"/>
          <w:lang w:val="sk-SK"/>
        </w:rPr>
        <w:t>TEPADINA sa musí podávať pod dohľadom lekára, ktorý má skúsenosti s </w:t>
      </w:r>
      <w:r w:rsidR="00EE68E7" w:rsidRPr="00D84CE9">
        <w:rPr>
          <w:szCs w:val="24"/>
          <w:lang w:val="sk-SK"/>
        </w:rPr>
        <w:t xml:space="preserve">prípravnou </w:t>
      </w:r>
      <w:r w:rsidRPr="00D84CE9">
        <w:rPr>
          <w:szCs w:val="24"/>
          <w:lang w:val="sk-SK"/>
        </w:rPr>
        <w:t xml:space="preserve">liečbou pred transplantáciou hematopoetických </w:t>
      </w:r>
      <w:r w:rsidR="00EE68E7" w:rsidRPr="00D84CE9">
        <w:rPr>
          <w:szCs w:val="24"/>
          <w:lang w:val="sk-SK"/>
        </w:rPr>
        <w:t xml:space="preserve">progenitorových </w:t>
      </w:r>
      <w:r w:rsidRPr="00D84CE9">
        <w:rPr>
          <w:szCs w:val="24"/>
          <w:lang w:val="sk-SK"/>
        </w:rPr>
        <w:t>buniek.</w:t>
      </w:r>
    </w:p>
    <w:p w14:paraId="2761FFE0" w14:textId="77777777" w:rsidR="00A67799" w:rsidRPr="00D84CE9" w:rsidRDefault="00A67799" w:rsidP="00E472A7">
      <w:pPr>
        <w:autoSpaceDE w:val="0"/>
        <w:autoSpaceDN w:val="0"/>
        <w:adjustRightInd w:val="0"/>
        <w:rPr>
          <w:szCs w:val="24"/>
          <w:lang w:val="sk-SK"/>
        </w:rPr>
      </w:pPr>
    </w:p>
    <w:p w14:paraId="75A1F077" w14:textId="77777777" w:rsidR="00591E60" w:rsidRPr="00D84CE9" w:rsidRDefault="00591E60" w:rsidP="00E472A7">
      <w:pPr>
        <w:keepNext/>
        <w:autoSpaceDE w:val="0"/>
        <w:autoSpaceDN w:val="0"/>
        <w:adjustRightInd w:val="0"/>
        <w:rPr>
          <w:szCs w:val="24"/>
          <w:u w:val="single"/>
          <w:lang w:val="sk-SK"/>
        </w:rPr>
      </w:pPr>
      <w:r w:rsidRPr="00D84CE9">
        <w:rPr>
          <w:szCs w:val="24"/>
          <w:u w:val="single"/>
          <w:lang w:val="sk-SK"/>
        </w:rPr>
        <w:t>Dávkovanie</w:t>
      </w:r>
    </w:p>
    <w:p w14:paraId="6092F8FE" w14:textId="77777777" w:rsidR="00031825" w:rsidRPr="00D84CE9" w:rsidRDefault="00031825" w:rsidP="00E472A7">
      <w:pPr>
        <w:pStyle w:val="Data"/>
        <w:keepNext/>
        <w:rPr>
          <w:lang w:val="sk-SK" w:eastAsia="zh-CN"/>
        </w:rPr>
      </w:pPr>
    </w:p>
    <w:p w14:paraId="01671A8B" w14:textId="77777777" w:rsidR="00A67799" w:rsidRPr="00D84CE9" w:rsidRDefault="00A67799" w:rsidP="00BC66E1">
      <w:pPr>
        <w:tabs>
          <w:tab w:val="left" w:pos="360"/>
        </w:tabs>
        <w:autoSpaceDE w:val="0"/>
        <w:autoSpaceDN w:val="0"/>
        <w:adjustRightInd w:val="0"/>
        <w:rPr>
          <w:szCs w:val="24"/>
          <w:lang w:val="sk-SK"/>
        </w:rPr>
      </w:pPr>
      <w:r w:rsidRPr="00D84CE9">
        <w:rPr>
          <w:szCs w:val="24"/>
          <w:lang w:val="sk-SK"/>
        </w:rPr>
        <w:t xml:space="preserve">TEPADINA sa podáva pred </w:t>
      </w:r>
      <w:r w:rsidR="00EE68E7" w:rsidRPr="00D84CE9">
        <w:rPr>
          <w:szCs w:val="24"/>
          <w:lang w:val="sk-SK"/>
        </w:rPr>
        <w:t>HPCT</w:t>
      </w:r>
      <w:r w:rsidRPr="00D84CE9">
        <w:rPr>
          <w:szCs w:val="24"/>
          <w:lang w:val="sk-SK"/>
        </w:rPr>
        <w:t xml:space="preserve"> v rôznych dávkach v kombinácii s ďalšími chemoterapeutickými liekmi u pacientov s hematologickými ochoreniami alebo so solídnymi </w:t>
      </w:r>
      <w:r w:rsidR="0067085F" w:rsidRPr="00D84CE9">
        <w:rPr>
          <w:szCs w:val="24"/>
          <w:lang w:val="sk-SK"/>
        </w:rPr>
        <w:t>nád</w:t>
      </w:r>
      <w:r w:rsidRPr="00D84CE9">
        <w:rPr>
          <w:szCs w:val="24"/>
          <w:lang w:val="sk-SK"/>
        </w:rPr>
        <w:t>ormi.</w:t>
      </w:r>
    </w:p>
    <w:p w14:paraId="6B71FA0B" w14:textId="77777777" w:rsidR="00A67799" w:rsidRPr="00D84CE9" w:rsidRDefault="00A67799" w:rsidP="00BC66E1">
      <w:pPr>
        <w:tabs>
          <w:tab w:val="left" w:pos="360"/>
        </w:tabs>
        <w:autoSpaceDE w:val="0"/>
        <w:autoSpaceDN w:val="0"/>
        <w:adjustRightInd w:val="0"/>
        <w:rPr>
          <w:szCs w:val="24"/>
          <w:lang w:val="sk-SK"/>
        </w:rPr>
      </w:pPr>
    </w:p>
    <w:p w14:paraId="0E927701" w14:textId="77777777" w:rsidR="00A67799" w:rsidRPr="00D84CE9" w:rsidRDefault="00A67799" w:rsidP="00BC66E1">
      <w:pPr>
        <w:tabs>
          <w:tab w:val="left" w:pos="360"/>
        </w:tabs>
        <w:autoSpaceDE w:val="0"/>
        <w:autoSpaceDN w:val="0"/>
        <w:adjustRightInd w:val="0"/>
        <w:rPr>
          <w:szCs w:val="24"/>
          <w:lang w:val="sk-SK"/>
        </w:rPr>
      </w:pPr>
      <w:r w:rsidRPr="00D84CE9">
        <w:rPr>
          <w:szCs w:val="24"/>
          <w:lang w:val="sk-SK"/>
        </w:rPr>
        <w:t>Dávkovanie TEPADIN</w:t>
      </w:r>
      <w:r w:rsidR="00282F98" w:rsidRPr="00D84CE9">
        <w:rPr>
          <w:szCs w:val="24"/>
          <w:lang w:val="sk-SK"/>
        </w:rPr>
        <w:t>Y</w:t>
      </w:r>
      <w:r w:rsidR="006C5249" w:rsidRPr="00D84CE9">
        <w:rPr>
          <w:szCs w:val="24"/>
          <w:lang w:val="sk-SK"/>
        </w:rPr>
        <w:t xml:space="preserve"> </w:t>
      </w:r>
      <w:r w:rsidRPr="00D84CE9">
        <w:rPr>
          <w:szCs w:val="24"/>
          <w:lang w:val="sk-SK"/>
        </w:rPr>
        <w:t>u dospelých a </w:t>
      </w:r>
      <w:r w:rsidR="0067085F" w:rsidRPr="00D84CE9">
        <w:rPr>
          <w:lang w:val="sk-SK" w:eastAsia="it-IT"/>
        </w:rPr>
        <w:t>pediatrický</w:t>
      </w:r>
      <w:r w:rsidRPr="00D84CE9">
        <w:rPr>
          <w:szCs w:val="24"/>
          <w:lang w:val="sk-SK"/>
        </w:rPr>
        <w:t>ch</w:t>
      </w:r>
      <w:r w:rsidR="0067085F" w:rsidRPr="00D84CE9">
        <w:rPr>
          <w:szCs w:val="24"/>
          <w:lang w:val="sk-SK"/>
        </w:rPr>
        <w:t xml:space="preserve"> pacientov je zhrnuté</w:t>
      </w:r>
      <w:r w:rsidRPr="00D84CE9">
        <w:rPr>
          <w:szCs w:val="24"/>
          <w:lang w:val="sk-SK"/>
        </w:rPr>
        <w:t xml:space="preserve"> podľa typu </w:t>
      </w:r>
      <w:r w:rsidR="00215F90" w:rsidRPr="00D84CE9">
        <w:rPr>
          <w:szCs w:val="24"/>
          <w:lang w:val="sk-SK"/>
        </w:rPr>
        <w:t>HPCT</w:t>
      </w:r>
      <w:r w:rsidRPr="00D84CE9">
        <w:rPr>
          <w:szCs w:val="24"/>
          <w:lang w:val="sk-SK"/>
        </w:rPr>
        <w:t xml:space="preserve"> (autológna alebo alogénna) a ochorenia.</w:t>
      </w:r>
    </w:p>
    <w:p w14:paraId="23EC1BE2" w14:textId="77777777" w:rsidR="00A67799" w:rsidRPr="00D84CE9" w:rsidRDefault="00A67799" w:rsidP="00E472A7">
      <w:pPr>
        <w:rPr>
          <w:szCs w:val="24"/>
          <w:lang w:val="sk-SK"/>
        </w:rPr>
      </w:pPr>
    </w:p>
    <w:p w14:paraId="33F6819F" w14:textId="77777777" w:rsidR="00A67799" w:rsidRPr="00D84CE9" w:rsidRDefault="00591E60" w:rsidP="00E472A7">
      <w:pPr>
        <w:keepNext/>
        <w:rPr>
          <w:szCs w:val="24"/>
          <w:u w:val="single"/>
          <w:lang w:val="sk-SK"/>
        </w:rPr>
      </w:pPr>
      <w:r w:rsidRPr="00D84CE9">
        <w:rPr>
          <w:i/>
          <w:szCs w:val="24"/>
          <w:u w:val="single"/>
          <w:lang w:val="sk-SK"/>
        </w:rPr>
        <w:lastRenderedPageBreak/>
        <w:t>Dospelí</w:t>
      </w:r>
    </w:p>
    <w:p w14:paraId="12D78668" w14:textId="77777777" w:rsidR="00A67799" w:rsidRPr="00D84CE9" w:rsidRDefault="00A67799" w:rsidP="00E472A7">
      <w:pPr>
        <w:keepNext/>
        <w:rPr>
          <w:szCs w:val="24"/>
          <w:lang w:val="sk-SK"/>
        </w:rPr>
      </w:pPr>
    </w:p>
    <w:p w14:paraId="714C0EDB" w14:textId="77777777" w:rsidR="00A67799" w:rsidRPr="00D84CE9" w:rsidRDefault="00A67799" w:rsidP="00E472A7">
      <w:pPr>
        <w:keepNext/>
        <w:rPr>
          <w:i/>
          <w:szCs w:val="24"/>
          <w:lang w:val="sk-SK"/>
        </w:rPr>
      </w:pPr>
      <w:r w:rsidRPr="00D84CE9">
        <w:rPr>
          <w:i/>
          <w:szCs w:val="24"/>
          <w:lang w:val="sk-SK"/>
        </w:rPr>
        <w:t xml:space="preserve">AUTOLÓGNA </w:t>
      </w:r>
      <w:r w:rsidR="0067085F" w:rsidRPr="00D84CE9">
        <w:rPr>
          <w:i/>
          <w:szCs w:val="24"/>
          <w:lang w:val="sk-SK"/>
        </w:rPr>
        <w:t>HPCT</w:t>
      </w:r>
    </w:p>
    <w:p w14:paraId="0DE2E7EA" w14:textId="77777777" w:rsidR="00A67799" w:rsidRPr="00D84CE9" w:rsidRDefault="00A67799" w:rsidP="00E472A7">
      <w:pPr>
        <w:keepNext/>
        <w:rPr>
          <w:szCs w:val="24"/>
          <w:lang w:val="sk-SK"/>
        </w:rPr>
      </w:pPr>
    </w:p>
    <w:p w14:paraId="54E7B554" w14:textId="77777777" w:rsidR="00A67799" w:rsidRPr="00D84CE9" w:rsidRDefault="00A67799" w:rsidP="00E472A7">
      <w:pPr>
        <w:keepNext/>
        <w:rPr>
          <w:i/>
          <w:szCs w:val="24"/>
          <w:lang w:val="sk-SK"/>
        </w:rPr>
      </w:pPr>
      <w:r w:rsidRPr="00D84CE9">
        <w:rPr>
          <w:i/>
          <w:szCs w:val="24"/>
          <w:lang w:val="sk-SK"/>
        </w:rPr>
        <w:t>Hematologické ochorenia</w:t>
      </w:r>
    </w:p>
    <w:p w14:paraId="58242FA1" w14:textId="77777777" w:rsidR="00A67799" w:rsidRPr="00D84CE9" w:rsidRDefault="00A67799" w:rsidP="00E472A7">
      <w:pPr>
        <w:keepNext/>
        <w:rPr>
          <w:i/>
          <w:szCs w:val="24"/>
          <w:lang w:val="sk-SK"/>
        </w:rPr>
      </w:pPr>
    </w:p>
    <w:p w14:paraId="7F4424B4" w14:textId="77777777" w:rsidR="00A67799" w:rsidRPr="00D84CE9" w:rsidRDefault="00A67799" w:rsidP="00BC66E1">
      <w:pPr>
        <w:rPr>
          <w:szCs w:val="24"/>
          <w:lang w:val="sk-SK"/>
        </w:rPr>
      </w:pPr>
      <w:r w:rsidRPr="00D84CE9">
        <w:rPr>
          <w:szCs w:val="24"/>
          <w:lang w:val="sk-SK"/>
        </w:rPr>
        <w:t>Odporúčaná dávka pri hematologických ochoreniach je</w:t>
      </w:r>
      <w:r w:rsidR="0067085F" w:rsidRPr="00D84CE9">
        <w:rPr>
          <w:szCs w:val="24"/>
          <w:lang w:val="sk-SK"/>
        </w:rPr>
        <w:t xml:space="preserve"> v rozsahu</w:t>
      </w:r>
      <w:r w:rsidRPr="00D84CE9">
        <w:rPr>
          <w:szCs w:val="24"/>
          <w:lang w:val="sk-SK"/>
        </w:rPr>
        <w:t xml:space="preserve">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/deň (8,10 mg/kg/deň) ako jedn</w:t>
      </w:r>
      <w:r w:rsidR="00A80FAD" w:rsidRPr="00D84CE9">
        <w:rPr>
          <w:szCs w:val="24"/>
          <w:lang w:val="sk-SK"/>
        </w:rPr>
        <w:t>orazová</w:t>
      </w:r>
      <w:r w:rsidRPr="00D84CE9">
        <w:rPr>
          <w:szCs w:val="24"/>
          <w:lang w:val="sk-SK"/>
        </w:rPr>
        <w:t xml:space="preserve"> denná infúzia podávaná </w:t>
      </w:r>
      <w:r w:rsidR="00A80FAD" w:rsidRPr="00D84CE9">
        <w:rPr>
          <w:szCs w:val="24"/>
          <w:lang w:val="sk-SK"/>
        </w:rPr>
        <w:t>počas</w:t>
      </w:r>
      <w:r w:rsidRPr="00D84CE9">
        <w:rPr>
          <w:szCs w:val="24"/>
          <w:lang w:val="sk-SK"/>
        </w:rPr>
        <w:t xml:space="preserve"> 2 </w:t>
      </w:r>
      <w:r w:rsidR="00A80FAD" w:rsidRPr="00D84CE9">
        <w:rPr>
          <w:szCs w:val="24"/>
          <w:lang w:val="sk-SK"/>
        </w:rPr>
        <w:t>až</w:t>
      </w:r>
      <w:r w:rsidRPr="00D84CE9">
        <w:rPr>
          <w:szCs w:val="24"/>
          <w:lang w:val="sk-SK"/>
        </w:rPr>
        <w:t xml:space="preserve"> 4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szCs w:val="24"/>
          <w:lang w:val="sk-SK"/>
        </w:rPr>
        <w:t xml:space="preserve">celého obdobia prípravnej </w:t>
      </w:r>
      <w:r w:rsidRPr="00D84CE9">
        <w:rPr>
          <w:szCs w:val="24"/>
          <w:lang w:val="sk-SK"/>
        </w:rPr>
        <w:t xml:space="preserve">liečby. </w:t>
      </w:r>
    </w:p>
    <w:p w14:paraId="7440F8D6" w14:textId="77777777" w:rsidR="00A67799" w:rsidRPr="00D84CE9" w:rsidRDefault="00A67799" w:rsidP="001A6FFF">
      <w:pPr>
        <w:keepNext/>
        <w:keepLines/>
        <w:autoSpaceDE w:val="0"/>
        <w:autoSpaceDN w:val="0"/>
        <w:adjustRightInd w:val="0"/>
        <w:rPr>
          <w:szCs w:val="24"/>
          <w:lang w:val="sk-SK"/>
        </w:rPr>
      </w:pPr>
      <w:r w:rsidRPr="00D84CE9">
        <w:rPr>
          <w:szCs w:val="24"/>
          <w:lang w:val="sk-SK"/>
        </w:rPr>
        <w:t>LYMFÓM</w:t>
      </w:r>
    </w:p>
    <w:p w14:paraId="7B9715DC" w14:textId="77777777" w:rsidR="00A67799" w:rsidRPr="00D84CE9" w:rsidRDefault="00A67799" w:rsidP="0022200B">
      <w:pPr>
        <w:keepNext/>
        <w:keepLines/>
        <w:rPr>
          <w:szCs w:val="24"/>
          <w:lang w:val="sk-SK"/>
        </w:rPr>
      </w:pPr>
      <w:r w:rsidRPr="00D84CE9">
        <w:rPr>
          <w:szCs w:val="24"/>
          <w:lang w:val="sk-SK"/>
        </w:rPr>
        <w:t>Odporúčaná dávka je</w:t>
      </w:r>
      <w:r w:rsidR="00A80FAD" w:rsidRPr="00D84CE9">
        <w:rPr>
          <w:szCs w:val="24"/>
          <w:lang w:val="sk-SK"/>
        </w:rPr>
        <w:t xml:space="preserve"> v rozsahu</w:t>
      </w:r>
      <w:r w:rsidRPr="00D84CE9">
        <w:rPr>
          <w:szCs w:val="24"/>
          <w:lang w:val="sk-SK"/>
        </w:rPr>
        <w:t xml:space="preserve">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/deň (8,10 mg/kg/deň) ako jedn</w:t>
      </w:r>
      <w:r w:rsidR="00A80FAD" w:rsidRPr="00D84CE9">
        <w:rPr>
          <w:szCs w:val="24"/>
          <w:lang w:val="sk-SK"/>
        </w:rPr>
        <w:t>orazová</w:t>
      </w:r>
      <w:r w:rsidRPr="00D84CE9">
        <w:rPr>
          <w:szCs w:val="24"/>
          <w:lang w:val="sk-SK"/>
        </w:rPr>
        <w:t xml:space="preserve"> denná infúzia podávaná </w:t>
      </w:r>
      <w:r w:rsidR="00A80FAD" w:rsidRPr="00D84CE9">
        <w:rPr>
          <w:szCs w:val="24"/>
          <w:lang w:val="sk-SK"/>
        </w:rPr>
        <w:t>počas</w:t>
      </w:r>
      <w:r w:rsidRPr="00D84CE9">
        <w:rPr>
          <w:szCs w:val="24"/>
          <w:lang w:val="sk-SK"/>
        </w:rPr>
        <w:t xml:space="preserve"> 2 </w:t>
      </w:r>
      <w:r w:rsidR="00A80FAD" w:rsidRPr="00D84CE9">
        <w:rPr>
          <w:szCs w:val="24"/>
          <w:lang w:val="sk-SK"/>
        </w:rPr>
        <w:t>až</w:t>
      </w:r>
      <w:r w:rsidRPr="00D84CE9">
        <w:rPr>
          <w:szCs w:val="24"/>
          <w:lang w:val="sk-SK"/>
        </w:rPr>
        <w:t xml:space="preserve"> 4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szCs w:val="24"/>
          <w:lang w:val="sk-SK"/>
        </w:rPr>
        <w:t>celého obdobia prípravnej</w:t>
      </w:r>
      <w:r w:rsidRPr="00D84CE9">
        <w:rPr>
          <w:szCs w:val="24"/>
          <w:lang w:val="sk-SK"/>
        </w:rPr>
        <w:t xml:space="preserve"> liečby. </w:t>
      </w:r>
    </w:p>
    <w:p w14:paraId="6E2E9D51" w14:textId="77777777" w:rsidR="00A67799" w:rsidRPr="00D84CE9" w:rsidRDefault="00A67799" w:rsidP="00E472A7">
      <w:pPr>
        <w:keepNext/>
        <w:widowControl w:val="0"/>
        <w:autoSpaceDE w:val="0"/>
        <w:autoSpaceDN w:val="0"/>
        <w:adjustRightInd w:val="0"/>
        <w:rPr>
          <w:b/>
          <w:i/>
          <w:szCs w:val="24"/>
          <w:lang w:val="sk-SK"/>
        </w:rPr>
      </w:pPr>
      <w:r w:rsidRPr="00D84CE9">
        <w:rPr>
          <w:szCs w:val="24"/>
          <w:lang w:val="sk-SK"/>
        </w:rPr>
        <w:t>LYMFÓM</w:t>
      </w:r>
      <w:r w:rsidR="001D1C95" w:rsidRPr="00D84CE9">
        <w:rPr>
          <w:szCs w:val="24"/>
          <w:lang w:val="sk-SK"/>
        </w:rPr>
        <w:t xml:space="preserve"> CENTRÁLNEJ NERVOVEJ SÚSTAVY</w:t>
      </w:r>
      <w:r w:rsidRPr="00D84CE9">
        <w:rPr>
          <w:szCs w:val="24"/>
          <w:lang w:val="sk-SK"/>
        </w:rPr>
        <w:t xml:space="preserve"> </w:t>
      </w:r>
      <w:r w:rsidR="001D1C95" w:rsidRPr="00D84CE9">
        <w:rPr>
          <w:szCs w:val="24"/>
          <w:lang w:val="sk-SK"/>
        </w:rPr>
        <w:t>(</w:t>
      </w:r>
      <w:r w:rsidRPr="00D84CE9">
        <w:rPr>
          <w:szCs w:val="24"/>
          <w:lang w:val="sk-SK"/>
        </w:rPr>
        <w:t>CNS</w:t>
      </w:r>
      <w:r w:rsidR="001D1C95" w:rsidRPr="00D84CE9">
        <w:rPr>
          <w:szCs w:val="24"/>
          <w:lang w:val="sk-SK"/>
        </w:rPr>
        <w:t>)</w:t>
      </w:r>
    </w:p>
    <w:p w14:paraId="0D562B22" w14:textId="77777777" w:rsidR="00A67799" w:rsidRPr="00D84CE9" w:rsidRDefault="00A67799" w:rsidP="00BC66E1">
      <w:pPr>
        <w:rPr>
          <w:szCs w:val="24"/>
          <w:lang w:val="sk-SK"/>
        </w:rPr>
      </w:pPr>
      <w:r w:rsidRPr="00D84CE9">
        <w:rPr>
          <w:szCs w:val="24"/>
          <w:lang w:val="sk-SK"/>
        </w:rPr>
        <w:t>Odporúčaná dávka je 185 mg/m</w:t>
      </w:r>
      <w:r w:rsidRPr="00D84CE9">
        <w:rPr>
          <w:szCs w:val="24"/>
          <w:vertAlign w:val="superscript"/>
          <w:lang w:val="sk-SK"/>
        </w:rPr>
        <w:t>2</w:t>
      </w:r>
      <w:r w:rsidRPr="00D84CE9">
        <w:rPr>
          <w:szCs w:val="24"/>
          <w:lang w:val="sk-SK"/>
        </w:rPr>
        <w:t>/deň (5 mg/kg/deň) ako jedn</w:t>
      </w:r>
      <w:r w:rsidR="008F0E26" w:rsidRPr="00D84CE9">
        <w:rPr>
          <w:szCs w:val="24"/>
          <w:lang w:val="sk-SK"/>
        </w:rPr>
        <w:t>orazová</w:t>
      </w:r>
      <w:r w:rsidRPr="00D84CE9">
        <w:rPr>
          <w:szCs w:val="24"/>
          <w:lang w:val="sk-SK"/>
        </w:rPr>
        <w:t xml:space="preserve"> denná infúzia podávaná</w:t>
      </w:r>
      <w:r w:rsidR="008F0E26" w:rsidRPr="00D84CE9">
        <w:rPr>
          <w:szCs w:val="24"/>
          <w:lang w:val="sk-SK"/>
        </w:rPr>
        <w:t xml:space="preserve"> počas</w:t>
      </w:r>
      <w:r w:rsidRPr="00D84CE9">
        <w:rPr>
          <w:szCs w:val="24"/>
          <w:lang w:val="sk-SK"/>
        </w:rPr>
        <w:t xml:space="preserve"> 2 po sebe nasledujúc</w:t>
      </w:r>
      <w:r w:rsidR="008F0E26" w:rsidRPr="00D84CE9">
        <w:rPr>
          <w:szCs w:val="24"/>
          <w:lang w:val="sk-SK"/>
        </w:rPr>
        <w:t>ich</w:t>
      </w:r>
      <w:r w:rsidRPr="00D84CE9">
        <w:rPr>
          <w:szCs w:val="24"/>
          <w:lang w:val="sk-SK"/>
        </w:rPr>
        <w:t xml:space="preserve"> dn</w:t>
      </w:r>
      <w:r w:rsidR="008F0E26" w:rsidRPr="00D84CE9">
        <w:rPr>
          <w:szCs w:val="24"/>
          <w:lang w:val="sk-SK"/>
        </w:rPr>
        <w:t>í</w:t>
      </w:r>
      <w:r w:rsidRPr="00D84CE9">
        <w:rPr>
          <w:szCs w:val="24"/>
          <w:lang w:val="sk-SK"/>
        </w:rPr>
        <w:t xml:space="preserve"> pred autológnou </w:t>
      </w:r>
      <w:r w:rsidR="00215F90" w:rsidRPr="00D84CE9">
        <w:rPr>
          <w:szCs w:val="24"/>
          <w:lang w:val="sk-SK"/>
        </w:rPr>
        <w:t>HPCT</w:t>
      </w:r>
      <w:r w:rsidRPr="00D84CE9">
        <w:rPr>
          <w:szCs w:val="24"/>
          <w:lang w:val="sk-SK"/>
        </w:rPr>
        <w:t xml:space="preserve">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3DC170D2" w14:textId="77777777" w:rsidR="00A67799" w:rsidRPr="00D84CE9" w:rsidRDefault="00A67799" w:rsidP="0022200B">
      <w:pPr>
        <w:widowControl w:val="0"/>
        <w:autoSpaceDE w:val="0"/>
        <w:autoSpaceDN w:val="0"/>
        <w:adjustRightInd w:val="0"/>
        <w:rPr>
          <w:szCs w:val="24"/>
          <w:lang w:val="sk-SK"/>
        </w:rPr>
      </w:pPr>
      <w:r w:rsidRPr="00D84CE9">
        <w:rPr>
          <w:szCs w:val="24"/>
          <w:lang w:val="sk-SK"/>
        </w:rPr>
        <w:t>MNOHOPOČETNÝ MYELÓM</w:t>
      </w:r>
    </w:p>
    <w:p w14:paraId="41120E57" w14:textId="77777777" w:rsidR="00A67799" w:rsidRPr="00D84CE9" w:rsidRDefault="00A67799" w:rsidP="00BC66E1">
      <w:pPr>
        <w:rPr>
          <w:szCs w:val="24"/>
          <w:lang w:val="sk-SK"/>
        </w:rPr>
      </w:pPr>
      <w:r w:rsidRPr="00D84CE9">
        <w:rPr>
          <w:szCs w:val="24"/>
          <w:lang w:val="sk-SK"/>
        </w:rPr>
        <w:t>Odporúčaná dávka je</w:t>
      </w:r>
      <w:r w:rsidR="008F0E26" w:rsidRPr="00D84CE9">
        <w:rPr>
          <w:szCs w:val="24"/>
          <w:lang w:val="sk-SK"/>
        </w:rPr>
        <w:t xml:space="preserve"> v rozsahu</w:t>
      </w:r>
      <w:r w:rsidRPr="00D84CE9">
        <w:rPr>
          <w:szCs w:val="24"/>
          <w:lang w:val="sk-SK"/>
        </w:rPr>
        <w:t xml:space="preserve"> 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/deň (6,76 mg/kg/deň) ako jedn</w:t>
      </w:r>
      <w:r w:rsidR="008F0E26" w:rsidRPr="00D84CE9">
        <w:rPr>
          <w:szCs w:val="24"/>
          <w:lang w:val="sk-SK"/>
        </w:rPr>
        <w:t>orazová</w:t>
      </w:r>
      <w:r w:rsidRPr="00D84CE9">
        <w:rPr>
          <w:szCs w:val="24"/>
          <w:lang w:val="sk-SK"/>
        </w:rPr>
        <w:t xml:space="preserve"> denná infúzia podávaná</w:t>
      </w:r>
      <w:r w:rsidR="008F0E26" w:rsidRPr="00D84CE9">
        <w:rPr>
          <w:szCs w:val="24"/>
          <w:lang w:val="sk-SK"/>
        </w:rPr>
        <w:t xml:space="preserve"> počas</w:t>
      </w:r>
      <w:r w:rsidRPr="00D84CE9">
        <w:rPr>
          <w:szCs w:val="24"/>
          <w:lang w:val="sk-SK"/>
        </w:rPr>
        <w:t xml:space="preserve"> 3 po sebe nasledujúc</w:t>
      </w:r>
      <w:r w:rsidR="008F0E26" w:rsidRPr="00D84CE9">
        <w:rPr>
          <w:szCs w:val="24"/>
          <w:lang w:val="sk-SK"/>
        </w:rPr>
        <w:t>ich</w:t>
      </w:r>
      <w:r w:rsidRPr="00D84CE9">
        <w:rPr>
          <w:szCs w:val="24"/>
          <w:lang w:val="sk-SK"/>
        </w:rPr>
        <w:t xml:space="preserve"> dn</w:t>
      </w:r>
      <w:r w:rsidR="008F0E26" w:rsidRPr="00D84CE9">
        <w:rPr>
          <w:szCs w:val="24"/>
          <w:lang w:val="sk-SK"/>
        </w:rPr>
        <w:t>í</w:t>
      </w:r>
      <w:r w:rsidRPr="00D84CE9">
        <w:rPr>
          <w:szCs w:val="24"/>
          <w:lang w:val="sk-SK"/>
        </w:rPr>
        <w:t xml:space="preserve">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00002071" w:rsidRPr="00D84CE9">
        <w:rPr>
          <w:szCs w:val="24"/>
          <w:lang w:val="sk-SK"/>
        </w:rPr>
        <w:t xml:space="preserve"> liečby.</w:t>
      </w:r>
      <w:r w:rsidRPr="00D84CE9">
        <w:rPr>
          <w:szCs w:val="24"/>
          <w:lang w:val="sk-SK"/>
        </w:rPr>
        <w:t xml:space="preserve"> </w:t>
      </w:r>
    </w:p>
    <w:p w14:paraId="6CBD0894" w14:textId="77777777" w:rsidR="00A67799" w:rsidRPr="00D84CE9" w:rsidRDefault="00A67799" w:rsidP="00BC66E1">
      <w:pPr>
        <w:rPr>
          <w:szCs w:val="24"/>
          <w:lang w:val="sk-SK"/>
        </w:rPr>
      </w:pPr>
    </w:p>
    <w:p w14:paraId="2AFF01F7" w14:textId="77777777" w:rsidR="00A67799" w:rsidRPr="00D84CE9" w:rsidRDefault="00A67799" w:rsidP="00E472A7">
      <w:pPr>
        <w:keepNext/>
        <w:rPr>
          <w:i/>
          <w:szCs w:val="24"/>
          <w:lang w:val="sk-SK"/>
        </w:rPr>
      </w:pPr>
      <w:r w:rsidRPr="00D84CE9">
        <w:rPr>
          <w:i/>
          <w:szCs w:val="24"/>
          <w:lang w:val="sk-SK"/>
        </w:rPr>
        <w:t xml:space="preserve">Solídne </w:t>
      </w:r>
      <w:r w:rsidR="008F0E26" w:rsidRPr="00D84CE9">
        <w:rPr>
          <w:i/>
          <w:szCs w:val="24"/>
          <w:lang w:val="sk-SK"/>
        </w:rPr>
        <w:t>nád</w:t>
      </w:r>
      <w:r w:rsidRPr="00D84CE9">
        <w:rPr>
          <w:i/>
          <w:szCs w:val="24"/>
          <w:lang w:val="sk-SK"/>
        </w:rPr>
        <w:t>ory</w:t>
      </w:r>
    </w:p>
    <w:p w14:paraId="13FB1F4C" w14:textId="77777777" w:rsidR="00A67799" w:rsidRPr="00D84CE9" w:rsidRDefault="00A67799" w:rsidP="00E472A7">
      <w:pPr>
        <w:keepNext/>
        <w:widowControl w:val="0"/>
        <w:autoSpaceDE w:val="0"/>
        <w:autoSpaceDN w:val="0"/>
        <w:adjustRightInd w:val="0"/>
        <w:rPr>
          <w:szCs w:val="24"/>
          <w:lang w:val="sk-SK"/>
        </w:rPr>
      </w:pPr>
    </w:p>
    <w:p w14:paraId="23EC73CA" w14:textId="77777777" w:rsidR="00A67799" w:rsidRPr="00D84CE9" w:rsidRDefault="00A67799" w:rsidP="00BC66E1">
      <w:pPr>
        <w:rPr>
          <w:szCs w:val="24"/>
          <w:lang w:val="sk-SK"/>
        </w:rPr>
      </w:pPr>
      <w:r w:rsidRPr="00D84CE9">
        <w:rPr>
          <w:szCs w:val="24"/>
          <w:lang w:val="sk-SK"/>
        </w:rPr>
        <w:t xml:space="preserve">Odporúčaná dávka pri solídnych </w:t>
      </w:r>
      <w:r w:rsidR="0006449C" w:rsidRPr="00D84CE9">
        <w:rPr>
          <w:szCs w:val="24"/>
          <w:lang w:val="sk-SK"/>
        </w:rPr>
        <w:t>nád</w:t>
      </w:r>
      <w:r w:rsidRPr="00D84CE9">
        <w:rPr>
          <w:szCs w:val="24"/>
          <w:lang w:val="sk-SK"/>
        </w:rPr>
        <w:t>oroch je</w:t>
      </w:r>
      <w:r w:rsidR="0006449C" w:rsidRPr="00D84CE9">
        <w:rPr>
          <w:szCs w:val="24"/>
          <w:lang w:val="sk-SK"/>
        </w:rPr>
        <w:t xml:space="preserve"> v rozsahu</w:t>
      </w:r>
      <w:r w:rsidRPr="00D84CE9">
        <w:rPr>
          <w:szCs w:val="24"/>
          <w:lang w:val="sk-SK"/>
        </w:rPr>
        <w:t xml:space="preserve">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w:t>
      </w:r>
      <w:r w:rsidR="0006449C" w:rsidRPr="00D84CE9">
        <w:rPr>
          <w:szCs w:val="24"/>
          <w:lang w:val="sk-SK"/>
        </w:rPr>
        <w:t>počas</w:t>
      </w:r>
      <w:r w:rsidRPr="00D84CE9">
        <w:rPr>
          <w:szCs w:val="24"/>
          <w:lang w:val="sk-SK"/>
        </w:rPr>
        <w:t xml:space="preserve"> 2 </w:t>
      </w:r>
      <w:r w:rsidR="0006449C" w:rsidRPr="00D84CE9">
        <w:rPr>
          <w:szCs w:val="24"/>
          <w:lang w:val="sk-SK"/>
        </w:rPr>
        <w:t>až</w:t>
      </w:r>
      <w:r w:rsidRPr="00D84CE9">
        <w:rPr>
          <w:szCs w:val="24"/>
          <w:lang w:val="sk-SK"/>
        </w:rPr>
        <w:t xml:space="preserve"> 5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szCs w:val="24"/>
          <w:lang w:val="sk-SK"/>
        </w:rPr>
        <w:t>celého obdobia prípravnej</w:t>
      </w:r>
      <w:r w:rsidRPr="00D84CE9">
        <w:rPr>
          <w:szCs w:val="24"/>
          <w:lang w:val="sk-SK"/>
        </w:rPr>
        <w:t xml:space="preserve"> liečby. </w:t>
      </w:r>
    </w:p>
    <w:p w14:paraId="4122C34E" w14:textId="77777777" w:rsidR="00A67799" w:rsidRPr="00D84CE9" w:rsidRDefault="00A67799" w:rsidP="00E472A7">
      <w:pPr>
        <w:keepNext/>
        <w:rPr>
          <w:szCs w:val="24"/>
          <w:lang w:val="sk-SK"/>
        </w:rPr>
      </w:pPr>
      <w:r w:rsidRPr="00D84CE9">
        <w:rPr>
          <w:szCs w:val="24"/>
          <w:lang w:val="sk-SK"/>
        </w:rPr>
        <w:t>KARCINÓM PRSNÍKA</w:t>
      </w:r>
    </w:p>
    <w:p w14:paraId="6DAB66A4" w14:textId="77777777" w:rsidR="00A67799" w:rsidRPr="00D84CE9" w:rsidRDefault="00A67799" w:rsidP="00BC66E1">
      <w:pPr>
        <w:rPr>
          <w:szCs w:val="24"/>
          <w:lang w:val="sk-SK"/>
        </w:rPr>
      </w:pPr>
      <w:r w:rsidRPr="00D84CE9">
        <w:rPr>
          <w:szCs w:val="24"/>
          <w:lang w:val="sk-SK"/>
        </w:rPr>
        <w:t>Odporúčaná dávka je</w:t>
      </w:r>
      <w:r w:rsidR="0006449C" w:rsidRPr="00D84CE9">
        <w:rPr>
          <w:szCs w:val="24"/>
          <w:lang w:val="sk-SK"/>
        </w:rPr>
        <w:t xml:space="preserve"> v rozsahu</w:t>
      </w:r>
      <w:r w:rsidRPr="00D84CE9">
        <w:rPr>
          <w:szCs w:val="24"/>
          <w:lang w:val="sk-SK"/>
        </w:rPr>
        <w:t xml:space="preserve">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/deň (6,76 mg/kg/deň) ako jedn</w:t>
      </w:r>
      <w:r w:rsidR="0006449C" w:rsidRPr="00D84CE9">
        <w:rPr>
          <w:szCs w:val="24"/>
          <w:lang w:val="sk-SK"/>
        </w:rPr>
        <w:t>orazová</w:t>
      </w:r>
      <w:r w:rsidRPr="00D84CE9">
        <w:rPr>
          <w:szCs w:val="24"/>
          <w:lang w:val="sk-SK"/>
        </w:rPr>
        <w:t xml:space="preserve"> denná infúzia podávaná </w:t>
      </w:r>
      <w:r w:rsidR="0006449C" w:rsidRPr="00D84CE9">
        <w:rPr>
          <w:szCs w:val="24"/>
          <w:lang w:val="sk-SK"/>
        </w:rPr>
        <w:t>počas</w:t>
      </w:r>
      <w:r w:rsidRPr="00D84CE9">
        <w:rPr>
          <w:szCs w:val="24"/>
          <w:lang w:val="sk-SK"/>
        </w:rPr>
        <w:t xml:space="preserve"> 3 </w:t>
      </w:r>
      <w:r w:rsidR="0006449C" w:rsidRPr="00D84CE9">
        <w:rPr>
          <w:szCs w:val="24"/>
          <w:lang w:val="sk-SK"/>
        </w:rPr>
        <w:t>až</w:t>
      </w:r>
      <w:r w:rsidRPr="00D84CE9">
        <w:rPr>
          <w:szCs w:val="24"/>
          <w:lang w:val="sk-SK"/>
        </w:rPr>
        <w:t xml:space="preserve"> 5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szCs w:val="24"/>
          <w:lang w:val="sk-SK"/>
        </w:rPr>
        <w:t>celého obdobia prípravnej</w:t>
      </w:r>
      <w:r w:rsidR="00D84CE9" w:rsidRPr="00D84CE9">
        <w:rPr>
          <w:szCs w:val="24"/>
          <w:lang w:val="sk-SK"/>
        </w:rPr>
        <w:t xml:space="preserve"> </w:t>
      </w:r>
      <w:r w:rsidRPr="00D84CE9">
        <w:rPr>
          <w:szCs w:val="24"/>
          <w:lang w:val="sk-SK"/>
        </w:rPr>
        <w:t xml:space="preserve">liečby. </w:t>
      </w:r>
    </w:p>
    <w:p w14:paraId="638DA394" w14:textId="77777777" w:rsidR="00A67799" w:rsidRPr="00D84CE9" w:rsidRDefault="008F0E26" w:rsidP="00E472A7">
      <w:pPr>
        <w:keepNext/>
        <w:widowControl w:val="0"/>
        <w:autoSpaceDE w:val="0"/>
        <w:autoSpaceDN w:val="0"/>
        <w:adjustRightInd w:val="0"/>
        <w:rPr>
          <w:szCs w:val="24"/>
          <w:lang w:val="sk-SK"/>
        </w:rPr>
      </w:pPr>
      <w:r w:rsidRPr="00D84CE9">
        <w:rPr>
          <w:szCs w:val="24"/>
          <w:lang w:val="sk-SK"/>
        </w:rPr>
        <w:t>N</w:t>
      </w:r>
      <w:r w:rsidR="0006449C" w:rsidRPr="00D84CE9">
        <w:rPr>
          <w:szCs w:val="24"/>
          <w:lang w:val="sk-SK"/>
        </w:rPr>
        <w:t>Á</w:t>
      </w:r>
      <w:r w:rsidRPr="00D84CE9">
        <w:rPr>
          <w:szCs w:val="24"/>
          <w:lang w:val="sk-SK"/>
        </w:rPr>
        <w:t>D</w:t>
      </w:r>
      <w:r w:rsidR="00A67799" w:rsidRPr="00D84CE9">
        <w:rPr>
          <w:szCs w:val="24"/>
          <w:lang w:val="sk-SK"/>
        </w:rPr>
        <w:t>ORY CNS</w:t>
      </w:r>
    </w:p>
    <w:p w14:paraId="4BC9444C" w14:textId="77777777" w:rsidR="00A67799" w:rsidRPr="00D84CE9" w:rsidRDefault="00A67799" w:rsidP="00BC66E1">
      <w:pPr>
        <w:rPr>
          <w:szCs w:val="24"/>
          <w:lang w:val="sk-SK"/>
        </w:rPr>
      </w:pPr>
      <w:r w:rsidRPr="00D84CE9">
        <w:rPr>
          <w:szCs w:val="24"/>
          <w:lang w:val="sk-SK"/>
        </w:rPr>
        <w:t>Odporúčaná dávka je</w:t>
      </w:r>
      <w:r w:rsidR="0006449C" w:rsidRPr="00D84CE9">
        <w:rPr>
          <w:szCs w:val="24"/>
          <w:lang w:val="sk-SK"/>
        </w:rPr>
        <w:t xml:space="preserve"> v rozsahu</w:t>
      </w:r>
      <w:r w:rsidRPr="00D84CE9">
        <w:rPr>
          <w:szCs w:val="24"/>
          <w:lang w:val="sk-SK"/>
        </w:rPr>
        <w:t xml:space="preserve"> od 125 mg/m</w:t>
      </w:r>
      <w:r w:rsidRPr="00D84CE9">
        <w:rPr>
          <w:szCs w:val="24"/>
          <w:vertAlign w:val="superscript"/>
          <w:lang w:val="sk-SK"/>
        </w:rPr>
        <w:t>2</w:t>
      </w:r>
      <w:r w:rsidRPr="00D84CE9">
        <w:rPr>
          <w:szCs w:val="24"/>
          <w:lang w:val="sk-SK"/>
        </w:rPr>
        <w:t>/deň (3,38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w:t>
      </w:r>
      <w:r w:rsidR="0006449C" w:rsidRPr="00D84CE9">
        <w:rPr>
          <w:szCs w:val="24"/>
          <w:lang w:val="sk-SK"/>
        </w:rPr>
        <w:t>počas</w:t>
      </w:r>
      <w:r w:rsidRPr="00D84CE9">
        <w:rPr>
          <w:szCs w:val="24"/>
          <w:lang w:val="sk-SK"/>
        </w:rPr>
        <w:t xml:space="preserve"> 3 </w:t>
      </w:r>
      <w:r w:rsidR="0006449C" w:rsidRPr="00D84CE9">
        <w:rPr>
          <w:szCs w:val="24"/>
          <w:lang w:val="sk-SK"/>
        </w:rPr>
        <w:t>až</w:t>
      </w:r>
      <w:r w:rsidRPr="00D84CE9">
        <w:rPr>
          <w:szCs w:val="24"/>
          <w:lang w:val="sk-SK"/>
        </w:rPr>
        <w:t xml:space="preserve"> 4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Pr="00D84CE9">
        <w:rPr>
          <w:szCs w:val="24"/>
          <w:lang w:val="sk-SK"/>
        </w:rPr>
        <w:t xml:space="preserve"> liečby. </w:t>
      </w:r>
    </w:p>
    <w:p w14:paraId="034E0828" w14:textId="77777777" w:rsidR="00A67799" w:rsidRPr="00D84CE9" w:rsidRDefault="00A67799" w:rsidP="00BC66E1">
      <w:pPr>
        <w:widowControl w:val="0"/>
        <w:autoSpaceDE w:val="0"/>
        <w:autoSpaceDN w:val="0"/>
        <w:adjustRightInd w:val="0"/>
        <w:rPr>
          <w:szCs w:val="24"/>
          <w:lang w:val="sk-SK"/>
        </w:rPr>
      </w:pPr>
      <w:r w:rsidRPr="00D84CE9">
        <w:rPr>
          <w:szCs w:val="24"/>
          <w:lang w:val="sk-SK"/>
        </w:rPr>
        <w:t>OVARIÁLNY KARCINÓM</w:t>
      </w:r>
    </w:p>
    <w:p w14:paraId="639B9343" w14:textId="77777777" w:rsidR="00A67799" w:rsidRPr="00D84CE9" w:rsidRDefault="00A67799" w:rsidP="00BC66E1">
      <w:pPr>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/deň (6,76 mg/kg/deň) ako jedn</w:t>
      </w:r>
      <w:r w:rsidR="0022200B" w:rsidRPr="00D84CE9">
        <w:rPr>
          <w:szCs w:val="24"/>
          <w:lang w:val="sk-SK"/>
        </w:rPr>
        <w:t>orazová</w:t>
      </w:r>
      <w:r w:rsidRPr="00D84CE9">
        <w:rPr>
          <w:szCs w:val="24"/>
          <w:lang w:val="sk-SK"/>
        </w:rPr>
        <w:t xml:space="preserve"> denná infúzia podávaná </w:t>
      </w:r>
      <w:r w:rsidR="0022200B" w:rsidRPr="00D84CE9">
        <w:rPr>
          <w:szCs w:val="24"/>
          <w:lang w:val="sk-SK"/>
        </w:rPr>
        <w:t xml:space="preserve">počas </w:t>
      </w:r>
      <w:r w:rsidRPr="00D84CE9">
        <w:rPr>
          <w:szCs w:val="24"/>
          <w:lang w:val="sk-SK"/>
        </w:rPr>
        <w:t xml:space="preserve">2 </w:t>
      </w:r>
      <w:r w:rsidR="0022200B" w:rsidRPr="00D84CE9">
        <w:rPr>
          <w:szCs w:val="24"/>
          <w:lang w:val="sk-SK"/>
        </w:rPr>
        <w:t xml:space="preserve">po sebe nasledujúcich </w:t>
      </w:r>
      <w:r w:rsidRPr="00D84CE9">
        <w:rPr>
          <w:szCs w:val="24"/>
          <w:lang w:val="sk-SK"/>
        </w:rPr>
        <w:t>dn</w:t>
      </w:r>
      <w:r w:rsidR="0022200B" w:rsidRPr="00D84CE9">
        <w:rPr>
          <w:szCs w:val="24"/>
          <w:lang w:val="sk-SK"/>
        </w:rPr>
        <w:t>í</w:t>
      </w:r>
      <w:r w:rsidRPr="00D84CE9">
        <w:rPr>
          <w:szCs w:val="24"/>
          <w:lang w:val="sk-SK"/>
        </w:rPr>
        <w:t xml:space="preserve"> pred autológnou </w:t>
      </w:r>
      <w:r w:rsidR="00215F90" w:rsidRPr="00D84CE9">
        <w:rPr>
          <w:szCs w:val="24"/>
          <w:lang w:val="sk-SK"/>
        </w:rPr>
        <w:t>HPCT</w:t>
      </w:r>
      <w:r w:rsidRPr="00D84CE9">
        <w:rPr>
          <w:szCs w:val="24"/>
          <w:lang w:val="sk-SK"/>
        </w:rPr>
        <w:t>, pričom sa nesmie prekročiť celková maximálna kumulatívna dávka 500 mg/m</w:t>
      </w:r>
      <w:r w:rsidRPr="00D84CE9">
        <w:rPr>
          <w:szCs w:val="24"/>
          <w:vertAlign w:val="superscript"/>
          <w:lang w:val="sk-SK"/>
        </w:rPr>
        <w:t>2</w:t>
      </w:r>
      <w:r w:rsidRPr="00D84CE9">
        <w:rPr>
          <w:szCs w:val="24"/>
          <w:lang w:val="sk-SK"/>
        </w:rPr>
        <w:t xml:space="preserve"> (13,51 mg/kg) počas </w:t>
      </w:r>
      <w:r w:rsidR="00215F90" w:rsidRPr="00D84CE9">
        <w:rPr>
          <w:szCs w:val="24"/>
          <w:lang w:val="sk-SK"/>
        </w:rPr>
        <w:t>celého obdobia prípravnej</w:t>
      </w:r>
      <w:r w:rsidRPr="00D84CE9">
        <w:rPr>
          <w:szCs w:val="24"/>
          <w:lang w:val="sk-SK"/>
        </w:rPr>
        <w:t xml:space="preserve"> liečby. </w:t>
      </w:r>
    </w:p>
    <w:p w14:paraId="626D5C0A" w14:textId="77777777" w:rsidR="00A67799" w:rsidRPr="00D84CE9" w:rsidRDefault="0022200B" w:rsidP="00BC66E1">
      <w:pPr>
        <w:tabs>
          <w:tab w:val="left" w:pos="3960"/>
        </w:tabs>
        <w:rPr>
          <w:szCs w:val="24"/>
          <w:lang w:val="sk-SK"/>
        </w:rPr>
      </w:pPr>
      <w:r w:rsidRPr="00D84CE9">
        <w:rPr>
          <w:szCs w:val="24"/>
          <w:lang w:val="sk-SK"/>
        </w:rPr>
        <w:t xml:space="preserve">NÁDORY </w:t>
      </w:r>
      <w:r w:rsidR="00A67799" w:rsidRPr="00D84CE9">
        <w:rPr>
          <w:szCs w:val="24"/>
          <w:lang w:val="sk-SK"/>
        </w:rPr>
        <w:t>ZÁRODOČNÝCH BUNIEK</w:t>
      </w:r>
    </w:p>
    <w:p w14:paraId="1870CF4A" w14:textId="77777777" w:rsidR="00A67799" w:rsidRPr="00D84CE9" w:rsidRDefault="00A67799" w:rsidP="00BC66E1">
      <w:pPr>
        <w:rPr>
          <w:szCs w:val="24"/>
          <w:lang w:val="sk-SK"/>
        </w:rPr>
      </w:pPr>
      <w:r w:rsidRPr="00D84CE9">
        <w:rPr>
          <w:szCs w:val="24"/>
          <w:lang w:val="sk-SK"/>
        </w:rPr>
        <w:t xml:space="preserve">Odporúčaná dávka je </w:t>
      </w:r>
      <w:r w:rsidR="0022200B" w:rsidRPr="00D84CE9">
        <w:rPr>
          <w:szCs w:val="24"/>
          <w:lang w:val="sk-SK"/>
        </w:rPr>
        <w:t xml:space="preserve">v rozsahu </w:t>
      </w:r>
      <w:r w:rsidRPr="00D84CE9">
        <w:rPr>
          <w:szCs w:val="24"/>
          <w:lang w:val="sk-SK"/>
        </w:rPr>
        <w:t>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/deň (6,76 mg/kg/deň) ako jedn</w:t>
      </w:r>
      <w:r w:rsidR="0022200B" w:rsidRPr="00D84CE9">
        <w:rPr>
          <w:szCs w:val="24"/>
          <w:lang w:val="sk-SK"/>
        </w:rPr>
        <w:t>orazová</w:t>
      </w:r>
      <w:r w:rsidRPr="00D84CE9">
        <w:rPr>
          <w:szCs w:val="24"/>
          <w:lang w:val="sk-SK"/>
        </w:rPr>
        <w:t xml:space="preserve"> denná infúzia podávaná </w:t>
      </w:r>
      <w:r w:rsidR="0022200B" w:rsidRPr="00D84CE9">
        <w:rPr>
          <w:szCs w:val="24"/>
          <w:lang w:val="sk-SK"/>
        </w:rPr>
        <w:t xml:space="preserve">počas </w:t>
      </w:r>
      <w:r w:rsidRPr="00D84CE9">
        <w:rPr>
          <w:szCs w:val="24"/>
          <w:lang w:val="sk-SK"/>
        </w:rPr>
        <w:t xml:space="preserve">3 </w:t>
      </w:r>
      <w:r w:rsidR="0022200B" w:rsidRPr="00D84CE9">
        <w:rPr>
          <w:szCs w:val="24"/>
          <w:lang w:val="sk-SK"/>
        </w:rPr>
        <w:t xml:space="preserve">po sebe nasledujúcich </w:t>
      </w:r>
      <w:r w:rsidRPr="00D84CE9">
        <w:rPr>
          <w:szCs w:val="24"/>
          <w:lang w:val="sk-SK"/>
        </w:rPr>
        <w:t>dn</w:t>
      </w:r>
      <w:r w:rsidR="0022200B" w:rsidRPr="00D84CE9">
        <w:rPr>
          <w:szCs w:val="24"/>
          <w:lang w:val="sk-SK"/>
        </w:rPr>
        <w:t>í</w:t>
      </w:r>
      <w:r w:rsidRPr="00D84CE9">
        <w:rPr>
          <w:szCs w:val="24"/>
          <w:lang w:val="sk-SK"/>
        </w:rPr>
        <w:t xml:space="preserve">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00D84CE9" w:rsidRPr="00D84CE9">
        <w:rPr>
          <w:szCs w:val="24"/>
          <w:lang w:val="sk-SK"/>
        </w:rPr>
        <w:t xml:space="preserve"> </w:t>
      </w:r>
      <w:r w:rsidRPr="00D84CE9">
        <w:rPr>
          <w:szCs w:val="24"/>
          <w:lang w:val="sk-SK"/>
        </w:rPr>
        <w:t>liečby.</w:t>
      </w:r>
    </w:p>
    <w:p w14:paraId="3ACD13B0" w14:textId="77777777" w:rsidR="00A67799" w:rsidRPr="00D84CE9" w:rsidRDefault="00A67799" w:rsidP="00BC66E1">
      <w:pPr>
        <w:rPr>
          <w:szCs w:val="24"/>
          <w:lang w:val="sk-SK"/>
        </w:rPr>
      </w:pPr>
    </w:p>
    <w:p w14:paraId="68791D8D" w14:textId="77777777" w:rsidR="00A67799" w:rsidRPr="00D84CE9" w:rsidRDefault="00A67799" w:rsidP="001A6FFF">
      <w:pPr>
        <w:keepNext/>
        <w:keepLines/>
        <w:rPr>
          <w:i/>
          <w:szCs w:val="24"/>
          <w:lang w:val="sk-SK"/>
        </w:rPr>
      </w:pPr>
      <w:r w:rsidRPr="00D84CE9">
        <w:rPr>
          <w:i/>
          <w:szCs w:val="24"/>
          <w:lang w:val="sk-SK"/>
        </w:rPr>
        <w:t xml:space="preserve">ALOGÉNNA </w:t>
      </w:r>
      <w:r w:rsidR="004B787A" w:rsidRPr="00D84CE9">
        <w:rPr>
          <w:i/>
          <w:szCs w:val="24"/>
          <w:lang w:val="sk-SK"/>
        </w:rPr>
        <w:t>HPCT</w:t>
      </w:r>
    </w:p>
    <w:p w14:paraId="096FA988" w14:textId="77777777" w:rsidR="00A67799" w:rsidRPr="00D84CE9" w:rsidRDefault="00A67799" w:rsidP="001A6FFF">
      <w:pPr>
        <w:keepNext/>
        <w:keepLines/>
        <w:rPr>
          <w:szCs w:val="24"/>
          <w:lang w:val="sk-SK"/>
        </w:rPr>
      </w:pPr>
    </w:p>
    <w:p w14:paraId="1BC76AD3" w14:textId="77777777" w:rsidR="00A67799" w:rsidRPr="00D84CE9" w:rsidRDefault="00A67799" w:rsidP="001A6FFF">
      <w:pPr>
        <w:keepNext/>
        <w:keepLines/>
        <w:rPr>
          <w:i/>
          <w:szCs w:val="24"/>
          <w:lang w:val="sk-SK"/>
        </w:rPr>
      </w:pPr>
      <w:r w:rsidRPr="00D84CE9">
        <w:rPr>
          <w:i/>
          <w:szCs w:val="24"/>
          <w:lang w:val="sk-SK"/>
        </w:rPr>
        <w:t>Hematologické ochorenia</w:t>
      </w:r>
    </w:p>
    <w:p w14:paraId="4C59DEC4" w14:textId="77777777" w:rsidR="00A67799" w:rsidRPr="00D84CE9" w:rsidRDefault="00A67799" w:rsidP="001A6FFF">
      <w:pPr>
        <w:keepNext/>
        <w:keepLines/>
        <w:rPr>
          <w:i/>
          <w:szCs w:val="24"/>
          <w:lang w:val="sk-SK"/>
        </w:rPr>
      </w:pPr>
    </w:p>
    <w:p w14:paraId="2EC3F54C" w14:textId="77777777" w:rsidR="00A67799" w:rsidRPr="00D84CE9" w:rsidRDefault="00A67799" w:rsidP="00797B13">
      <w:pPr>
        <w:keepNext/>
        <w:keepLines/>
        <w:rPr>
          <w:szCs w:val="24"/>
          <w:lang w:val="sk-SK"/>
        </w:rPr>
      </w:pPr>
      <w:r w:rsidRPr="00D84CE9">
        <w:rPr>
          <w:szCs w:val="24"/>
          <w:lang w:val="sk-SK"/>
        </w:rPr>
        <w:t>Odporúčaná dávka pri hematologických ochoreniach je</w:t>
      </w:r>
      <w:r w:rsidR="00261012" w:rsidRPr="00D84CE9">
        <w:rPr>
          <w:szCs w:val="24"/>
          <w:lang w:val="sk-SK"/>
        </w:rPr>
        <w:t xml:space="preserve"> v rozsahu</w:t>
      </w:r>
      <w:r w:rsidRPr="00D84CE9">
        <w:rPr>
          <w:szCs w:val="24"/>
          <w:lang w:val="sk-SK"/>
        </w:rPr>
        <w:t xml:space="preserve">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w:t>
      </w:r>
      <w:r w:rsidR="00261012" w:rsidRPr="00D84CE9">
        <w:rPr>
          <w:szCs w:val="24"/>
          <w:lang w:val="sk-SK"/>
        </w:rPr>
        <w:t>počas</w:t>
      </w:r>
      <w:r w:rsidRPr="00D84CE9">
        <w:rPr>
          <w:szCs w:val="24"/>
          <w:lang w:val="sk-SK"/>
        </w:rPr>
        <w:t xml:space="preserve"> 1 </w:t>
      </w:r>
      <w:r w:rsidR="00261012" w:rsidRPr="00D84CE9">
        <w:rPr>
          <w:szCs w:val="24"/>
          <w:lang w:val="sk-SK"/>
        </w:rPr>
        <w:t>až</w:t>
      </w:r>
      <w:r w:rsidRPr="00D84CE9">
        <w:rPr>
          <w:szCs w:val="24"/>
          <w:lang w:val="sk-SK"/>
        </w:rPr>
        <w:t xml:space="preserve"> 3 po sebe nasledujúcich dní pred </w:t>
      </w:r>
      <w:r w:rsidR="00263EAB" w:rsidRPr="00D84CE9">
        <w:rPr>
          <w:szCs w:val="24"/>
          <w:lang w:val="sk-SK"/>
        </w:rPr>
        <w:t>alogénnou</w:t>
      </w:r>
      <w:r w:rsidRPr="00D84CE9">
        <w:rPr>
          <w:szCs w:val="24"/>
          <w:lang w:val="sk-SK"/>
        </w:rPr>
        <w:t xml:space="preserve">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00D84CE9" w:rsidRPr="00D84CE9">
        <w:rPr>
          <w:szCs w:val="24"/>
          <w:lang w:val="sk-SK"/>
        </w:rPr>
        <w:t xml:space="preserve"> </w:t>
      </w:r>
      <w:r w:rsidRPr="00D84CE9">
        <w:rPr>
          <w:szCs w:val="24"/>
          <w:lang w:val="sk-SK"/>
        </w:rPr>
        <w:t xml:space="preserve">liečby. </w:t>
      </w:r>
    </w:p>
    <w:p w14:paraId="2EA63442" w14:textId="77777777" w:rsidR="00A67799" w:rsidRPr="00D84CE9" w:rsidRDefault="00A67799" w:rsidP="00BC66E1">
      <w:pPr>
        <w:keepNext/>
        <w:widowControl w:val="0"/>
        <w:autoSpaceDE w:val="0"/>
        <w:autoSpaceDN w:val="0"/>
        <w:adjustRightInd w:val="0"/>
        <w:rPr>
          <w:szCs w:val="24"/>
          <w:lang w:val="sk-SK"/>
        </w:rPr>
      </w:pPr>
      <w:r w:rsidRPr="00D84CE9">
        <w:rPr>
          <w:szCs w:val="24"/>
          <w:lang w:val="sk-SK"/>
        </w:rPr>
        <w:t>LYMFÓM</w:t>
      </w:r>
    </w:p>
    <w:p w14:paraId="392FA50A" w14:textId="77777777" w:rsidR="00A67799" w:rsidRPr="00D84CE9" w:rsidRDefault="00A67799" w:rsidP="00BC66E1">
      <w:pPr>
        <w:widowControl w:val="0"/>
        <w:autoSpaceDE w:val="0"/>
        <w:autoSpaceDN w:val="0"/>
        <w:adjustRightInd w:val="0"/>
        <w:rPr>
          <w:szCs w:val="24"/>
          <w:lang w:val="sk-SK"/>
        </w:rPr>
      </w:pPr>
      <w:r w:rsidRPr="00D84CE9">
        <w:rPr>
          <w:szCs w:val="24"/>
          <w:lang w:val="sk-SK"/>
        </w:rPr>
        <w:t>Odporúčaná dávka pri lymfóme je 370 mg/m</w:t>
      </w:r>
      <w:r w:rsidRPr="00D84CE9">
        <w:rPr>
          <w:szCs w:val="24"/>
          <w:vertAlign w:val="superscript"/>
          <w:lang w:val="sk-SK"/>
        </w:rPr>
        <w:t>2</w:t>
      </w:r>
      <w:r w:rsidRPr="00D84CE9">
        <w:rPr>
          <w:szCs w:val="24"/>
          <w:lang w:val="sk-SK"/>
        </w:rPr>
        <w:t xml:space="preserve">/deň (10 mg/kg/deň) rozdelená do dvoch denných infúzií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73DB3B09" w14:textId="77777777" w:rsidR="00A67799" w:rsidRPr="00D84CE9" w:rsidRDefault="00A67799" w:rsidP="00797B13">
      <w:pPr>
        <w:widowControl w:val="0"/>
        <w:autoSpaceDE w:val="0"/>
        <w:autoSpaceDN w:val="0"/>
        <w:adjustRightInd w:val="0"/>
        <w:rPr>
          <w:szCs w:val="24"/>
          <w:lang w:val="sk-SK"/>
        </w:rPr>
      </w:pPr>
      <w:r w:rsidRPr="00D84CE9">
        <w:rPr>
          <w:szCs w:val="24"/>
          <w:lang w:val="sk-SK"/>
        </w:rPr>
        <w:t>MNOHOPOČETNÝ MYELÓM</w:t>
      </w:r>
    </w:p>
    <w:p w14:paraId="3C74B045" w14:textId="77777777" w:rsidR="00A67799" w:rsidRPr="00D84CE9" w:rsidRDefault="00A67799" w:rsidP="00BC66E1">
      <w:pPr>
        <w:widowControl w:val="0"/>
        <w:autoSpaceDE w:val="0"/>
        <w:autoSpaceDN w:val="0"/>
        <w:adjustRightInd w:val="0"/>
        <w:rPr>
          <w:szCs w:val="24"/>
          <w:lang w:val="sk-SK"/>
        </w:rPr>
      </w:pPr>
      <w:r w:rsidRPr="00D84CE9">
        <w:rPr>
          <w:szCs w:val="24"/>
          <w:lang w:val="sk-SK"/>
        </w:rPr>
        <w:t>Odporúčaná dávka je 185 mg/m</w:t>
      </w:r>
      <w:r w:rsidRPr="00D84CE9">
        <w:rPr>
          <w:szCs w:val="24"/>
          <w:vertAlign w:val="superscript"/>
          <w:lang w:val="sk-SK"/>
        </w:rPr>
        <w:t>2</w:t>
      </w:r>
      <w:r w:rsidRPr="00D84CE9">
        <w:rPr>
          <w:szCs w:val="24"/>
          <w:lang w:val="sk-SK"/>
        </w:rPr>
        <w:t>/deň (5 mg/kg/deň) ako jedn</w:t>
      </w:r>
      <w:r w:rsidR="00261012" w:rsidRPr="00D84CE9">
        <w:rPr>
          <w:szCs w:val="24"/>
          <w:lang w:val="sk-SK"/>
        </w:rPr>
        <w:t>orazová</w:t>
      </w:r>
      <w:r w:rsidRPr="00D84CE9">
        <w:rPr>
          <w:szCs w:val="24"/>
          <w:lang w:val="sk-SK"/>
        </w:rPr>
        <w:t xml:space="preserve"> denná infúzia pred alogénnou </w:t>
      </w:r>
      <w:r w:rsidR="00215F90" w:rsidRPr="00D84CE9">
        <w:rPr>
          <w:szCs w:val="24"/>
          <w:lang w:val="sk-SK"/>
        </w:rPr>
        <w:t>HPCT</w:t>
      </w:r>
      <w:r w:rsidRPr="00D84CE9">
        <w:rPr>
          <w:szCs w:val="24"/>
          <w:lang w:val="sk-SK"/>
        </w:rPr>
        <w:t>, pričom sa nesmie prekročiť celková maximálna kumulatívna dávka 185 mg/m</w:t>
      </w:r>
      <w:r w:rsidRPr="00D84CE9">
        <w:rPr>
          <w:szCs w:val="24"/>
          <w:vertAlign w:val="superscript"/>
          <w:lang w:val="sk-SK"/>
        </w:rPr>
        <w:t>2</w:t>
      </w:r>
      <w:r w:rsidRPr="00D84CE9">
        <w:rPr>
          <w:szCs w:val="24"/>
          <w:lang w:val="sk-SK"/>
        </w:rPr>
        <w:t xml:space="preserve"> (5 mg/kg) počas </w:t>
      </w:r>
      <w:r w:rsidR="00215F90" w:rsidRPr="00D84CE9">
        <w:rPr>
          <w:szCs w:val="24"/>
          <w:lang w:val="sk-SK"/>
        </w:rPr>
        <w:t>celého obdobia prípravnej</w:t>
      </w:r>
      <w:r w:rsidRPr="00D84CE9">
        <w:rPr>
          <w:szCs w:val="24"/>
          <w:lang w:val="sk-SK"/>
        </w:rPr>
        <w:t xml:space="preserve"> liečby. </w:t>
      </w:r>
    </w:p>
    <w:p w14:paraId="639B2566" w14:textId="77777777" w:rsidR="00A67799" w:rsidRPr="00D84CE9" w:rsidRDefault="00A67799" w:rsidP="00E472A7">
      <w:pPr>
        <w:keepNext/>
        <w:widowControl w:val="0"/>
        <w:autoSpaceDE w:val="0"/>
        <w:autoSpaceDN w:val="0"/>
        <w:adjustRightInd w:val="0"/>
        <w:rPr>
          <w:szCs w:val="24"/>
          <w:lang w:val="sk-SK"/>
        </w:rPr>
      </w:pPr>
      <w:r w:rsidRPr="00D84CE9">
        <w:rPr>
          <w:szCs w:val="24"/>
          <w:lang w:val="sk-SK"/>
        </w:rPr>
        <w:t>LEUKÉMIA</w:t>
      </w:r>
    </w:p>
    <w:p w14:paraId="51F6AE31" w14:textId="77777777" w:rsidR="00A67799" w:rsidRPr="00D84CE9" w:rsidRDefault="00A67799" w:rsidP="00BC66E1">
      <w:pPr>
        <w:widowControl w:val="0"/>
        <w:autoSpaceDE w:val="0"/>
        <w:autoSpaceDN w:val="0"/>
        <w:adjustRightInd w:val="0"/>
        <w:rPr>
          <w:szCs w:val="24"/>
          <w:lang w:val="sk-SK"/>
        </w:rPr>
      </w:pPr>
      <w:r w:rsidRPr="00D84CE9">
        <w:rPr>
          <w:szCs w:val="24"/>
          <w:lang w:val="sk-SK"/>
        </w:rPr>
        <w:t>Odporúčaná dávka je</w:t>
      </w:r>
      <w:r w:rsidR="00261012" w:rsidRPr="00D84CE9">
        <w:rPr>
          <w:szCs w:val="24"/>
          <w:lang w:val="sk-SK"/>
        </w:rPr>
        <w:t xml:space="preserve"> v rozsahu</w:t>
      </w:r>
      <w:r w:rsidRPr="00D84CE9">
        <w:rPr>
          <w:szCs w:val="24"/>
          <w:lang w:val="sk-SK"/>
        </w:rPr>
        <w:t xml:space="preserve">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w:t>
      </w:r>
      <w:r w:rsidR="00900CD3" w:rsidRPr="00D84CE9">
        <w:rPr>
          <w:szCs w:val="24"/>
          <w:lang w:val="sk-SK"/>
        </w:rPr>
        <w:t>počas</w:t>
      </w:r>
      <w:r w:rsidRPr="00D84CE9">
        <w:rPr>
          <w:szCs w:val="24"/>
          <w:lang w:val="sk-SK"/>
        </w:rPr>
        <w:t xml:space="preserve"> 1 </w:t>
      </w:r>
      <w:r w:rsidR="00900CD3" w:rsidRPr="00D84CE9">
        <w:rPr>
          <w:szCs w:val="24"/>
          <w:lang w:val="sk-SK"/>
        </w:rPr>
        <w:t>až</w:t>
      </w:r>
      <w:r w:rsidRPr="00D84CE9">
        <w:rPr>
          <w:szCs w:val="24"/>
          <w:lang w:val="sk-SK"/>
        </w:rPr>
        <w:t xml:space="preserve"> 2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7F857C77" w14:textId="77777777" w:rsidR="00A67799" w:rsidRPr="00D84CE9" w:rsidRDefault="00A67799" w:rsidP="00E472A7">
      <w:pPr>
        <w:keepNext/>
        <w:widowControl w:val="0"/>
        <w:autoSpaceDE w:val="0"/>
        <w:autoSpaceDN w:val="0"/>
        <w:adjustRightInd w:val="0"/>
        <w:rPr>
          <w:szCs w:val="24"/>
          <w:lang w:val="sk-SK"/>
        </w:rPr>
      </w:pPr>
      <w:r w:rsidRPr="00D84CE9">
        <w:rPr>
          <w:szCs w:val="24"/>
          <w:lang w:val="sk-SK"/>
        </w:rPr>
        <w:t>TALASÉMIA</w:t>
      </w:r>
    </w:p>
    <w:p w14:paraId="3F04EC4C" w14:textId="77777777" w:rsidR="00A67799" w:rsidRPr="00D84CE9" w:rsidRDefault="00A67799" w:rsidP="00BC66E1">
      <w:pPr>
        <w:widowControl w:val="0"/>
        <w:autoSpaceDE w:val="0"/>
        <w:autoSpaceDN w:val="0"/>
        <w:adjustRightInd w:val="0"/>
        <w:rPr>
          <w:i/>
          <w:szCs w:val="24"/>
          <w:lang w:val="sk-SK"/>
        </w:rPr>
      </w:pPr>
      <w:r w:rsidRPr="00D84CE9">
        <w:rPr>
          <w:szCs w:val="24"/>
          <w:lang w:val="sk-SK"/>
        </w:rPr>
        <w:t>Odporúčaná dávka je 370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p>
    <w:p w14:paraId="3AE9FE3F" w14:textId="77777777" w:rsidR="00A67799" w:rsidRPr="00D84CE9" w:rsidRDefault="00A67799" w:rsidP="00BC66E1">
      <w:pPr>
        <w:tabs>
          <w:tab w:val="left" w:pos="360"/>
        </w:tabs>
        <w:rPr>
          <w:szCs w:val="24"/>
          <w:lang w:val="sk-SK"/>
        </w:rPr>
      </w:pPr>
    </w:p>
    <w:p w14:paraId="3DCB7A2C" w14:textId="77777777" w:rsidR="002759CB" w:rsidRPr="00D84CE9" w:rsidRDefault="002759CB" w:rsidP="00E472A7">
      <w:pPr>
        <w:keepNext/>
        <w:rPr>
          <w:i/>
          <w:szCs w:val="24"/>
          <w:u w:val="single"/>
          <w:lang w:val="sk-SK"/>
        </w:rPr>
      </w:pPr>
      <w:r w:rsidRPr="00D84CE9">
        <w:rPr>
          <w:i/>
          <w:szCs w:val="24"/>
          <w:u w:val="single"/>
          <w:lang w:val="sk-SK"/>
        </w:rPr>
        <w:t>Pediatrická populácia</w:t>
      </w:r>
    </w:p>
    <w:p w14:paraId="421AC82B" w14:textId="77777777" w:rsidR="00A67799" w:rsidRPr="00D84CE9" w:rsidRDefault="00A67799" w:rsidP="00E472A7">
      <w:pPr>
        <w:keepNext/>
        <w:autoSpaceDE w:val="0"/>
        <w:autoSpaceDN w:val="0"/>
        <w:adjustRightInd w:val="0"/>
        <w:rPr>
          <w:szCs w:val="24"/>
          <w:lang w:val="sk-SK"/>
        </w:rPr>
      </w:pPr>
    </w:p>
    <w:p w14:paraId="187DFFD3" w14:textId="77777777" w:rsidR="00A67799" w:rsidRPr="00D84CE9" w:rsidRDefault="00A67799" w:rsidP="00E472A7">
      <w:pPr>
        <w:keepNext/>
        <w:rPr>
          <w:i/>
          <w:szCs w:val="24"/>
          <w:lang w:val="sk-SK"/>
        </w:rPr>
      </w:pPr>
      <w:r w:rsidRPr="00D84CE9">
        <w:rPr>
          <w:i/>
          <w:szCs w:val="24"/>
          <w:lang w:val="sk-SK"/>
        </w:rPr>
        <w:t>AUTOLÓGNA HPCT</w:t>
      </w:r>
    </w:p>
    <w:p w14:paraId="34CC1234" w14:textId="77777777" w:rsidR="00A67799" w:rsidRPr="00D84CE9" w:rsidRDefault="00A67799" w:rsidP="00E472A7">
      <w:pPr>
        <w:keepNext/>
        <w:rPr>
          <w:szCs w:val="24"/>
          <w:lang w:val="sk-SK"/>
        </w:rPr>
      </w:pPr>
    </w:p>
    <w:p w14:paraId="13E3127C" w14:textId="77777777" w:rsidR="00A67799" w:rsidRPr="00D84CE9" w:rsidRDefault="00A67799" w:rsidP="00E472A7">
      <w:pPr>
        <w:keepNext/>
        <w:rPr>
          <w:i/>
          <w:szCs w:val="24"/>
          <w:lang w:val="sk-SK"/>
        </w:rPr>
      </w:pPr>
      <w:r w:rsidRPr="00D84CE9">
        <w:rPr>
          <w:i/>
          <w:szCs w:val="24"/>
          <w:lang w:val="sk-SK"/>
        </w:rPr>
        <w:t xml:space="preserve">Solídne </w:t>
      </w:r>
      <w:r w:rsidR="00900CD3" w:rsidRPr="00D84CE9">
        <w:rPr>
          <w:i/>
          <w:szCs w:val="24"/>
          <w:lang w:val="sk-SK"/>
        </w:rPr>
        <w:t>nád</w:t>
      </w:r>
      <w:r w:rsidRPr="00D84CE9">
        <w:rPr>
          <w:i/>
          <w:szCs w:val="24"/>
          <w:lang w:val="sk-SK"/>
        </w:rPr>
        <w:t>ory</w:t>
      </w:r>
    </w:p>
    <w:p w14:paraId="0948DE5D" w14:textId="77777777" w:rsidR="00A67799" w:rsidRPr="00D84CE9" w:rsidRDefault="00A67799" w:rsidP="00E472A7">
      <w:pPr>
        <w:keepNext/>
        <w:widowControl w:val="0"/>
        <w:autoSpaceDE w:val="0"/>
        <w:autoSpaceDN w:val="0"/>
        <w:adjustRightInd w:val="0"/>
        <w:rPr>
          <w:szCs w:val="24"/>
          <w:lang w:val="sk-SK"/>
        </w:rPr>
      </w:pPr>
    </w:p>
    <w:p w14:paraId="4B875BEB" w14:textId="77777777" w:rsidR="00D84CE9" w:rsidRPr="00E13338" w:rsidRDefault="00A67799" w:rsidP="00E472A7">
      <w:pPr>
        <w:pStyle w:val="Data"/>
        <w:rPr>
          <w:lang w:val="sk-SK"/>
        </w:rPr>
      </w:pPr>
      <w:r w:rsidRPr="00D84CE9">
        <w:rPr>
          <w:szCs w:val="24"/>
          <w:lang w:val="sk-SK"/>
        </w:rPr>
        <w:t xml:space="preserve">Odporúčaná dávka pri solídnych </w:t>
      </w:r>
      <w:r w:rsidR="00900CD3" w:rsidRPr="00D84CE9">
        <w:rPr>
          <w:szCs w:val="24"/>
          <w:lang w:val="sk-SK"/>
        </w:rPr>
        <w:t>nád</w:t>
      </w:r>
      <w:r w:rsidRPr="00D84CE9">
        <w:rPr>
          <w:szCs w:val="24"/>
          <w:lang w:val="sk-SK"/>
        </w:rPr>
        <w:t>oroch je</w:t>
      </w:r>
      <w:r w:rsidR="00900CD3" w:rsidRPr="00D84CE9">
        <w:rPr>
          <w:szCs w:val="24"/>
          <w:lang w:val="sk-SK"/>
        </w:rPr>
        <w:t xml:space="preserve"> v rozsahu</w:t>
      </w:r>
      <w:r w:rsidRPr="00D84CE9">
        <w:rPr>
          <w:szCs w:val="24"/>
          <w:lang w:val="sk-SK"/>
        </w:rPr>
        <w:t xml:space="preserve"> od 150 mg/m</w:t>
      </w:r>
      <w:r w:rsidRPr="00D84CE9">
        <w:rPr>
          <w:szCs w:val="24"/>
          <w:vertAlign w:val="superscript"/>
          <w:lang w:val="sk-SK"/>
        </w:rPr>
        <w:t>2</w:t>
      </w:r>
      <w:r w:rsidRPr="00D84CE9">
        <w:rPr>
          <w:szCs w:val="24"/>
          <w:lang w:val="sk-SK"/>
        </w:rPr>
        <w:t>/deň (6 mg/kg/deň) do 350 mg/m</w:t>
      </w:r>
      <w:r w:rsidRPr="00D84CE9">
        <w:rPr>
          <w:szCs w:val="24"/>
          <w:vertAlign w:val="superscript"/>
          <w:lang w:val="sk-SK"/>
        </w:rPr>
        <w:t>2</w:t>
      </w:r>
      <w:r w:rsidRPr="00D84CE9">
        <w:rPr>
          <w:szCs w:val="24"/>
          <w:lang w:val="sk-SK"/>
        </w:rPr>
        <w:t>/deň (14 mg/kg/deň) ako jedn</w:t>
      </w:r>
      <w:r w:rsidR="00900CD3" w:rsidRPr="00D84CE9">
        <w:rPr>
          <w:szCs w:val="24"/>
          <w:lang w:val="sk-SK"/>
        </w:rPr>
        <w:t>orazová</w:t>
      </w:r>
      <w:r w:rsidRPr="00D84CE9">
        <w:rPr>
          <w:szCs w:val="24"/>
          <w:lang w:val="sk-SK"/>
        </w:rPr>
        <w:t xml:space="preserve"> denná infúzia podávaná </w:t>
      </w:r>
      <w:r w:rsidR="00900CD3" w:rsidRPr="00D84CE9">
        <w:rPr>
          <w:szCs w:val="24"/>
          <w:lang w:val="sk-SK"/>
        </w:rPr>
        <w:t>počas</w:t>
      </w:r>
      <w:r w:rsidRPr="00D84CE9">
        <w:rPr>
          <w:szCs w:val="24"/>
          <w:lang w:val="sk-SK"/>
        </w:rPr>
        <w:t xml:space="preserve"> 2 </w:t>
      </w:r>
      <w:r w:rsidR="00900CD3" w:rsidRPr="00D84CE9">
        <w:rPr>
          <w:szCs w:val="24"/>
          <w:lang w:val="sk-SK"/>
        </w:rPr>
        <w:t>až</w:t>
      </w:r>
      <w:r w:rsidRPr="00D84CE9">
        <w:rPr>
          <w:szCs w:val="24"/>
          <w:lang w:val="sk-SK"/>
        </w:rPr>
        <w:t xml:space="preserve">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 </w:t>
      </w:r>
    </w:p>
    <w:p w14:paraId="22DE20D0" w14:textId="77777777" w:rsidR="00A67799" w:rsidRPr="00D84CE9" w:rsidRDefault="00A33A49" w:rsidP="00BC66E1">
      <w:pPr>
        <w:rPr>
          <w:szCs w:val="24"/>
          <w:lang w:val="sk-SK"/>
        </w:rPr>
      </w:pPr>
      <w:r w:rsidRPr="00D84CE9">
        <w:rPr>
          <w:szCs w:val="24"/>
          <w:lang w:val="sk-SK"/>
        </w:rPr>
        <w:t xml:space="preserve">NÁDORY </w:t>
      </w:r>
      <w:r w:rsidR="00A67799" w:rsidRPr="00D84CE9">
        <w:rPr>
          <w:szCs w:val="24"/>
          <w:lang w:val="sk-SK"/>
        </w:rPr>
        <w:t>CNS</w:t>
      </w:r>
    </w:p>
    <w:p w14:paraId="3E9D8841" w14:textId="77777777" w:rsidR="00A67799" w:rsidRPr="00D84CE9" w:rsidRDefault="00A67799" w:rsidP="00BC66E1">
      <w:pPr>
        <w:rPr>
          <w:szCs w:val="24"/>
          <w:lang w:val="sk-SK"/>
        </w:rPr>
      </w:pPr>
      <w:r w:rsidRPr="00D84CE9">
        <w:rPr>
          <w:szCs w:val="24"/>
          <w:lang w:val="sk-SK"/>
        </w:rPr>
        <w:t xml:space="preserve">Odporúčaná dávka je </w:t>
      </w:r>
      <w:r w:rsidR="00A33A49" w:rsidRPr="00D84CE9">
        <w:rPr>
          <w:szCs w:val="24"/>
          <w:lang w:val="sk-SK"/>
        </w:rPr>
        <w:t>v rozsahu</w:t>
      </w:r>
      <w:r w:rsidRPr="00D84CE9">
        <w:rPr>
          <w:szCs w:val="24"/>
          <w:lang w:val="sk-SK"/>
        </w:rPr>
        <w:t xml:space="preserve"> </w:t>
      </w:r>
      <w:r w:rsidR="00215F90" w:rsidRPr="00D84CE9">
        <w:rPr>
          <w:szCs w:val="24"/>
          <w:lang w:val="sk-SK"/>
        </w:rPr>
        <w:t xml:space="preserve"> od</w:t>
      </w:r>
      <w:r w:rsidR="004D4AFC" w:rsidRPr="00D84CE9">
        <w:rPr>
          <w:szCs w:val="24"/>
          <w:lang w:val="sk-SK"/>
        </w:rPr>
        <w:t xml:space="preserve"> </w:t>
      </w:r>
      <w:r w:rsidRPr="00D84CE9">
        <w:rPr>
          <w:szCs w:val="24"/>
          <w:lang w:val="sk-SK"/>
        </w:rPr>
        <w:t>250 mg/m</w:t>
      </w:r>
      <w:r w:rsidRPr="00D84CE9">
        <w:rPr>
          <w:szCs w:val="24"/>
          <w:vertAlign w:val="superscript"/>
          <w:lang w:val="sk-SK"/>
        </w:rPr>
        <w:t>2</w:t>
      </w:r>
      <w:r w:rsidRPr="00D84CE9">
        <w:rPr>
          <w:szCs w:val="24"/>
          <w:lang w:val="sk-SK"/>
        </w:rPr>
        <w:t>/deň (10 mg/kg/deň) do 350 mg/m</w:t>
      </w:r>
      <w:r w:rsidRPr="00D84CE9">
        <w:rPr>
          <w:szCs w:val="24"/>
          <w:vertAlign w:val="superscript"/>
          <w:lang w:val="sk-SK"/>
        </w:rPr>
        <w:t>2</w:t>
      </w:r>
      <w:r w:rsidRPr="00D84CE9">
        <w:rPr>
          <w:szCs w:val="24"/>
          <w:lang w:val="sk-SK"/>
        </w:rPr>
        <w:t>/deň (14 mg/kg/deň) ako jedn</w:t>
      </w:r>
      <w:r w:rsidR="00A33A49" w:rsidRPr="00D84CE9">
        <w:rPr>
          <w:szCs w:val="24"/>
          <w:lang w:val="sk-SK"/>
        </w:rPr>
        <w:t>orazová</w:t>
      </w:r>
      <w:r w:rsidRPr="00D84CE9">
        <w:rPr>
          <w:szCs w:val="24"/>
          <w:lang w:val="sk-SK"/>
        </w:rPr>
        <w:t xml:space="preserve"> denná infúzia podávaná </w:t>
      </w:r>
      <w:r w:rsidR="00A33A49" w:rsidRPr="00D84CE9">
        <w:rPr>
          <w:szCs w:val="24"/>
          <w:lang w:val="sk-SK"/>
        </w:rPr>
        <w:t xml:space="preserve">počas </w:t>
      </w:r>
      <w:r w:rsidRPr="00D84CE9">
        <w:rPr>
          <w:szCs w:val="24"/>
          <w:lang w:val="sk-SK"/>
        </w:rPr>
        <w:t xml:space="preserve">3 po sebe </w:t>
      </w:r>
      <w:r w:rsidR="00215F90" w:rsidRPr="00D84CE9">
        <w:rPr>
          <w:szCs w:val="24"/>
          <w:lang w:val="sk-SK"/>
        </w:rPr>
        <w:t>nasledujúcich dní</w:t>
      </w:r>
      <w:r w:rsidRPr="00D84CE9">
        <w:rPr>
          <w:szCs w:val="24"/>
          <w:lang w:val="sk-SK"/>
        </w:rPr>
        <w:t xml:space="preserve">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w:t>
      </w:r>
    </w:p>
    <w:p w14:paraId="3C810466" w14:textId="77777777" w:rsidR="00A67799" w:rsidRPr="00E472A7" w:rsidRDefault="00A67799" w:rsidP="00BC66E1">
      <w:pPr>
        <w:widowControl w:val="0"/>
        <w:autoSpaceDE w:val="0"/>
        <w:autoSpaceDN w:val="0"/>
        <w:adjustRightInd w:val="0"/>
        <w:rPr>
          <w:lang w:val="sk-SK"/>
        </w:rPr>
      </w:pPr>
    </w:p>
    <w:p w14:paraId="3C928E47" w14:textId="77777777" w:rsidR="00A67799" w:rsidRPr="00E472A7" w:rsidRDefault="00A67799" w:rsidP="00E472A7">
      <w:pPr>
        <w:keepNext/>
        <w:rPr>
          <w:i/>
          <w:lang w:val="sk-SK"/>
        </w:rPr>
      </w:pPr>
      <w:r w:rsidRPr="00E472A7">
        <w:rPr>
          <w:i/>
          <w:lang w:val="sk-SK"/>
        </w:rPr>
        <w:t>ALOGÉNNA HPCT</w:t>
      </w:r>
    </w:p>
    <w:p w14:paraId="5D690FBC" w14:textId="77777777" w:rsidR="00A67799" w:rsidRPr="00D84CE9" w:rsidRDefault="00A67799" w:rsidP="00E472A7">
      <w:pPr>
        <w:keepNext/>
        <w:rPr>
          <w:szCs w:val="24"/>
          <w:lang w:val="sk-SK"/>
        </w:rPr>
      </w:pPr>
    </w:p>
    <w:p w14:paraId="228D8640" w14:textId="77777777" w:rsidR="00A67799" w:rsidRPr="00D84CE9" w:rsidRDefault="00A67799" w:rsidP="00E472A7">
      <w:pPr>
        <w:keepNext/>
        <w:rPr>
          <w:i/>
          <w:szCs w:val="24"/>
          <w:lang w:val="sk-SK"/>
        </w:rPr>
      </w:pPr>
      <w:r w:rsidRPr="00D84CE9">
        <w:rPr>
          <w:i/>
          <w:szCs w:val="24"/>
          <w:lang w:val="sk-SK"/>
        </w:rPr>
        <w:t>Hematologické ochorenia</w:t>
      </w:r>
    </w:p>
    <w:p w14:paraId="2A640EC2" w14:textId="77777777" w:rsidR="00A67799" w:rsidRPr="00D84CE9" w:rsidRDefault="00A67799" w:rsidP="00E472A7">
      <w:pPr>
        <w:keepNext/>
        <w:rPr>
          <w:szCs w:val="24"/>
          <w:lang w:val="sk-SK"/>
        </w:rPr>
      </w:pPr>
    </w:p>
    <w:p w14:paraId="5B96E338" w14:textId="77777777" w:rsidR="00A67799" w:rsidRPr="00D84CE9" w:rsidRDefault="00A67799" w:rsidP="00BC66E1">
      <w:pPr>
        <w:rPr>
          <w:szCs w:val="24"/>
          <w:lang w:val="sk-SK"/>
        </w:rPr>
      </w:pPr>
      <w:r w:rsidRPr="00D84CE9">
        <w:rPr>
          <w:szCs w:val="24"/>
          <w:lang w:val="sk-SK"/>
        </w:rPr>
        <w:t>Odporúčaná dávka pri hematologických ochoreniach je</w:t>
      </w:r>
      <w:r w:rsidR="00522F70" w:rsidRPr="00D84CE9">
        <w:rPr>
          <w:szCs w:val="24"/>
          <w:lang w:val="sk-SK"/>
        </w:rPr>
        <w:t xml:space="preserve"> v rozsahu</w:t>
      </w:r>
      <w:r w:rsidRPr="00D84CE9">
        <w:rPr>
          <w:szCs w:val="24"/>
          <w:lang w:val="sk-SK"/>
        </w:rPr>
        <w:t xml:space="preserve"> od 125 mg/m</w:t>
      </w:r>
      <w:r w:rsidRPr="00D84CE9">
        <w:rPr>
          <w:szCs w:val="24"/>
          <w:vertAlign w:val="superscript"/>
          <w:lang w:val="sk-SK"/>
        </w:rPr>
        <w:t>2</w:t>
      </w:r>
      <w:r w:rsidRPr="00D84CE9">
        <w:rPr>
          <w:szCs w:val="24"/>
          <w:lang w:val="sk-SK"/>
        </w:rPr>
        <w:t>/deň (5 mg/kg/deň) do 250 mg/m</w:t>
      </w:r>
      <w:r w:rsidRPr="00D84CE9">
        <w:rPr>
          <w:szCs w:val="24"/>
          <w:vertAlign w:val="superscript"/>
          <w:lang w:val="sk-SK"/>
        </w:rPr>
        <w:t>2</w:t>
      </w:r>
      <w:r w:rsidRPr="00D84CE9">
        <w:rPr>
          <w:szCs w:val="24"/>
          <w:lang w:val="sk-SK"/>
        </w:rPr>
        <w:t xml:space="preserve">/deň (10 mg/kg/deň) rozdelená do jednej alebo dvoch denných infúzií podávaných </w:t>
      </w:r>
      <w:r w:rsidR="00522F70" w:rsidRPr="00D84CE9">
        <w:rPr>
          <w:szCs w:val="24"/>
          <w:lang w:val="sk-SK"/>
        </w:rPr>
        <w:t>počas</w:t>
      </w:r>
      <w:r w:rsidRPr="00D84CE9">
        <w:rPr>
          <w:szCs w:val="24"/>
          <w:lang w:val="sk-SK"/>
        </w:rPr>
        <w:t xml:space="preserve"> 1 </w:t>
      </w:r>
      <w:r w:rsidR="00522F70" w:rsidRPr="00D84CE9">
        <w:rPr>
          <w:szCs w:val="24"/>
          <w:lang w:val="sk-SK"/>
        </w:rPr>
        <w:t>až</w:t>
      </w:r>
      <w:r w:rsidRPr="00D84CE9">
        <w:rPr>
          <w:szCs w:val="24"/>
          <w:lang w:val="sk-SK"/>
        </w:rPr>
        <w:t xml:space="preserve"> 3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4697C4C5" w14:textId="77777777" w:rsidR="00A67799" w:rsidRPr="00D84CE9" w:rsidRDefault="00A67799" w:rsidP="001A6FFF">
      <w:pPr>
        <w:keepNext/>
        <w:keepLines/>
        <w:rPr>
          <w:szCs w:val="24"/>
          <w:lang w:val="sk-SK"/>
        </w:rPr>
      </w:pPr>
      <w:r w:rsidRPr="00D84CE9">
        <w:rPr>
          <w:szCs w:val="24"/>
          <w:lang w:val="sk-SK"/>
        </w:rPr>
        <w:lastRenderedPageBreak/>
        <w:t>LEUKÉMIA</w:t>
      </w:r>
    </w:p>
    <w:p w14:paraId="476482D9" w14:textId="77777777" w:rsidR="00A67799" w:rsidRPr="00D84CE9" w:rsidRDefault="00A67799" w:rsidP="00A33A49">
      <w:pPr>
        <w:keepNext/>
        <w:keepLines/>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75FC8B08" w14:textId="77777777" w:rsidR="00A67799" w:rsidRPr="00D84CE9" w:rsidRDefault="00A67799" w:rsidP="00E472A7">
      <w:pPr>
        <w:keepNext/>
        <w:widowControl w:val="0"/>
        <w:autoSpaceDE w:val="0"/>
        <w:autoSpaceDN w:val="0"/>
        <w:adjustRightInd w:val="0"/>
        <w:rPr>
          <w:szCs w:val="24"/>
          <w:lang w:val="sk-SK"/>
        </w:rPr>
      </w:pPr>
      <w:r w:rsidRPr="00D84CE9">
        <w:rPr>
          <w:szCs w:val="24"/>
          <w:lang w:val="sk-SK"/>
        </w:rPr>
        <w:t>TALASÉMIA</w:t>
      </w:r>
    </w:p>
    <w:p w14:paraId="746EA7B1" w14:textId="77777777" w:rsidR="00A67799" w:rsidRPr="00D84CE9" w:rsidRDefault="00A67799" w:rsidP="00BC66E1">
      <w:pPr>
        <w:rPr>
          <w:szCs w:val="24"/>
          <w:lang w:val="sk-SK"/>
        </w:rPr>
      </w:pPr>
      <w:r w:rsidRPr="00D84CE9">
        <w:rPr>
          <w:szCs w:val="24"/>
          <w:lang w:val="sk-SK"/>
        </w:rPr>
        <w:t>Odporúčaná dávka je</w:t>
      </w:r>
      <w:r w:rsidR="00800A00" w:rsidRPr="00D84CE9">
        <w:rPr>
          <w:szCs w:val="24"/>
          <w:lang w:val="sk-SK"/>
        </w:rPr>
        <w:t xml:space="preserve"> v rozsahu</w:t>
      </w:r>
      <w:r w:rsidRPr="00D84CE9">
        <w:rPr>
          <w:szCs w:val="24"/>
          <w:lang w:val="sk-SK"/>
        </w:rPr>
        <w:t xml:space="preserve"> od 200 mg/m</w:t>
      </w:r>
      <w:r w:rsidRPr="00D84CE9">
        <w:rPr>
          <w:szCs w:val="24"/>
          <w:vertAlign w:val="superscript"/>
          <w:lang w:val="sk-SK"/>
        </w:rPr>
        <w:t>2</w:t>
      </w:r>
      <w:r w:rsidRPr="00D84CE9">
        <w:rPr>
          <w:szCs w:val="24"/>
          <w:lang w:val="sk-SK"/>
        </w:rPr>
        <w:t>/deň (8 mg/kg/deň) do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54241FD2" w14:textId="77777777" w:rsidR="00A67799" w:rsidRPr="00D84CE9" w:rsidRDefault="00A67799" w:rsidP="00E472A7">
      <w:pPr>
        <w:keepNext/>
        <w:rPr>
          <w:szCs w:val="24"/>
          <w:lang w:val="sk-SK"/>
        </w:rPr>
      </w:pPr>
      <w:r w:rsidRPr="00D84CE9">
        <w:rPr>
          <w:szCs w:val="24"/>
          <w:lang w:val="sk-SK"/>
        </w:rPr>
        <w:t>REFRAKTÉRNA CYTOPÉNIA</w:t>
      </w:r>
    </w:p>
    <w:p w14:paraId="08E59222" w14:textId="77777777" w:rsidR="00A67799" w:rsidRPr="00D84CE9" w:rsidRDefault="00A67799" w:rsidP="00BC66E1">
      <w:pPr>
        <w:rPr>
          <w:szCs w:val="24"/>
          <w:lang w:val="sk-SK"/>
        </w:rPr>
      </w:pPr>
      <w:r w:rsidRPr="00D84CE9">
        <w:rPr>
          <w:szCs w:val="24"/>
          <w:lang w:val="sk-SK"/>
        </w:rPr>
        <w:t>Odporúčaná dávka je 125 mg/m</w:t>
      </w:r>
      <w:r w:rsidRPr="00D84CE9">
        <w:rPr>
          <w:szCs w:val="24"/>
          <w:vertAlign w:val="superscript"/>
          <w:lang w:val="sk-SK"/>
        </w:rPr>
        <w:t>2</w:t>
      </w:r>
      <w:r w:rsidRPr="00D84CE9">
        <w:rPr>
          <w:szCs w:val="24"/>
          <w:lang w:val="sk-SK"/>
        </w:rPr>
        <w:t>/deň (5 mg/kg/deň) ako jedn</w:t>
      </w:r>
      <w:r w:rsidR="001601AB" w:rsidRPr="00D84CE9">
        <w:rPr>
          <w:szCs w:val="24"/>
          <w:lang w:val="sk-SK"/>
        </w:rPr>
        <w:t>orazová</w:t>
      </w:r>
      <w:r w:rsidRPr="00D84CE9">
        <w:rPr>
          <w:szCs w:val="24"/>
          <w:lang w:val="sk-SK"/>
        </w:rPr>
        <w:t xml:space="preserve"> denná infúzia podávaná</w:t>
      </w:r>
      <w:r w:rsidR="001601AB" w:rsidRPr="00D84CE9">
        <w:rPr>
          <w:szCs w:val="24"/>
          <w:lang w:val="sk-SK"/>
        </w:rPr>
        <w:t xml:space="preserve"> počas</w:t>
      </w:r>
      <w:r w:rsidRPr="00D84CE9">
        <w:rPr>
          <w:szCs w:val="24"/>
          <w:lang w:val="sk-SK"/>
        </w:rPr>
        <w:t xml:space="preserve"> 3 po sebe nasledujúc</w:t>
      </w:r>
      <w:r w:rsidR="001601AB" w:rsidRPr="00D84CE9">
        <w:rPr>
          <w:szCs w:val="24"/>
          <w:lang w:val="sk-SK"/>
        </w:rPr>
        <w:t>ich</w:t>
      </w:r>
      <w:r w:rsidRPr="00D84CE9">
        <w:rPr>
          <w:szCs w:val="24"/>
          <w:lang w:val="sk-SK"/>
        </w:rPr>
        <w:t xml:space="preserve"> dn</w:t>
      </w:r>
      <w:r w:rsidR="001601AB" w:rsidRPr="00D84CE9">
        <w:rPr>
          <w:szCs w:val="24"/>
          <w:lang w:val="sk-SK"/>
        </w:rPr>
        <w:t>í</w:t>
      </w:r>
      <w:r w:rsidRPr="00D84CE9">
        <w:rPr>
          <w:szCs w:val="24"/>
          <w:lang w:val="sk-SK"/>
        </w:rPr>
        <w:t xml:space="preserve"> pred alogénnou </w:t>
      </w:r>
      <w:r w:rsidR="00215F90" w:rsidRPr="00D84CE9">
        <w:rPr>
          <w:szCs w:val="24"/>
          <w:lang w:val="sk-SK"/>
        </w:rPr>
        <w:t>HPCT</w:t>
      </w:r>
      <w:r w:rsidRPr="00D84CE9">
        <w:rPr>
          <w:szCs w:val="24"/>
          <w:lang w:val="sk-SK"/>
        </w:rPr>
        <w:t>,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6A23E9D5" w14:textId="77777777" w:rsidR="00A67799" w:rsidRPr="00D84CE9" w:rsidRDefault="00A67799" w:rsidP="00BC66E1">
      <w:pPr>
        <w:keepNext/>
        <w:rPr>
          <w:szCs w:val="24"/>
          <w:lang w:val="sk-SK"/>
        </w:rPr>
      </w:pPr>
      <w:r w:rsidRPr="00D84CE9">
        <w:rPr>
          <w:szCs w:val="24"/>
          <w:lang w:val="sk-SK"/>
        </w:rPr>
        <w:t>GENETICKÉ OCHORENIA</w:t>
      </w:r>
    </w:p>
    <w:p w14:paraId="7ECE7527" w14:textId="77777777" w:rsidR="00A67799" w:rsidRPr="00D84CE9" w:rsidRDefault="00A67799" w:rsidP="00A33A49">
      <w:pPr>
        <w:keepNext/>
        <w:rPr>
          <w:szCs w:val="24"/>
          <w:lang w:val="sk-SK"/>
        </w:rPr>
      </w:pPr>
      <w:r w:rsidRPr="00D84CE9">
        <w:rPr>
          <w:szCs w:val="24"/>
          <w:lang w:val="sk-SK"/>
        </w:rPr>
        <w:t>Odporúčaná dávka je 125 mg/m</w:t>
      </w:r>
      <w:r w:rsidRPr="00D84CE9">
        <w:rPr>
          <w:szCs w:val="24"/>
          <w:vertAlign w:val="superscript"/>
          <w:lang w:val="sk-SK"/>
        </w:rPr>
        <w:t>2</w:t>
      </w:r>
      <w:r w:rsidRPr="00D84CE9">
        <w:rPr>
          <w:szCs w:val="24"/>
          <w:lang w:val="sk-SK"/>
        </w:rPr>
        <w:t>/deň (5 mg/kg/deň) ako jedn</w:t>
      </w:r>
      <w:r w:rsidR="001601AB" w:rsidRPr="00D84CE9">
        <w:rPr>
          <w:szCs w:val="24"/>
          <w:lang w:val="sk-SK"/>
        </w:rPr>
        <w:t>orazová</w:t>
      </w:r>
      <w:r w:rsidRPr="00D84CE9">
        <w:rPr>
          <w:szCs w:val="24"/>
          <w:lang w:val="sk-SK"/>
        </w:rPr>
        <w:t xml:space="preserve"> denná infúzia podávaná</w:t>
      </w:r>
      <w:r w:rsidR="001601AB" w:rsidRPr="00D84CE9">
        <w:rPr>
          <w:szCs w:val="24"/>
          <w:lang w:val="sk-SK"/>
        </w:rPr>
        <w:t xml:space="preserve"> počas</w:t>
      </w:r>
      <w:r w:rsidRPr="00D84CE9">
        <w:rPr>
          <w:szCs w:val="24"/>
          <w:lang w:val="sk-SK"/>
        </w:rPr>
        <w:t xml:space="preserve"> 2 po sebe nasledujúc</w:t>
      </w:r>
      <w:r w:rsidR="001601AB" w:rsidRPr="00D84CE9">
        <w:rPr>
          <w:szCs w:val="24"/>
          <w:lang w:val="sk-SK"/>
        </w:rPr>
        <w:t>ich</w:t>
      </w:r>
      <w:r w:rsidRPr="00D84CE9">
        <w:rPr>
          <w:szCs w:val="24"/>
          <w:lang w:val="sk-SK"/>
        </w:rPr>
        <w:t xml:space="preserve"> dn</w:t>
      </w:r>
      <w:r w:rsidR="001601AB" w:rsidRPr="00D84CE9">
        <w:rPr>
          <w:szCs w:val="24"/>
          <w:lang w:val="sk-SK"/>
        </w:rPr>
        <w:t>í</w:t>
      </w:r>
      <w:r w:rsidRPr="00D84CE9">
        <w:rPr>
          <w:szCs w:val="24"/>
          <w:lang w:val="sk-SK"/>
        </w:rPr>
        <w:t xml:space="preserve">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51716522" w14:textId="77777777" w:rsidR="00A67799" w:rsidRPr="00D84CE9" w:rsidRDefault="00A67799" w:rsidP="00A33A49">
      <w:pPr>
        <w:rPr>
          <w:szCs w:val="24"/>
          <w:lang w:val="sk-SK"/>
        </w:rPr>
      </w:pPr>
      <w:r w:rsidRPr="00D84CE9">
        <w:rPr>
          <w:szCs w:val="24"/>
          <w:lang w:val="sk-SK"/>
        </w:rPr>
        <w:t>KOSÁČIKOVITÁ ANÉMIA</w:t>
      </w:r>
    </w:p>
    <w:p w14:paraId="0641AEE2" w14:textId="77777777" w:rsidR="00A67799" w:rsidRPr="00D84CE9" w:rsidRDefault="00A67799" w:rsidP="00BC66E1">
      <w:pPr>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20DECC4D" w14:textId="77777777" w:rsidR="00A67799" w:rsidRPr="00D84CE9" w:rsidRDefault="00A67799" w:rsidP="00E472A7">
      <w:pPr>
        <w:autoSpaceDE w:val="0"/>
        <w:autoSpaceDN w:val="0"/>
        <w:adjustRightInd w:val="0"/>
        <w:rPr>
          <w:szCs w:val="24"/>
          <w:lang w:val="sk-SK"/>
        </w:rPr>
      </w:pPr>
    </w:p>
    <w:p w14:paraId="1E50624B" w14:textId="77777777" w:rsidR="00A67799" w:rsidRPr="00D84CE9" w:rsidRDefault="001601AB" w:rsidP="00E472A7">
      <w:pPr>
        <w:keepNext/>
        <w:autoSpaceDE w:val="0"/>
        <w:autoSpaceDN w:val="0"/>
        <w:adjustRightInd w:val="0"/>
        <w:rPr>
          <w:szCs w:val="24"/>
          <w:u w:val="single"/>
          <w:lang w:val="sk-SK"/>
        </w:rPr>
      </w:pPr>
      <w:r w:rsidRPr="00D84CE9">
        <w:rPr>
          <w:szCs w:val="24"/>
          <w:u w:val="single"/>
          <w:lang w:val="sk-SK"/>
        </w:rPr>
        <w:t>Osobit</w:t>
      </w:r>
      <w:r w:rsidR="00A67799" w:rsidRPr="00D84CE9">
        <w:rPr>
          <w:szCs w:val="24"/>
          <w:u w:val="single"/>
          <w:lang w:val="sk-SK"/>
        </w:rPr>
        <w:t>n</w:t>
      </w:r>
      <w:r w:rsidRPr="00D84CE9">
        <w:rPr>
          <w:szCs w:val="24"/>
          <w:u w:val="single"/>
          <w:lang w:val="sk-SK"/>
        </w:rPr>
        <w:t>é</w:t>
      </w:r>
      <w:r w:rsidR="00A67799" w:rsidRPr="00D84CE9">
        <w:rPr>
          <w:szCs w:val="24"/>
          <w:u w:val="single"/>
          <w:lang w:val="sk-SK"/>
        </w:rPr>
        <w:t xml:space="preserve"> skupiny pacientov</w:t>
      </w:r>
    </w:p>
    <w:p w14:paraId="0CD79331" w14:textId="77777777" w:rsidR="00A67799" w:rsidRPr="00D84CE9" w:rsidRDefault="00A67799" w:rsidP="00E472A7">
      <w:pPr>
        <w:keepNext/>
        <w:autoSpaceDE w:val="0"/>
        <w:autoSpaceDN w:val="0"/>
        <w:adjustRightInd w:val="0"/>
        <w:rPr>
          <w:szCs w:val="24"/>
          <w:u w:val="single"/>
          <w:lang w:val="sk-SK"/>
        </w:rPr>
      </w:pPr>
    </w:p>
    <w:p w14:paraId="45367E44" w14:textId="77777777" w:rsidR="00A67799" w:rsidRPr="00D84CE9" w:rsidRDefault="00653E20" w:rsidP="00E472A7">
      <w:pPr>
        <w:keepNext/>
        <w:autoSpaceDE w:val="0"/>
        <w:autoSpaceDN w:val="0"/>
        <w:adjustRightInd w:val="0"/>
        <w:rPr>
          <w:i/>
          <w:szCs w:val="24"/>
          <w:lang w:val="sk-SK"/>
        </w:rPr>
      </w:pPr>
      <w:r w:rsidRPr="00D84CE9">
        <w:rPr>
          <w:i/>
          <w:szCs w:val="24"/>
          <w:lang w:val="sk-SK"/>
        </w:rPr>
        <w:t xml:space="preserve">Porucha </w:t>
      </w:r>
      <w:r w:rsidR="00A67799" w:rsidRPr="00D84CE9">
        <w:rPr>
          <w:i/>
          <w:szCs w:val="24"/>
          <w:lang w:val="sk-SK"/>
        </w:rPr>
        <w:t>funkci</w:t>
      </w:r>
      <w:r w:rsidRPr="00D84CE9">
        <w:rPr>
          <w:i/>
          <w:szCs w:val="24"/>
          <w:lang w:val="sk-SK"/>
        </w:rPr>
        <w:t>e</w:t>
      </w:r>
      <w:r w:rsidR="00A67799" w:rsidRPr="00D84CE9">
        <w:rPr>
          <w:i/>
          <w:szCs w:val="24"/>
          <w:lang w:val="sk-SK"/>
        </w:rPr>
        <w:t xml:space="preserve"> obličiek</w:t>
      </w:r>
    </w:p>
    <w:p w14:paraId="5696CAC6" w14:textId="77777777" w:rsidR="00A67799" w:rsidRPr="00D84CE9" w:rsidRDefault="001601AB" w:rsidP="00E472A7">
      <w:pPr>
        <w:autoSpaceDE w:val="0"/>
        <w:autoSpaceDN w:val="0"/>
        <w:adjustRightInd w:val="0"/>
        <w:rPr>
          <w:szCs w:val="24"/>
          <w:lang w:val="sk-SK"/>
        </w:rPr>
      </w:pPr>
      <w:r w:rsidRPr="00D84CE9">
        <w:rPr>
          <w:szCs w:val="24"/>
          <w:lang w:val="sk-SK"/>
        </w:rPr>
        <w:t xml:space="preserve">Neuskutočnili sa </w:t>
      </w:r>
      <w:r w:rsidR="001D2BBD" w:rsidRPr="00D84CE9">
        <w:rPr>
          <w:szCs w:val="24"/>
          <w:lang w:val="sk-SK"/>
        </w:rPr>
        <w:t>štúdie</w:t>
      </w:r>
      <w:r w:rsidRPr="00D84CE9">
        <w:rPr>
          <w:szCs w:val="24"/>
          <w:lang w:val="sk-SK"/>
        </w:rPr>
        <w:t xml:space="preserve"> </w:t>
      </w:r>
      <w:r w:rsidR="001D2BBD" w:rsidRPr="00D84CE9">
        <w:rPr>
          <w:szCs w:val="24"/>
          <w:lang w:val="sk-SK"/>
        </w:rPr>
        <w:t>u</w:t>
      </w:r>
      <w:r w:rsidR="00A67799" w:rsidRPr="00D84CE9">
        <w:rPr>
          <w:szCs w:val="24"/>
          <w:lang w:val="sk-SK"/>
        </w:rPr>
        <w:t> pacientov s </w:t>
      </w:r>
      <w:r w:rsidR="00653E20" w:rsidRPr="00D84CE9">
        <w:rPr>
          <w:szCs w:val="24"/>
          <w:lang w:val="sk-SK"/>
        </w:rPr>
        <w:t xml:space="preserve">poruchou </w:t>
      </w:r>
      <w:r w:rsidR="00A67799" w:rsidRPr="00D84CE9">
        <w:rPr>
          <w:szCs w:val="24"/>
          <w:lang w:val="sk-SK"/>
        </w:rPr>
        <w:t>funkci</w:t>
      </w:r>
      <w:r w:rsidR="00653E20" w:rsidRPr="00D84CE9">
        <w:rPr>
          <w:szCs w:val="24"/>
          <w:lang w:val="sk-SK"/>
        </w:rPr>
        <w:t>e</w:t>
      </w:r>
      <w:r w:rsidR="00A67799" w:rsidRPr="00D84CE9">
        <w:rPr>
          <w:szCs w:val="24"/>
          <w:lang w:val="sk-SK"/>
        </w:rPr>
        <w:t xml:space="preserve"> obličiek. Keďže tiotepa a jej metabolity sa slabo vylučujú močom, </w:t>
      </w:r>
      <w:r w:rsidR="001D2BBD" w:rsidRPr="00D84CE9">
        <w:rPr>
          <w:szCs w:val="24"/>
          <w:lang w:val="sk-SK"/>
        </w:rPr>
        <w:t>u </w:t>
      </w:r>
      <w:r w:rsidR="00A67799" w:rsidRPr="00D84CE9">
        <w:rPr>
          <w:szCs w:val="24"/>
          <w:lang w:val="sk-SK"/>
        </w:rPr>
        <w:t>paciento</w:t>
      </w:r>
      <w:r w:rsidR="001D2BBD" w:rsidRPr="00D84CE9">
        <w:rPr>
          <w:szCs w:val="24"/>
          <w:lang w:val="sk-SK"/>
        </w:rPr>
        <w:t>v</w:t>
      </w:r>
      <w:r w:rsidR="00A67799" w:rsidRPr="00D84CE9">
        <w:rPr>
          <w:szCs w:val="24"/>
          <w:lang w:val="sk-SK"/>
        </w:rPr>
        <w:t xml:space="preserve"> s miernou alebo stredn</w:t>
      </w:r>
      <w:r w:rsidR="001D2BBD" w:rsidRPr="00D84CE9">
        <w:rPr>
          <w:szCs w:val="24"/>
          <w:lang w:val="sk-SK"/>
        </w:rPr>
        <w:t>e ťažkou</w:t>
      </w:r>
      <w:r w:rsidR="00A67799" w:rsidRPr="00D84CE9">
        <w:rPr>
          <w:szCs w:val="24"/>
          <w:lang w:val="sk-SK"/>
        </w:rPr>
        <w:t xml:space="preserve"> </w:t>
      </w:r>
      <w:r w:rsidR="009410AE" w:rsidRPr="00D84CE9">
        <w:rPr>
          <w:szCs w:val="24"/>
          <w:lang w:val="sk-SK"/>
        </w:rPr>
        <w:t>insuficienci</w:t>
      </w:r>
      <w:r w:rsidR="00A67799" w:rsidRPr="00D84CE9">
        <w:rPr>
          <w:szCs w:val="24"/>
          <w:lang w:val="sk-SK"/>
        </w:rPr>
        <w:t>ou obličiek</w:t>
      </w:r>
      <w:r w:rsidR="001D2BBD" w:rsidRPr="00D84CE9">
        <w:rPr>
          <w:szCs w:val="24"/>
          <w:lang w:val="sk-SK"/>
        </w:rPr>
        <w:t xml:space="preserve"> sa neodporúča úprava dávky</w:t>
      </w:r>
      <w:r w:rsidR="00A67799" w:rsidRPr="00D84CE9">
        <w:rPr>
          <w:szCs w:val="24"/>
          <w:lang w:val="sk-SK"/>
        </w:rPr>
        <w:t>. Odporúča sa však o</w:t>
      </w:r>
      <w:r w:rsidR="001D2BBD" w:rsidRPr="00D84CE9">
        <w:rPr>
          <w:szCs w:val="24"/>
          <w:lang w:val="sk-SK"/>
        </w:rPr>
        <w:t>patr</w:t>
      </w:r>
      <w:r w:rsidR="00A67799" w:rsidRPr="00D84CE9">
        <w:rPr>
          <w:szCs w:val="24"/>
          <w:lang w:val="sk-SK"/>
        </w:rPr>
        <w:t>nosť (pozri čas</w:t>
      </w:r>
      <w:r w:rsidR="001D2BBD" w:rsidRPr="00D84CE9">
        <w:rPr>
          <w:szCs w:val="24"/>
          <w:lang w:val="sk-SK"/>
        </w:rPr>
        <w:t>ti</w:t>
      </w:r>
      <w:r w:rsidR="00A67799" w:rsidRPr="00D84CE9">
        <w:rPr>
          <w:szCs w:val="24"/>
          <w:lang w:val="sk-SK"/>
        </w:rPr>
        <w:t xml:space="preserve"> 4.4 a 5.2).</w:t>
      </w:r>
    </w:p>
    <w:p w14:paraId="71EDE020" w14:textId="77777777" w:rsidR="00A67799" w:rsidRPr="00D84CE9" w:rsidRDefault="00A67799" w:rsidP="00E472A7">
      <w:pPr>
        <w:autoSpaceDE w:val="0"/>
        <w:autoSpaceDN w:val="0"/>
        <w:adjustRightInd w:val="0"/>
        <w:rPr>
          <w:szCs w:val="24"/>
          <w:lang w:val="sk-SK"/>
        </w:rPr>
      </w:pPr>
    </w:p>
    <w:p w14:paraId="4DBC0F6E" w14:textId="77777777" w:rsidR="00A67799" w:rsidRPr="00D84CE9" w:rsidRDefault="00653E20" w:rsidP="00E472A7">
      <w:pPr>
        <w:keepNext/>
        <w:autoSpaceDE w:val="0"/>
        <w:autoSpaceDN w:val="0"/>
        <w:adjustRightInd w:val="0"/>
        <w:rPr>
          <w:i/>
          <w:szCs w:val="24"/>
          <w:lang w:val="sk-SK"/>
        </w:rPr>
      </w:pPr>
      <w:r w:rsidRPr="00D84CE9">
        <w:rPr>
          <w:i/>
          <w:szCs w:val="24"/>
          <w:lang w:val="sk-SK"/>
        </w:rPr>
        <w:t xml:space="preserve">Porucha </w:t>
      </w:r>
      <w:r w:rsidR="00A67799" w:rsidRPr="00D84CE9">
        <w:rPr>
          <w:i/>
          <w:szCs w:val="24"/>
          <w:lang w:val="sk-SK"/>
        </w:rPr>
        <w:t>funkcia pečene</w:t>
      </w:r>
    </w:p>
    <w:p w14:paraId="42A8C6B4" w14:textId="77777777" w:rsidR="00A67799" w:rsidRPr="00D84CE9" w:rsidRDefault="00A67799" w:rsidP="00E472A7">
      <w:pPr>
        <w:autoSpaceDE w:val="0"/>
        <w:autoSpaceDN w:val="0"/>
        <w:adjustRightInd w:val="0"/>
        <w:rPr>
          <w:szCs w:val="24"/>
          <w:lang w:val="sk-SK"/>
        </w:rPr>
      </w:pPr>
      <w:r w:rsidRPr="00D84CE9">
        <w:rPr>
          <w:szCs w:val="24"/>
          <w:lang w:val="sk-SK"/>
        </w:rPr>
        <w:t>Tiotepa sa neskúmala u pacientov s </w:t>
      </w:r>
      <w:r w:rsidR="00653E20" w:rsidRPr="00D84CE9">
        <w:rPr>
          <w:szCs w:val="24"/>
          <w:lang w:val="sk-SK"/>
        </w:rPr>
        <w:t>poruchou funkcie</w:t>
      </w:r>
      <w:r w:rsidRPr="00D84CE9">
        <w:rPr>
          <w:szCs w:val="24"/>
          <w:lang w:val="sk-SK"/>
        </w:rPr>
        <w:t xml:space="preserve"> pečene. Keďže tiotepa sa metabolizuje najmä v pečeni, </w:t>
      </w:r>
      <w:r w:rsidR="001D2BBD" w:rsidRPr="00D84CE9">
        <w:rPr>
          <w:szCs w:val="24"/>
          <w:lang w:val="sk-SK"/>
        </w:rPr>
        <w:t>pri</w:t>
      </w:r>
      <w:r w:rsidRPr="00D84CE9">
        <w:rPr>
          <w:szCs w:val="24"/>
          <w:lang w:val="sk-SK"/>
        </w:rPr>
        <w:t xml:space="preserve"> použ</w:t>
      </w:r>
      <w:r w:rsidR="001D2BBD" w:rsidRPr="00D84CE9">
        <w:rPr>
          <w:szCs w:val="24"/>
          <w:lang w:val="sk-SK"/>
        </w:rPr>
        <w:t>ití tiotepy</w:t>
      </w:r>
      <w:r w:rsidRPr="00D84CE9">
        <w:rPr>
          <w:szCs w:val="24"/>
          <w:lang w:val="sk-SK"/>
        </w:rPr>
        <w:t xml:space="preserve"> u pacientov s</w:t>
      </w:r>
      <w:r w:rsidR="001D2BBD" w:rsidRPr="00D84CE9">
        <w:rPr>
          <w:szCs w:val="24"/>
          <w:lang w:val="sk-SK"/>
        </w:rPr>
        <w:t xml:space="preserve"> už </w:t>
      </w:r>
      <w:r w:rsidR="00653E20" w:rsidRPr="00D84CE9">
        <w:rPr>
          <w:szCs w:val="24"/>
          <w:lang w:val="sk-SK"/>
        </w:rPr>
        <w:t xml:space="preserve">existujúcou poruchou </w:t>
      </w:r>
      <w:r w:rsidRPr="00D84CE9">
        <w:rPr>
          <w:szCs w:val="24"/>
          <w:lang w:val="sk-SK"/>
        </w:rPr>
        <w:t>funkcie pečene, najmä u pacientov s</w:t>
      </w:r>
      <w:r w:rsidR="001D2BBD" w:rsidRPr="00D84CE9">
        <w:rPr>
          <w:szCs w:val="24"/>
          <w:lang w:val="sk-SK"/>
        </w:rPr>
        <w:t> </w:t>
      </w:r>
      <w:r w:rsidR="00653E20" w:rsidRPr="00D84CE9">
        <w:rPr>
          <w:szCs w:val="24"/>
          <w:lang w:val="sk-SK"/>
        </w:rPr>
        <w:t>ťažkou poruchou</w:t>
      </w:r>
      <w:r w:rsidRPr="00D84CE9">
        <w:rPr>
          <w:szCs w:val="24"/>
          <w:lang w:val="sk-SK"/>
        </w:rPr>
        <w:t xml:space="preserve"> funkciou pečene</w:t>
      </w:r>
      <w:r w:rsidR="001D2BBD" w:rsidRPr="00D84CE9">
        <w:rPr>
          <w:szCs w:val="24"/>
          <w:lang w:val="sk-SK"/>
        </w:rPr>
        <w:t>, je potrebná opatrnosť</w:t>
      </w:r>
      <w:r w:rsidRPr="00D84CE9">
        <w:rPr>
          <w:szCs w:val="24"/>
          <w:lang w:val="sk-SK"/>
        </w:rPr>
        <w:t xml:space="preserve">. </w:t>
      </w:r>
      <w:r w:rsidR="001D2BBD" w:rsidRPr="00D84CE9">
        <w:rPr>
          <w:szCs w:val="24"/>
          <w:lang w:val="sk-SK"/>
        </w:rPr>
        <w:t>P</w:t>
      </w:r>
      <w:r w:rsidRPr="00D84CE9">
        <w:rPr>
          <w:szCs w:val="24"/>
          <w:lang w:val="sk-SK"/>
        </w:rPr>
        <w:t>ri prechodných zmenách pečeňových parametrov</w:t>
      </w:r>
      <w:r w:rsidR="001D2BBD" w:rsidRPr="00D84CE9">
        <w:rPr>
          <w:szCs w:val="24"/>
          <w:lang w:val="sk-SK"/>
        </w:rPr>
        <w:t xml:space="preserve"> sa neodporúča úprava dávky</w:t>
      </w:r>
      <w:r w:rsidRPr="00D84CE9">
        <w:rPr>
          <w:szCs w:val="24"/>
          <w:lang w:val="sk-SK"/>
        </w:rPr>
        <w:t xml:space="preserve"> (pozri časť 4.4).</w:t>
      </w:r>
    </w:p>
    <w:p w14:paraId="5FDBB5C4" w14:textId="77777777" w:rsidR="00A67799" w:rsidRPr="00D84CE9" w:rsidRDefault="00A67799" w:rsidP="00E472A7">
      <w:pPr>
        <w:autoSpaceDE w:val="0"/>
        <w:autoSpaceDN w:val="0"/>
        <w:adjustRightInd w:val="0"/>
        <w:rPr>
          <w:szCs w:val="24"/>
          <w:u w:val="single"/>
          <w:lang w:val="sk-SK"/>
        </w:rPr>
      </w:pPr>
    </w:p>
    <w:p w14:paraId="0AD8F9E5" w14:textId="77777777" w:rsidR="00A67799" w:rsidRPr="00D84CE9" w:rsidRDefault="00A67799" w:rsidP="00E472A7">
      <w:pPr>
        <w:keepNext/>
        <w:autoSpaceDE w:val="0"/>
        <w:autoSpaceDN w:val="0"/>
        <w:adjustRightInd w:val="0"/>
        <w:rPr>
          <w:i/>
          <w:szCs w:val="24"/>
          <w:lang w:val="sk-SK"/>
        </w:rPr>
      </w:pPr>
      <w:r w:rsidRPr="00D84CE9">
        <w:rPr>
          <w:i/>
          <w:szCs w:val="24"/>
          <w:lang w:val="sk-SK"/>
        </w:rPr>
        <w:t xml:space="preserve">Starší </w:t>
      </w:r>
    </w:p>
    <w:p w14:paraId="40F789ED" w14:textId="77777777" w:rsidR="00A67799" w:rsidRPr="00D84CE9" w:rsidRDefault="00A67799" w:rsidP="00E472A7">
      <w:pPr>
        <w:autoSpaceDE w:val="0"/>
        <w:autoSpaceDN w:val="0"/>
        <w:adjustRightInd w:val="0"/>
        <w:rPr>
          <w:szCs w:val="24"/>
          <w:lang w:val="sk-SK"/>
        </w:rPr>
      </w:pPr>
      <w:r w:rsidRPr="00D84CE9">
        <w:rPr>
          <w:szCs w:val="24"/>
          <w:lang w:val="sk-SK"/>
        </w:rPr>
        <w:t>Podávanie tiotepy  sa</w:t>
      </w:r>
      <w:r w:rsidR="00BE37C9" w:rsidRPr="00D84CE9">
        <w:rPr>
          <w:szCs w:val="24"/>
          <w:lang w:val="sk-SK"/>
        </w:rPr>
        <w:t xml:space="preserve"> u starších pacientov</w:t>
      </w:r>
      <w:r w:rsidRPr="00D84CE9">
        <w:rPr>
          <w:szCs w:val="24"/>
          <w:lang w:val="sk-SK"/>
        </w:rPr>
        <w:t xml:space="preserve"> špecificky neskúmalo. V</w:t>
      </w:r>
      <w:r w:rsidR="0009660E" w:rsidRPr="00D84CE9">
        <w:rPr>
          <w:szCs w:val="24"/>
          <w:lang w:val="sk-SK"/>
        </w:rPr>
        <w:t> </w:t>
      </w:r>
      <w:r w:rsidRPr="00D84CE9">
        <w:rPr>
          <w:szCs w:val="24"/>
          <w:lang w:val="sk-SK"/>
        </w:rPr>
        <w:t xml:space="preserve">klinických štúdiách však </w:t>
      </w:r>
      <w:r w:rsidR="001D2BBD" w:rsidRPr="00D84CE9">
        <w:rPr>
          <w:szCs w:val="24"/>
          <w:lang w:val="sk-SK"/>
        </w:rPr>
        <w:t>časť</w:t>
      </w:r>
      <w:r w:rsidRPr="00D84CE9">
        <w:rPr>
          <w:szCs w:val="24"/>
          <w:lang w:val="sk-SK"/>
        </w:rPr>
        <w:t xml:space="preserve"> pacientov starších ako 65 rokov dostával</w:t>
      </w:r>
      <w:r w:rsidR="001D2BBD" w:rsidRPr="00D84CE9">
        <w:rPr>
          <w:szCs w:val="24"/>
          <w:lang w:val="sk-SK"/>
        </w:rPr>
        <w:t>a</w:t>
      </w:r>
      <w:r w:rsidRPr="00D84CE9">
        <w:rPr>
          <w:szCs w:val="24"/>
          <w:lang w:val="sk-SK"/>
        </w:rPr>
        <w:t xml:space="preserve"> rovnakú kumulatívnu dávku ako iní pacienti. Úprava dávk</w:t>
      </w:r>
      <w:r w:rsidR="001D2BBD" w:rsidRPr="00D84CE9">
        <w:rPr>
          <w:szCs w:val="24"/>
          <w:lang w:val="sk-SK"/>
        </w:rPr>
        <w:t>y</w:t>
      </w:r>
      <w:r w:rsidRPr="00D84CE9">
        <w:rPr>
          <w:szCs w:val="24"/>
          <w:lang w:val="sk-SK"/>
        </w:rPr>
        <w:t xml:space="preserve"> sa nepovažovala za potrebnú.</w:t>
      </w:r>
    </w:p>
    <w:p w14:paraId="73732ABA" w14:textId="77777777" w:rsidR="00A67799" w:rsidRPr="00D84CE9" w:rsidRDefault="00A67799" w:rsidP="00E472A7">
      <w:pPr>
        <w:autoSpaceDE w:val="0"/>
        <w:autoSpaceDN w:val="0"/>
        <w:adjustRightInd w:val="0"/>
        <w:rPr>
          <w:szCs w:val="24"/>
          <w:lang w:val="sk-SK"/>
        </w:rPr>
      </w:pPr>
    </w:p>
    <w:p w14:paraId="243B1569" w14:textId="77777777" w:rsidR="00A67799" w:rsidRPr="00D84CE9" w:rsidRDefault="00A67799" w:rsidP="00E472A7">
      <w:pPr>
        <w:keepNext/>
        <w:rPr>
          <w:szCs w:val="24"/>
          <w:u w:val="single"/>
          <w:lang w:val="sk-SK"/>
        </w:rPr>
      </w:pPr>
      <w:r w:rsidRPr="00D84CE9">
        <w:rPr>
          <w:szCs w:val="24"/>
          <w:u w:val="single"/>
          <w:lang w:val="sk-SK"/>
        </w:rPr>
        <w:t xml:space="preserve">Spôsob </w:t>
      </w:r>
      <w:r w:rsidR="006D5BB3" w:rsidRPr="00D84CE9">
        <w:rPr>
          <w:u w:val="single"/>
          <w:lang w:val="sk-SK"/>
        </w:rPr>
        <w:t>podávania</w:t>
      </w:r>
    </w:p>
    <w:p w14:paraId="09B13018" w14:textId="4D712D3B" w:rsidR="00A67799" w:rsidRPr="00D84CE9" w:rsidRDefault="00A67799" w:rsidP="00E472A7">
      <w:pPr>
        <w:autoSpaceDE w:val="0"/>
        <w:autoSpaceDN w:val="0"/>
        <w:adjustRightInd w:val="0"/>
        <w:rPr>
          <w:szCs w:val="24"/>
          <w:lang w:val="sk-SK"/>
        </w:rPr>
      </w:pPr>
      <w:r w:rsidRPr="00D84CE9">
        <w:rPr>
          <w:szCs w:val="24"/>
          <w:lang w:val="sk-SK"/>
        </w:rPr>
        <w:t>TEPADIN</w:t>
      </w:r>
      <w:r w:rsidR="00BE37C9" w:rsidRPr="00D84CE9">
        <w:rPr>
          <w:szCs w:val="24"/>
          <w:lang w:val="sk-SK"/>
        </w:rPr>
        <w:t>U</w:t>
      </w:r>
      <w:r w:rsidRPr="00D84CE9">
        <w:rPr>
          <w:szCs w:val="24"/>
          <w:lang w:val="sk-SK"/>
        </w:rPr>
        <w:t xml:space="preserve"> musí podávať kvalifikovaný zdravotnícky </w:t>
      </w:r>
      <w:r w:rsidR="001D2BBD" w:rsidRPr="00D84CE9">
        <w:rPr>
          <w:szCs w:val="24"/>
          <w:lang w:val="sk-SK"/>
        </w:rPr>
        <w:t>pracov</w:t>
      </w:r>
      <w:r w:rsidRPr="00D84CE9">
        <w:rPr>
          <w:szCs w:val="24"/>
          <w:lang w:val="sk-SK"/>
        </w:rPr>
        <w:t>ník ako 2 až 4-hodinovú intravenóznu infúziu cez centrálny venózny katéter.</w:t>
      </w:r>
    </w:p>
    <w:p w14:paraId="6D8EBF1D" w14:textId="5FDE2526" w:rsidR="00A67799" w:rsidRPr="00D84CE9" w:rsidRDefault="002467F9" w:rsidP="00C71A83">
      <w:pPr>
        <w:tabs>
          <w:tab w:val="left" w:pos="360"/>
        </w:tabs>
        <w:autoSpaceDE w:val="0"/>
        <w:autoSpaceDN w:val="0"/>
        <w:adjustRightInd w:val="0"/>
        <w:rPr>
          <w:szCs w:val="24"/>
          <w:lang w:val="sk-SK"/>
        </w:rPr>
      </w:pPr>
      <w:r w:rsidRPr="00D84CE9">
        <w:rPr>
          <w:szCs w:val="24"/>
          <w:lang w:val="sk-SK"/>
        </w:rPr>
        <w:t>Obsah k</w:t>
      </w:r>
      <w:r w:rsidR="000B5F92" w:rsidRPr="00D84CE9">
        <w:rPr>
          <w:szCs w:val="24"/>
          <w:lang w:val="sk-SK"/>
        </w:rPr>
        <w:t>ažd</w:t>
      </w:r>
      <w:r w:rsidRPr="00D84CE9">
        <w:rPr>
          <w:szCs w:val="24"/>
          <w:lang w:val="sk-SK"/>
        </w:rPr>
        <w:t>ej</w:t>
      </w:r>
      <w:r w:rsidR="000B5F92" w:rsidRPr="00D84CE9">
        <w:rPr>
          <w:szCs w:val="24"/>
          <w:lang w:val="sk-SK"/>
        </w:rPr>
        <w:t xml:space="preserve"> injekčn</w:t>
      </w:r>
      <w:r w:rsidRPr="00D84CE9">
        <w:rPr>
          <w:szCs w:val="24"/>
          <w:lang w:val="sk-SK"/>
        </w:rPr>
        <w:t>ej</w:t>
      </w:r>
      <w:r w:rsidR="000B5F92" w:rsidRPr="00D84CE9">
        <w:rPr>
          <w:szCs w:val="24"/>
          <w:lang w:val="sk-SK"/>
        </w:rPr>
        <w:t xml:space="preserve"> liekovk</w:t>
      </w:r>
      <w:r w:rsidRPr="00D84CE9">
        <w:rPr>
          <w:szCs w:val="24"/>
          <w:lang w:val="sk-SK"/>
        </w:rPr>
        <w:t>y</w:t>
      </w:r>
      <w:r w:rsidR="00C91E56" w:rsidRPr="00D84CE9">
        <w:rPr>
          <w:szCs w:val="24"/>
          <w:lang w:val="sk-SK"/>
        </w:rPr>
        <w:t xml:space="preserve"> s </w:t>
      </w:r>
      <w:r w:rsidR="00A67799" w:rsidRPr="00D84CE9">
        <w:rPr>
          <w:szCs w:val="24"/>
          <w:lang w:val="sk-SK"/>
        </w:rPr>
        <w:t>TEPADIN</w:t>
      </w:r>
      <w:r w:rsidR="00BE37C9" w:rsidRPr="00D84CE9">
        <w:rPr>
          <w:szCs w:val="24"/>
          <w:lang w:val="sk-SK"/>
        </w:rPr>
        <w:t>OU</w:t>
      </w:r>
      <w:r w:rsidR="00A67799" w:rsidRPr="00D84CE9">
        <w:rPr>
          <w:szCs w:val="24"/>
          <w:lang w:val="sk-SK"/>
        </w:rPr>
        <w:t xml:space="preserve"> sa musí rekonštituovať s 1,5 </w:t>
      </w:r>
      <w:r w:rsidR="00343C74">
        <w:rPr>
          <w:szCs w:val="24"/>
          <w:lang w:val="sk-SK"/>
        </w:rPr>
        <w:t>ml</w:t>
      </w:r>
      <w:r w:rsidR="00343C74" w:rsidRPr="00786FF8">
        <w:rPr>
          <w:lang w:val="sk-SK"/>
        </w:rPr>
        <w:t xml:space="preserve"> </w:t>
      </w:r>
      <w:r w:rsidR="002677F1" w:rsidRPr="00786FF8">
        <w:rPr>
          <w:lang w:val="sk-SK"/>
        </w:rPr>
        <w:t>(TEPADINA 15</w:t>
      </w:r>
      <w:r w:rsidR="00993CCE" w:rsidRPr="00D84CE9">
        <w:rPr>
          <w:b/>
          <w:szCs w:val="24"/>
          <w:lang w:val="sk-SK"/>
        </w:rPr>
        <w:t> </w:t>
      </w:r>
      <w:r w:rsidR="002677F1" w:rsidRPr="00786FF8">
        <w:rPr>
          <w:lang w:val="sk-SK"/>
        </w:rPr>
        <w:t xml:space="preserve">mg) </w:t>
      </w:r>
      <w:r w:rsidR="00B34B88" w:rsidRPr="00786FF8">
        <w:rPr>
          <w:lang w:val="sk-SK"/>
        </w:rPr>
        <w:t>alebo</w:t>
      </w:r>
      <w:r w:rsidR="002677F1" w:rsidRPr="00786FF8">
        <w:rPr>
          <w:lang w:val="sk-SK"/>
        </w:rPr>
        <w:t xml:space="preserve"> 10</w:t>
      </w:r>
      <w:r w:rsidR="00993CCE" w:rsidRPr="00D84CE9">
        <w:rPr>
          <w:b/>
          <w:szCs w:val="24"/>
          <w:lang w:val="sk-SK"/>
        </w:rPr>
        <w:t> </w:t>
      </w:r>
      <w:r w:rsidR="00E64594" w:rsidRPr="00786FF8">
        <w:rPr>
          <w:lang w:val="sk-SK"/>
        </w:rPr>
        <w:t>ml</w:t>
      </w:r>
      <w:r w:rsidR="002677F1" w:rsidRPr="00786FF8">
        <w:rPr>
          <w:lang w:val="sk-SK"/>
        </w:rPr>
        <w:t xml:space="preserve"> (TEPADINA 100</w:t>
      </w:r>
      <w:r w:rsidR="00993CCE" w:rsidRPr="00D84CE9">
        <w:rPr>
          <w:b/>
          <w:szCs w:val="24"/>
          <w:lang w:val="sk-SK"/>
        </w:rPr>
        <w:t> </w:t>
      </w:r>
      <w:r w:rsidR="002677F1" w:rsidRPr="00786FF8">
        <w:rPr>
          <w:lang w:val="sk-SK"/>
        </w:rPr>
        <w:t>mg)</w:t>
      </w:r>
      <w:r w:rsidR="00A67799" w:rsidRPr="00E472A7">
        <w:rPr>
          <w:lang w:val="sk-SK"/>
        </w:rPr>
        <w:t xml:space="preserve"> </w:t>
      </w:r>
      <w:r w:rsidR="00A67799" w:rsidRPr="00D84CE9">
        <w:rPr>
          <w:szCs w:val="24"/>
          <w:lang w:val="sk-SK"/>
        </w:rPr>
        <w:t>sterilnej vody na injekci</w:t>
      </w:r>
      <w:r w:rsidR="005A1249" w:rsidRPr="00D84CE9">
        <w:rPr>
          <w:szCs w:val="24"/>
          <w:lang w:val="sk-SK"/>
        </w:rPr>
        <w:t>e</w:t>
      </w:r>
      <w:r w:rsidR="000B5F92" w:rsidRPr="00D84CE9">
        <w:rPr>
          <w:szCs w:val="24"/>
          <w:lang w:val="sk-SK"/>
        </w:rPr>
        <w:t>. Celkový objem rekonštituovan</w:t>
      </w:r>
      <w:r w:rsidRPr="00D84CE9">
        <w:rPr>
          <w:szCs w:val="24"/>
          <w:lang w:val="sk-SK"/>
        </w:rPr>
        <w:t>ého obsahu</w:t>
      </w:r>
      <w:r w:rsidR="000B5F92" w:rsidRPr="00D84CE9">
        <w:rPr>
          <w:szCs w:val="24"/>
          <w:lang w:val="sk-SK"/>
        </w:rPr>
        <w:t xml:space="preserve"> liekoviek</w:t>
      </w:r>
      <w:r w:rsidR="005A1249" w:rsidRPr="00D84CE9">
        <w:rPr>
          <w:szCs w:val="24"/>
          <w:lang w:val="sk-SK"/>
        </w:rPr>
        <w:t>, ktorý sa má</w:t>
      </w:r>
      <w:r w:rsidR="00C91E56" w:rsidRPr="00D84CE9">
        <w:rPr>
          <w:szCs w:val="24"/>
          <w:lang w:val="sk-SK"/>
        </w:rPr>
        <w:t xml:space="preserve"> poda</w:t>
      </w:r>
      <w:r w:rsidR="005A1249" w:rsidRPr="00D84CE9">
        <w:rPr>
          <w:szCs w:val="24"/>
          <w:lang w:val="sk-SK"/>
        </w:rPr>
        <w:t>ť,</w:t>
      </w:r>
      <w:r w:rsidR="00C91E56" w:rsidRPr="00D84CE9">
        <w:rPr>
          <w:szCs w:val="24"/>
          <w:lang w:val="sk-SK"/>
        </w:rPr>
        <w:t xml:space="preserve"> sa musí pred podaním </w:t>
      </w:r>
      <w:r w:rsidR="005A1249" w:rsidRPr="00D84CE9">
        <w:rPr>
          <w:szCs w:val="24"/>
          <w:lang w:val="sk-SK"/>
        </w:rPr>
        <w:t>ďalej</w:t>
      </w:r>
      <w:r w:rsidR="00C91E56" w:rsidRPr="00D84CE9">
        <w:rPr>
          <w:szCs w:val="24"/>
          <w:lang w:val="sk-SK"/>
        </w:rPr>
        <w:t xml:space="preserve"> zriediť v</w:t>
      </w:r>
      <w:r w:rsidR="005A1249" w:rsidRPr="00D84CE9">
        <w:rPr>
          <w:szCs w:val="24"/>
          <w:lang w:val="sk-SK"/>
        </w:rPr>
        <w:t> </w:t>
      </w:r>
      <w:r w:rsidR="00C91E56" w:rsidRPr="00D84CE9">
        <w:rPr>
          <w:szCs w:val="24"/>
          <w:lang w:val="sk-SK"/>
        </w:rPr>
        <w:t>500</w:t>
      </w:r>
      <w:r w:rsidR="005A1249" w:rsidRPr="00D84CE9">
        <w:rPr>
          <w:szCs w:val="24"/>
          <w:lang w:val="sk-SK"/>
        </w:rPr>
        <w:t> </w:t>
      </w:r>
      <w:r w:rsidR="00343C74">
        <w:rPr>
          <w:szCs w:val="24"/>
          <w:lang w:val="sk-SK"/>
        </w:rPr>
        <w:t>ml</w:t>
      </w:r>
      <w:r w:rsidR="00C91E56" w:rsidRPr="00D84CE9">
        <w:rPr>
          <w:szCs w:val="24"/>
          <w:lang w:val="sk-SK"/>
        </w:rPr>
        <w:t xml:space="preserve"> roztoku chloridu sodného</w:t>
      </w:r>
      <w:r w:rsidR="00A67799" w:rsidRPr="00D84CE9">
        <w:rPr>
          <w:szCs w:val="24"/>
          <w:lang w:val="sk-SK"/>
        </w:rPr>
        <w:t xml:space="preserve"> 9 mg/ml (0,9 %)</w:t>
      </w:r>
      <w:r w:rsidR="00C91E56" w:rsidRPr="00D84CE9">
        <w:rPr>
          <w:szCs w:val="24"/>
          <w:lang w:val="sk-SK"/>
        </w:rPr>
        <w:t xml:space="preserve"> na injekciu (1</w:t>
      </w:r>
      <w:r w:rsidR="005A1249" w:rsidRPr="00D84CE9">
        <w:rPr>
          <w:szCs w:val="24"/>
          <w:lang w:val="sk-SK"/>
        </w:rPr>
        <w:t> </w:t>
      </w:r>
      <w:r w:rsidR="00C91E56" w:rsidRPr="00D84CE9">
        <w:rPr>
          <w:szCs w:val="24"/>
          <w:lang w:val="sk-SK"/>
        </w:rPr>
        <w:t>000</w:t>
      </w:r>
      <w:r w:rsidR="005A1249" w:rsidRPr="00D84CE9">
        <w:rPr>
          <w:szCs w:val="24"/>
          <w:lang w:val="sk-SK"/>
        </w:rPr>
        <w:t> </w:t>
      </w:r>
      <w:r w:rsidR="00343C74">
        <w:rPr>
          <w:szCs w:val="24"/>
          <w:lang w:val="sk-SK"/>
        </w:rPr>
        <w:t>ml</w:t>
      </w:r>
      <w:r w:rsidR="00204591" w:rsidRPr="00D84CE9">
        <w:rPr>
          <w:szCs w:val="24"/>
          <w:lang w:val="sk-SK"/>
        </w:rPr>
        <w:t>,</w:t>
      </w:r>
      <w:r w:rsidR="00C91E56" w:rsidRPr="00D84CE9">
        <w:rPr>
          <w:szCs w:val="24"/>
          <w:lang w:val="sk-SK"/>
        </w:rPr>
        <w:t xml:space="preserve"> ak je dávka vyššia ako 500</w:t>
      </w:r>
      <w:r w:rsidR="005A1249" w:rsidRPr="00D84CE9">
        <w:rPr>
          <w:szCs w:val="24"/>
          <w:lang w:val="sk-SK"/>
        </w:rPr>
        <w:t> </w:t>
      </w:r>
      <w:r w:rsidR="00C91E56" w:rsidRPr="00D84CE9">
        <w:rPr>
          <w:szCs w:val="24"/>
          <w:lang w:val="sk-SK"/>
        </w:rPr>
        <w:t xml:space="preserve">mg). </w:t>
      </w:r>
      <w:r w:rsidRPr="00D84CE9">
        <w:rPr>
          <w:szCs w:val="24"/>
          <w:lang w:val="sk-SK"/>
        </w:rPr>
        <w:t>A</w:t>
      </w:r>
      <w:r w:rsidR="00C91E56" w:rsidRPr="00D84CE9">
        <w:rPr>
          <w:szCs w:val="24"/>
          <w:lang w:val="sk-SK"/>
        </w:rPr>
        <w:t>k je dávka</w:t>
      </w:r>
      <w:r w:rsidR="005A1249" w:rsidRPr="00D84CE9">
        <w:rPr>
          <w:szCs w:val="24"/>
          <w:lang w:val="sk-SK"/>
        </w:rPr>
        <w:t xml:space="preserve"> </w:t>
      </w:r>
      <w:r w:rsidRPr="00D84CE9">
        <w:rPr>
          <w:szCs w:val="24"/>
          <w:lang w:val="sk-SK"/>
        </w:rPr>
        <w:t xml:space="preserve">u detí </w:t>
      </w:r>
      <w:r w:rsidR="00C91E56" w:rsidRPr="00D84CE9">
        <w:rPr>
          <w:szCs w:val="24"/>
          <w:lang w:val="sk-SK"/>
        </w:rPr>
        <w:t>nižšia ako 250</w:t>
      </w:r>
      <w:r w:rsidR="005A1249" w:rsidRPr="00D84CE9">
        <w:rPr>
          <w:szCs w:val="24"/>
          <w:lang w:val="sk-SK"/>
        </w:rPr>
        <w:t> </w:t>
      </w:r>
      <w:r w:rsidR="00C91E56" w:rsidRPr="00D84CE9">
        <w:rPr>
          <w:szCs w:val="24"/>
          <w:lang w:val="sk-SK"/>
        </w:rPr>
        <w:t>mg, možno použiť primeraný objem roztoku chloridu sodného 9 mg/ml (0,9 %) na injekciu, aby sa dosiahla konečná koncentrácia TEPADIN</w:t>
      </w:r>
      <w:r w:rsidR="00BE37C9" w:rsidRPr="00D84CE9">
        <w:rPr>
          <w:szCs w:val="24"/>
          <w:lang w:val="sk-SK"/>
        </w:rPr>
        <w:t>Y</w:t>
      </w:r>
      <w:r w:rsidR="00C91E56" w:rsidRPr="00D84CE9">
        <w:rPr>
          <w:szCs w:val="24"/>
          <w:lang w:val="sk-SK"/>
        </w:rPr>
        <w:t xml:space="preserve"> v</w:t>
      </w:r>
      <w:r w:rsidR="005A1249" w:rsidRPr="00D84CE9">
        <w:rPr>
          <w:szCs w:val="24"/>
          <w:lang w:val="sk-SK"/>
        </w:rPr>
        <w:t> </w:t>
      </w:r>
      <w:r w:rsidR="00C91E56" w:rsidRPr="00D84CE9">
        <w:rPr>
          <w:szCs w:val="24"/>
          <w:lang w:val="sk-SK"/>
        </w:rPr>
        <w:t>rozsahu 0,5 až 1</w:t>
      </w:r>
      <w:r w:rsidR="005A1249" w:rsidRPr="00D84CE9">
        <w:rPr>
          <w:szCs w:val="24"/>
          <w:lang w:val="sk-SK"/>
        </w:rPr>
        <w:t> </w:t>
      </w:r>
      <w:r w:rsidR="00C91E56" w:rsidRPr="00D84CE9">
        <w:rPr>
          <w:szCs w:val="24"/>
          <w:lang w:val="sk-SK"/>
        </w:rPr>
        <w:t>mg/</w:t>
      </w:r>
      <w:r w:rsidR="00343C74">
        <w:rPr>
          <w:szCs w:val="24"/>
          <w:lang w:val="sk-SK"/>
        </w:rPr>
        <w:t>ml</w:t>
      </w:r>
      <w:r w:rsidR="00C91E56" w:rsidRPr="00D84CE9">
        <w:rPr>
          <w:szCs w:val="24"/>
          <w:lang w:val="sk-SK"/>
        </w:rPr>
        <w:t>.</w:t>
      </w:r>
      <w:r w:rsidR="006265D8" w:rsidRPr="00D84CE9">
        <w:rPr>
          <w:szCs w:val="24"/>
          <w:lang w:val="sk-SK"/>
        </w:rPr>
        <w:t xml:space="preserve"> </w:t>
      </w:r>
      <w:r w:rsidR="00A67799" w:rsidRPr="00D84CE9">
        <w:rPr>
          <w:szCs w:val="24"/>
          <w:lang w:val="sk-SK"/>
        </w:rPr>
        <w:t xml:space="preserve">Pokyny </w:t>
      </w:r>
      <w:r w:rsidR="005A1249" w:rsidRPr="00D84CE9">
        <w:rPr>
          <w:szCs w:val="24"/>
          <w:lang w:val="sk-SK"/>
        </w:rPr>
        <w:t xml:space="preserve">na </w:t>
      </w:r>
      <w:r w:rsidR="00A67799" w:rsidRPr="00D84CE9">
        <w:rPr>
          <w:szCs w:val="24"/>
          <w:lang w:val="sk-SK"/>
        </w:rPr>
        <w:t>rekonštitúciu a ďalšie riedenie</w:t>
      </w:r>
      <w:r w:rsidR="005A1249" w:rsidRPr="00D84CE9">
        <w:rPr>
          <w:szCs w:val="24"/>
          <w:lang w:val="sk-SK"/>
        </w:rPr>
        <w:t xml:space="preserve"> lieku</w:t>
      </w:r>
      <w:r w:rsidR="00A67799" w:rsidRPr="00D84CE9">
        <w:rPr>
          <w:szCs w:val="24"/>
          <w:lang w:val="sk-SK"/>
        </w:rPr>
        <w:t xml:space="preserve"> pred podaním</w:t>
      </w:r>
      <w:r w:rsidR="005A1249" w:rsidRPr="00D84CE9">
        <w:rPr>
          <w:szCs w:val="24"/>
          <w:lang w:val="sk-SK"/>
        </w:rPr>
        <w:t>,</w:t>
      </w:r>
      <w:r w:rsidR="00A67799" w:rsidRPr="00D84CE9">
        <w:rPr>
          <w:szCs w:val="24"/>
          <w:lang w:val="sk-SK"/>
        </w:rPr>
        <w:t xml:space="preserve"> </w:t>
      </w:r>
      <w:r w:rsidR="005A1249" w:rsidRPr="00D84CE9">
        <w:rPr>
          <w:szCs w:val="24"/>
          <w:lang w:val="sk-SK"/>
        </w:rPr>
        <w:t>pozri</w:t>
      </w:r>
      <w:r w:rsidR="00A67799" w:rsidRPr="00D84CE9">
        <w:rPr>
          <w:szCs w:val="24"/>
          <w:lang w:val="sk-SK"/>
        </w:rPr>
        <w:t xml:space="preserve"> čas</w:t>
      </w:r>
      <w:r w:rsidR="005A1249" w:rsidRPr="00D84CE9">
        <w:rPr>
          <w:szCs w:val="24"/>
          <w:lang w:val="sk-SK"/>
        </w:rPr>
        <w:t>ť</w:t>
      </w:r>
      <w:r w:rsidR="00A67799" w:rsidRPr="00D84CE9">
        <w:rPr>
          <w:szCs w:val="24"/>
          <w:lang w:val="sk-SK"/>
        </w:rPr>
        <w:t xml:space="preserve"> 6.6.</w:t>
      </w:r>
    </w:p>
    <w:p w14:paraId="1846B6CC" w14:textId="77777777" w:rsidR="00A67799" w:rsidRPr="00F44A6E" w:rsidRDefault="00A67799" w:rsidP="00E472A7">
      <w:pPr>
        <w:autoSpaceDE w:val="0"/>
        <w:autoSpaceDN w:val="0"/>
        <w:adjustRightInd w:val="0"/>
        <w:rPr>
          <w:szCs w:val="24"/>
          <w:lang w:val="sk-SK"/>
        </w:rPr>
      </w:pPr>
    </w:p>
    <w:p w14:paraId="6BDF5BF1" w14:textId="77777777" w:rsidR="00A67799" w:rsidRPr="00D84CE9" w:rsidRDefault="0082055D" w:rsidP="00E472A7">
      <w:pPr>
        <w:keepNext/>
        <w:keepLines/>
        <w:rPr>
          <w:i/>
          <w:szCs w:val="24"/>
          <w:lang w:val="sk-SK"/>
        </w:rPr>
      </w:pPr>
      <w:r w:rsidRPr="00D84CE9">
        <w:rPr>
          <w:i/>
          <w:szCs w:val="24"/>
          <w:lang w:val="sk-SK"/>
        </w:rPr>
        <w:t>Opatrenia pred zaobchádzaním alebo podaním lieku</w:t>
      </w:r>
    </w:p>
    <w:p w14:paraId="72D7105A" w14:textId="77777777" w:rsidR="00A67799" w:rsidRPr="00D84CE9" w:rsidRDefault="00A67799" w:rsidP="00E472A7">
      <w:pPr>
        <w:autoSpaceDE w:val="0"/>
        <w:autoSpaceDN w:val="0"/>
        <w:adjustRightInd w:val="0"/>
        <w:rPr>
          <w:szCs w:val="24"/>
          <w:lang w:val="sk-SK"/>
        </w:rPr>
      </w:pPr>
      <w:r w:rsidRPr="00D84CE9">
        <w:rPr>
          <w:szCs w:val="24"/>
          <w:lang w:val="sk-SK"/>
        </w:rPr>
        <w:t xml:space="preserve">Môžu sa vyskytnúť lokálne reakcie spojené s náhodnou expozíciou tiotepe. Pri príprave </w:t>
      </w:r>
      <w:r w:rsidR="00AD47A4" w:rsidRPr="00D84CE9">
        <w:rPr>
          <w:szCs w:val="24"/>
          <w:lang w:val="sk-SK"/>
        </w:rPr>
        <w:t xml:space="preserve">infúzneho </w:t>
      </w:r>
      <w:r w:rsidRPr="00D84CE9">
        <w:rPr>
          <w:szCs w:val="24"/>
          <w:lang w:val="sk-SK"/>
        </w:rPr>
        <w:t>roztoku sa preto odporúča používať rukavice. Ak dôjde k náhodnému kontaktu roztoku tiotepy s kožou, koža sa musí ihneď dôkladne umyť mydlom</w:t>
      </w:r>
      <w:r w:rsidR="005A1249" w:rsidRPr="00D84CE9">
        <w:rPr>
          <w:szCs w:val="24"/>
          <w:lang w:val="sk-SK"/>
        </w:rPr>
        <w:t xml:space="preserve"> a vodou</w:t>
      </w:r>
      <w:r w:rsidRPr="00D84CE9">
        <w:rPr>
          <w:szCs w:val="24"/>
          <w:lang w:val="sk-SK"/>
        </w:rPr>
        <w:t>. Ak dôjde k náhodnému kontaktu tiotepy so sliznicami, sliznice sa musia dôkladne opláchnuť vodou (pozri časť 6.6).</w:t>
      </w:r>
    </w:p>
    <w:p w14:paraId="3F9B4ACD" w14:textId="77777777" w:rsidR="00A67799" w:rsidRPr="00D84CE9" w:rsidRDefault="00A67799" w:rsidP="00E472A7">
      <w:pPr>
        <w:autoSpaceDE w:val="0"/>
        <w:autoSpaceDN w:val="0"/>
        <w:adjustRightInd w:val="0"/>
        <w:rPr>
          <w:szCs w:val="24"/>
          <w:lang w:val="sk-SK"/>
        </w:rPr>
      </w:pPr>
    </w:p>
    <w:p w14:paraId="439168EC" w14:textId="77777777" w:rsidR="00A67799" w:rsidRPr="00D84CE9" w:rsidRDefault="00127A09" w:rsidP="00E472A7">
      <w:pPr>
        <w:pStyle w:val="Paragrafo"/>
        <w:keepNext/>
        <w:snapToGrid w:val="0"/>
        <w:ind w:left="567" w:hanging="567"/>
        <w:jc w:val="left"/>
        <w:rPr>
          <w:bCs w:val="0"/>
          <w:sz w:val="22"/>
          <w:lang w:val="sk-SK"/>
        </w:rPr>
      </w:pPr>
      <w:r w:rsidRPr="00D84CE9">
        <w:rPr>
          <w:bCs w:val="0"/>
          <w:sz w:val="22"/>
          <w:lang w:val="sk-SK"/>
        </w:rPr>
        <w:lastRenderedPageBreak/>
        <w:t>4.3</w:t>
      </w:r>
      <w:r w:rsidRPr="00D84CE9">
        <w:rPr>
          <w:bCs w:val="0"/>
          <w:sz w:val="22"/>
          <w:lang w:val="sk-SK"/>
        </w:rPr>
        <w:tab/>
      </w:r>
      <w:r w:rsidR="00A67799" w:rsidRPr="00D84CE9">
        <w:rPr>
          <w:bCs w:val="0"/>
          <w:sz w:val="22"/>
          <w:lang w:val="sk-SK"/>
        </w:rPr>
        <w:t>Kontraindikácie</w:t>
      </w:r>
    </w:p>
    <w:p w14:paraId="3C730664" w14:textId="77777777" w:rsidR="00A67799" w:rsidRPr="00E472A7" w:rsidRDefault="00A67799" w:rsidP="00E472A7">
      <w:pPr>
        <w:pStyle w:val="Paragrafo"/>
        <w:keepNext/>
        <w:ind w:left="0" w:firstLine="0"/>
        <w:jc w:val="left"/>
        <w:rPr>
          <w:b w:val="0"/>
          <w:sz w:val="22"/>
          <w:lang w:val="sk-SK"/>
        </w:rPr>
      </w:pPr>
    </w:p>
    <w:p w14:paraId="23C9104F" w14:textId="77777777" w:rsidR="00A67799" w:rsidRPr="00D84CE9" w:rsidRDefault="00A67799" w:rsidP="00E472A7">
      <w:pPr>
        <w:spacing w:line="240" w:lineRule="atLeast"/>
        <w:rPr>
          <w:szCs w:val="24"/>
          <w:lang w:val="sk-SK"/>
        </w:rPr>
      </w:pPr>
      <w:r w:rsidRPr="00D84CE9">
        <w:rPr>
          <w:szCs w:val="24"/>
          <w:lang w:val="sk-SK"/>
        </w:rPr>
        <w:t>Precitlivenosť na liečivo.</w:t>
      </w:r>
    </w:p>
    <w:p w14:paraId="73836257" w14:textId="77777777" w:rsidR="00A67799" w:rsidRPr="00D84CE9" w:rsidRDefault="00A67799" w:rsidP="00E472A7">
      <w:pPr>
        <w:spacing w:line="240" w:lineRule="atLeast"/>
        <w:rPr>
          <w:szCs w:val="24"/>
          <w:lang w:val="sk-SK"/>
        </w:rPr>
      </w:pPr>
      <w:r w:rsidRPr="00D84CE9">
        <w:rPr>
          <w:szCs w:val="24"/>
          <w:lang w:val="sk-SK"/>
        </w:rPr>
        <w:t>Gravidita a laktácia (pozri časť 4.6).</w:t>
      </w:r>
    </w:p>
    <w:p w14:paraId="126093ED" w14:textId="77777777" w:rsidR="00A67799" w:rsidRPr="00D84CE9" w:rsidRDefault="00A67799" w:rsidP="00E472A7">
      <w:pPr>
        <w:spacing w:line="240" w:lineRule="atLeast"/>
        <w:rPr>
          <w:szCs w:val="24"/>
          <w:lang w:val="sk-SK"/>
        </w:rPr>
      </w:pPr>
      <w:r w:rsidRPr="00D84CE9">
        <w:rPr>
          <w:szCs w:val="24"/>
          <w:lang w:val="sk-SK"/>
        </w:rPr>
        <w:t>Súbežné použitie s očkovacou látkou proti žltej zimnici a s očkovacími látkami obsahujúcimi živé vírusy a baktérie (pozri časť 4.5).</w:t>
      </w:r>
    </w:p>
    <w:p w14:paraId="1E17A95E" w14:textId="77777777" w:rsidR="00A67799" w:rsidRPr="00D84CE9" w:rsidRDefault="00A67799" w:rsidP="00E472A7">
      <w:pPr>
        <w:spacing w:line="240" w:lineRule="atLeast"/>
        <w:rPr>
          <w:szCs w:val="24"/>
          <w:lang w:val="sk-SK"/>
        </w:rPr>
      </w:pPr>
    </w:p>
    <w:p w14:paraId="0CC92C74" w14:textId="77777777" w:rsidR="00A67799" w:rsidRPr="00D84CE9" w:rsidRDefault="00127A09" w:rsidP="00E472A7">
      <w:pPr>
        <w:pStyle w:val="Paragrafo"/>
        <w:keepNext/>
        <w:snapToGrid w:val="0"/>
        <w:ind w:left="567" w:hanging="567"/>
        <w:jc w:val="left"/>
        <w:rPr>
          <w:bCs w:val="0"/>
          <w:sz w:val="22"/>
          <w:lang w:val="sk-SK"/>
        </w:rPr>
      </w:pPr>
      <w:r w:rsidRPr="00D84CE9">
        <w:rPr>
          <w:bCs w:val="0"/>
          <w:sz w:val="22"/>
          <w:lang w:val="sk-SK"/>
        </w:rPr>
        <w:t>4.4</w:t>
      </w:r>
      <w:r w:rsidRPr="00D84CE9">
        <w:rPr>
          <w:bCs w:val="0"/>
          <w:sz w:val="22"/>
          <w:lang w:val="sk-SK"/>
        </w:rPr>
        <w:tab/>
      </w:r>
      <w:r w:rsidR="00A67799" w:rsidRPr="00D84CE9">
        <w:rPr>
          <w:bCs w:val="0"/>
          <w:sz w:val="22"/>
          <w:lang w:val="sk-SK"/>
        </w:rPr>
        <w:t>Osobitné upozornenia a opatrenia pri používaní</w:t>
      </w:r>
    </w:p>
    <w:p w14:paraId="1CBB258D" w14:textId="77777777" w:rsidR="00A67799" w:rsidRPr="00E472A7" w:rsidRDefault="00A67799" w:rsidP="00E472A7">
      <w:pPr>
        <w:pStyle w:val="Paragrafo"/>
        <w:keepNext/>
        <w:tabs>
          <w:tab w:val="left" w:pos="360"/>
        </w:tabs>
        <w:ind w:left="0" w:firstLine="0"/>
        <w:jc w:val="left"/>
        <w:rPr>
          <w:b w:val="0"/>
          <w:sz w:val="22"/>
          <w:lang w:val="sk-SK"/>
        </w:rPr>
      </w:pPr>
    </w:p>
    <w:p w14:paraId="529C49AB" w14:textId="77777777" w:rsidR="00A67799" w:rsidRPr="00D84CE9" w:rsidRDefault="00A67799" w:rsidP="00BC66E1">
      <w:pPr>
        <w:tabs>
          <w:tab w:val="left" w:pos="360"/>
        </w:tabs>
        <w:rPr>
          <w:szCs w:val="24"/>
          <w:lang w:val="sk-SK"/>
        </w:rPr>
      </w:pPr>
      <w:r w:rsidRPr="00D84CE9">
        <w:rPr>
          <w:szCs w:val="24"/>
          <w:lang w:val="sk-SK"/>
        </w:rPr>
        <w:t xml:space="preserve">Dôsledkom liečby tiotepou v odporúčanej dávke a režime je silná myelosupresia vyskytujúca sa u všetkých pacientov. Môže </w:t>
      </w:r>
      <w:r w:rsidR="003F30FC" w:rsidRPr="00D84CE9">
        <w:rPr>
          <w:szCs w:val="24"/>
          <w:lang w:val="sk-SK"/>
        </w:rPr>
        <w:t xml:space="preserve">dôjsť k </w:t>
      </w:r>
      <w:r w:rsidRPr="00D84CE9">
        <w:rPr>
          <w:szCs w:val="24"/>
          <w:lang w:val="sk-SK"/>
        </w:rPr>
        <w:t>závažn</w:t>
      </w:r>
      <w:r w:rsidR="003F30FC" w:rsidRPr="00D84CE9">
        <w:rPr>
          <w:szCs w:val="24"/>
          <w:lang w:val="sk-SK"/>
        </w:rPr>
        <w:t>ej</w:t>
      </w:r>
      <w:r w:rsidRPr="00D84CE9">
        <w:rPr>
          <w:szCs w:val="24"/>
          <w:lang w:val="sk-SK"/>
        </w:rPr>
        <w:t xml:space="preserve"> granulocytopéni</w:t>
      </w:r>
      <w:r w:rsidR="003F30FC" w:rsidRPr="00D84CE9">
        <w:rPr>
          <w:szCs w:val="24"/>
          <w:lang w:val="sk-SK"/>
        </w:rPr>
        <w:t>i</w:t>
      </w:r>
      <w:r w:rsidRPr="00D84CE9">
        <w:rPr>
          <w:szCs w:val="24"/>
          <w:lang w:val="sk-SK"/>
        </w:rPr>
        <w:t>, trombocytopéni</w:t>
      </w:r>
      <w:r w:rsidR="003F30FC" w:rsidRPr="00D84CE9">
        <w:rPr>
          <w:szCs w:val="24"/>
          <w:lang w:val="sk-SK"/>
        </w:rPr>
        <w:t>i</w:t>
      </w:r>
      <w:r w:rsidRPr="00D84CE9">
        <w:rPr>
          <w:szCs w:val="24"/>
          <w:lang w:val="sk-SK"/>
        </w:rPr>
        <w:t>, anémi</w:t>
      </w:r>
      <w:r w:rsidR="003F30FC" w:rsidRPr="00D84CE9">
        <w:rPr>
          <w:szCs w:val="24"/>
          <w:lang w:val="sk-SK"/>
        </w:rPr>
        <w:t>i</w:t>
      </w:r>
      <w:r w:rsidRPr="00D84CE9">
        <w:rPr>
          <w:szCs w:val="24"/>
          <w:lang w:val="sk-SK"/>
        </w:rPr>
        <w:t xml:space="preserve"> alebo ak</w:t>
      </w:r>
      <w:r w:rsidR="003F30FC" w:rsidRPr="00D84CE9">
        <w:rPr>
          <w:szCs w:val="24"/>
          <w:lang w:val="sk-SK"/>
        </w:rPr>
        <w:t>ej</w:t>
      </w:r>
      <w:r w:rsidR="00D84CE9" w:rsidRPr="00D84CE9">
        <w:rPr>
          <w:szCs w:val="24"/>
          <w:lang w:val="sk-SK"/>
        </w:rPr>
        <w:t>ko</w:t>
      </w:r>
      <w:r w:rsidRPr="00D84CE9">
        <w:rPr>
          <w:szCs w:val="24"/>
          <w:lang w:val="sk-SK"/>
        </w:rPr>
        <w:t>ľvek ich kombináci</w:t>
      </w:r>
      <w:r w:rsidR="003F30FC" w:rsidRPr="00D84CE9">
        <w:rPr>
          <w:szCs w:val="24"/>
          <w:lang w:val="sk-SK"/>
        </w:rPr>
        <w:t>i</w:t>
      </w:r>
      <w:r w:rsidRPr="00D84CE9">
        <w:rPr>
          <w:szCs w:val="24"/>
          <w:lang w:val="sk-SK"/>
        </w:rPr>
        <w:t>. Počas liečby a</w:t>
      </w:r>
      <w:r w:rsidR="00061F37" w:rsidRPr="00D84CE9">
        <w:rPr>
          <w:szCs w:val="24"/>
          <w:lang w:val="sk-SK"/>
        </w:rPr>
        <w:t> </w:t>
      </w:r>
      <w:r w:rsidRPr="00D84CE9">
        <w:rPr>
          <w:szCs w:val="24"/>
          <w:lang w:val="sk-SK"/>
        </w:rPr>
        <w:t>až do</w:t>
      </w:r>
      <w:r w:rsidR="00061F37" w:rsidRPr="00D84CE9">
        <w:rPr>
          <w:szCs w:val="24"/>
          <w:lang w:val="sk-SK"/>
        </w:rPr>
        <w:t xml:space="preserve"> dosiahnutia</w:t>
      </w:r>
      <w:r w:rsidRPr="00D84CE9">
        <w:rPr>
          <w:szCs w:val="24"/>
          <w:lang w:val="sk-SK"/>
        </w:rPr>
        <w:t xml:space="preserve"> zotavenia</w:t>
      </w:r>
      <w:r w:rsidR="00061F37" w:rsidRPr="00D84CE9">
        <w:rPr>
          <w:szCs w:val="24"/>
          <w:lang w:val="sk-SK"/>
        </w:rPr>
        <w:t xml:space="preserve"> je potrebné</w:t>
      </w:r>
      <w:r w:rsidRPr="00D84CE9">
        <w:rPr>
          <w:szCs w:val="24"/>
          <w:lang w:val="sk-SK"/>
        </w:rPr>
        <w:t xml:space="preserve"> často kontrolovať úplný krvný obraz vrátane diferenciálneho počtu bielych krviniek a počtu krvných doštičiek. Podpora </w:t>
      </w:r>
      <w:r w:rsidR="00061F37" w:rsidRPr="00D84CE9">
        <w:rPr>
          <w:szCs w:val="24"/>
          <w:lang w:val="sk-SK"/>
        </w:rPr>
        <w:t>vo forme</w:t>
      </w:r>
      <w:r w:rsidRPr="00D84CE9">
        <w:rPr>
          <w:szCs w:val="24"/>
          <w:lang w:val="sk-SK"/>
        </w:rPr>
        <w:t xml:space="preserve"> krvných doštičiek a červených krviniek,</w:t>
      </w:r>
      <w:r w:rsidR="00061F37" w:rsidRPr="00D84CE9">
        <w:rPr>
          <w:szCs w:val="24"/>
          <w:lang w:val="sk-SK"/>
        </w:rPr>
        <w:t xml:space="preserve"> rovnako</w:t>
      </w:r>
      <w:r w:rsidRPr="00D84CE9">
        <w:rPr>
          <w:szCs w:val="24"/>
          <w:lang w:val="sk-SK"/>
        </w:rPr>
        <w:t xml:space="preserve"> ako aj </w:t>
      </w:r>
      <w:r w:rsidR="00EC5F34" w:rsidRPr="00D84CE9">
        <w:rPr>
          <w:szCs w:val="24"/>
          <w:lang w:val="sk-SK"/>
        </w:rPr>
        <w:t xml:space="preserve">použitie </w:t>
      </w:r>
      <w:r w:rsidRPr="00D84CE9">
        <w:rPr>
          <w:szCs w:val="24"/>
          <w:lang w:val="sk-SK"/>
        </w:rPr>
        <w:t>rastov</w:t>
      </w:r>
      <w:r w:rsidR="00EC5F34" w:rsidRPr="00D84CE9">
        <w:rPr>
          <w:szCs w:val="24"/>
          <w:lang w:val="sk-SK"/>
        </w:rPr>
        <w:t>ých</w:t>
      </w:r>
      <w:r w:rsidRPr="00D84CE9">
        <w:rPr>
          <w:szCs w:val="24"/>
          <w:lang w:val="sk-SK"/>
        </w:rPr>
        <w:t xml:space="preserve"> faktor</w:t>
      </w:r>
      <w:r w:rsidR="00EC5F34" w:rsidRPr="00D84CE9">
        <w:rPr>
          <w:szCs w:val="24"/>
          <w:lang w:val="sk-SK"/>
        </w:rPr>
        <w:t>ov</w:t>
      </w:r>
      <w:r w:rsidRPr="00D84CE9">
        <w:rPr>
          <w:szCs w:val="24"/>
          <w:lang w:val="sk-SK"/>
        </w:rPr>
        <w:t xml:space="preserve">, </w:t>
      </w:r>
      <w:r w:rsidR="00061F37" w:rsidRPr="00D84CE9">
        <w:rPr>
          <w:szCs w:val="24"/>
          <w:lang w:val="sk-SK"/>
        </w:rPr>
        <w:t>ako je</w:t>
      </w:r>
      <w:r w:rsidRPr="00D84CE9">
        <w:rPr>
          <w:szCs w:val="24"/>
          <w:lang w:val="sk-SK"/>
        </w:rPr>
        <w:t xml:space="preserve"> faktor stimulujúci kolónie granulocytov (G-CSF</w:t>
      </w:r>
      <w:r w:rsidR="00EC5F34" w:rsidRPr="00D84CE9">
        <w:rPr>
          <w:szCs w:val="24"/>
          <w:lang w:val="sk-SK"/>
        </w:rPr>
        <w:t>, granulocyte-colony stimulating factor</w:t>
      </w:r>
      <w:r w:rsidRPr="00D84CE9">
        <w:rPr>
          <w:szCs w:val="24"/>
          <w:lang w:val="sk-SK"/>
        </w:rPr>
        <w:t>), sa majú použiť podľa lekárskej indikácie. Počas liečby tiotepou a najmenej 30 dní po transplantácii sa odporúča denne kontrolovať počet bielych krviniek a krvných doštičiek.</w:t>
      </w:r>
    </w:p>
    <w:p w14:paraId="50C30ED8" w14:textId="77777777" w:rsidR="00A67799" w:rsidRPr="00D84CE9" w:rsidRDefault="00A67799" w:rsidP="00BC66E1">
      <w:pPr>
        <w:tabs>
          <w:tab w:val="left" w:pos="360"/>
        </w:tabs>
        <w:rPr>
          <w:szCs w:val="24"/>
          <w:lang w:val="sk-SK"/>
        </w:rPr>
      </w:pPr>
    </w:p>
    <w:p w14:paraId="661D599F" w14:textId="77777777" w:rsidR="00A67799" w:rsidRPr="00D84CE9" w:rsidRDefault="00A67799" w:rsidP="00BC66E1">
      <w:pPr>
        <w:tabs>
          <w:tab w:val="left" w:pos="360"/>
        </w:tabs>
        <w:rPr>
          <w:szCs w:val="24"/>
          <w:lang w:val="sk-SK"/>
        </w:rPr>
      </w:pPr>
      <w:r w:rsidRPr="00D84CE9">
        <w:rPr>
          <w:szCs w:val="24"/>
          <w:lang w:val="sk-SK"/>
        </w:rPr>
        <w:t xml:space="preserve">Počas obdobia neutropénie je pri prevencii a manažmente infekcií potrebné zvážiť profylaktické alebo empirické použitie </w:t>
      </w:r>
      <w:r w:rsidR="00061F37" w:rsidRPr="00D84CE9">
        <w:rPr>
          <w:szCs w:val="24"/>
          <w:lang w:val="sk-SK"/>
        </w:rPr>
        <w:t>an</w:t>
      </w:r>
      <w:r w:rsidRPr="00D84CE9">
        <w:rPr>
          <w:szCs w:val="24"/>
          <w:lang w:val="sk-SK"/>
        </w:rPr>
        <w:t>tiinfek</w:t>
      </w:r>
      <w:r w:rsidR="00061F37" w:rsidRPr="00D84CE9">
        <w:rPr>
          <w:szCs w:val="24"/>
          <w:lang w:val="sk-SK"/>
        </w:rPr>
        <w:t>tív</w:t>
      </w:r>
      <w:r w:rsidRPr="00D84CE9">
        <w:rPr>
          <w:szCs w:val="24"/>
          <w:lang w:val="sk-SK"/>
        </w:rPr>
        <w:t xml:space="preserve"> (baktéri</w:t>
      </w:r>
      <w:r w:rsidR="00061F37" w:rsidRPr="00D84CE9">
        <w:rPr>
          <w:szCs w:val="24"/>
          <w:lang w:val="sk-SK"/>
        </w:rPr>
        <w:t>álnych</w:t>
      </w:r>
      <w:r w:rsidRPr="00D84CE9">
        <w:rPr>
          <w:szCs w:val="24"/>
          <w:lang w:val="sk-SK"/>
        </w:rPr>
        <w:t xml:space="preserve">, </w:t>
      </w:r>
      <w:r w:rsidR="00061F37" w:rsidRPr="00D84CE9">
        <w:rPr>
          <w:szCs w:val="24"/>
          <w:lang w:val="sk-SK"/>
        </w:rPr>
        <w:t>fungálnych</w:t>
      </w:r>
      <w:r w:rsidRPr="00D84CE9">
        <w:rPr>
          <w:szCs w:val="24"/>
          <w:lang w:val="sk-SK"/>
        </w:rPr>
        <w:t xml:space="preserve"> a víruso</w:t>
      </w:r>
      <w:r w:rsidR="00061F37" w:rsidRPr="00D84CE9">
        <w:rPr>
          <w:szCs w:val="24"/>
          <w:lang w:val="sk-SK"/>
        </w:rPr>
        <w:t>vých</w:t>
      </w:r>
      <w:r w:rsidRPr="00D84CE9">
        <w:rPr>
          <w:szCs w:val="24"/>
          <w:lang w:val="sk-SK"/>
        </w:rPr>
        <w:t>).</w:t>
      </w:r>
    </w:p>
    <w:p w14:paraId="0F040AD9" w14:textId="77777777" w:rsidR="00A67799" w:rsidRPr="00D84CE9" w:rsidRDefault="00A67799" w:rsidP="00BC66E1">
      <w:pPr>
        <w:tabs>
          <w:tab w:val="left" w:pos="360"/>
        </w:tabs>
        <w:rPr>
          <w:szCs w:val="24"/>
          <w:lang w:val="sk-SK"/>
        </w:rPr>
      </w:pPr>
    </w:p>
    <w:p w14:paraId="2920D165" w14:textId="77777777" w:rsidR="00A67799" w:rsidRPr="00D84CE9" w:rsidRDefault="00A67799" w:rsidP="00BC66E1">
      <w:pPr>
        <w:tabs>
          <w:tab w:val="left" w:pos="360"/>
        </w:tabs>
        <w:autoSpaceDE w:val="0"/>
        <w:autoSpaceDN w:val="0"/>
        <w:adjustRightInd w:val="0"/>
        <w:rPr>
          <w:szCs w:val="24"/>
          <w:lang w:val="sk-SK"/>
        </w:rPr>
      </w:pPr>
      <w:r w:rsidRPr="00D84CE9">
        <w:rPr>
          <w:szCs w:val="24"/>
          <w:lang w:val="sk-SK"/>
        </w:rPr>
        <w:t xml:space="preserve">Tiotepa sa neskúmala </w:t>
      </w:r>
      <w:r w:rsidR="00102707" w:rsidRPr="00D84CE9">
        <w:rPr>
          <w:szCs w:val="24"/>
          <w:lang w:val="sk-SK"/>
        </w:rPr>
        <w:t>u </w:t>
      </w:r>
      <w:r w:rsidRPr="00D84CE9">
        <w:rPr>
          <w:szCs w:val="24"/>
          <w:lang w:val="sk-SK"/>
        </w:rPr>
        <w:t>pacientov s </w:t>
      </w:r>
      <w:r w:rsidR="00635813" w:rsidRPr="00D84CE9">
        <w:rPr>
          <w:szCs w:val="24"/>
          <w:lang w:val="sk-SK"/>
        </w:rPr>
        <w:t xml:space="preserve">poruchou funkcie </w:t>
      </w:r>
      <w:r w:rsidRPr="00D84CE9">
        <w:rPr>
          <w:szCs w:val="24"/>
          <w:lang w:val="sk-SK"/>
        </w:rPr>
        <w:t xml:space="preserve">pečene. Keďže tiotepa sa metabolizuje najmä v pečeni, </w:t>
      </w:r>
      <w:r w:rsidR="00102707" w:rsidRPr="00D84CE9">
        <w:rPr>
          <w:szCs w:val="24"/>
          <w:lang w:val="sk-SK"/>
        </w:rPr>
        <w:t>pri</w:t>
      </w:r>
      <w:r w:rsidRPr="00D84CE9">
        <w:rPr>
          <w:szCs w:val="24"/>
          <w:lang w:val="sk-SK"/>
        </w:rPr>
        <w:t xml:space="preserve"> použ</w:t>
      </w:r>
      <w:r w:rsidR="00102707" w:rsidRPr="00D84CE9">
        <w:rPr>
          <w:szCs w:val="24"/>
          <w:lang w:val="sk-SK"/>
        </w:rPr>
        <w:t>ití tiotepy</w:t>
      </w:r>
      <w:r w:rsidRPr="00D84CE9">
        <w:rPr>
          <w:szCs w:val="24"/>
          <w:lang w:val="sk-SK"/>
        </w:rPr>
        <w:t xml:space="preserve"> u pacientov s </w:t>
      </w:r>
      <w:r w:rsidR="00102707" w:rsidRPr="00D84CE9">
        <w:rPr>
          <w:szCs w:val="24"/>
          <w:lang w:val="sk-SK"/>
        </w:rPr>
        <w:t xml:space="preserve">už </w:t>
      </w:r>
      <w:r w:rsidR="00912E16" w:rsidRPr="00D84CE9">
        <w:rPr>
          <w:szCs w:val="24"/>
          <w:lang w:val="sk-SK"/>
        </w:rPr>
        <w:t>existujúcou</w:t>
      </w:r>
      <w:r w:rsidR="00635813" w:rsidRPr="00D84CE9">
        <w:rPr>
          <w:szCs w:val="24"/>
          <w:lang w:val="sk-SK"/>
        </w:rPr>
        <w:t xml:space="preserve"> poruchou </w:t>
      </w:r>
      <w:r w:rsidRPr="00D84CE9">
        <w:rPr>
          <w:szCs w:val="24"/>
          <w:lang w:val="sk-SK"/>
        </w:rPr>
        <w:t>funkcie pečene, najmä u pacientov s</w:t>
      </w:r>
      <w:r w:rsidR="00102707" w:rsidRPr="00D84CE9">
        <w:rPr>
          <w:szCs w:val="24"/>
          <w:lang w:val="sk-SK"/>
        </w:rPr>
        <w:t> </w:t>
      </w:r>
      <w:r w:rsidR="00635813" w:rsidRPr="00D84CE9">
        <w:rPr>
          <w:szCs w:val="24"/>
          <w:lang w:val="sk-SK"/>
        </w:rPr>
        <w:t>ťažkou poruchou funkcie</w:t>
      </w:r>
      <w:r w:rsidRPr="00D84CE9">
        <w:rPr>
          <w:szCs w:val="24"/>
          <w:lang w:val="sk-SK"/>
        </w:rPr>
        <w:t xml:space="preserve"> pečene</w:t>
      </w:r>
      <w:r w:rsidR="00102707" w:rsidRPr="00D84CE9">
        <w:rPr>
          <w:szCs w:val="24"/>
          <w:lang w:val="sk-SK"/>
        </w:rPr>
        <w:t>, je potrebná opatrnosť</w:t>
      </w:r>
      <w:r w:rsidRPr="00D84CE9">
        <w:rPr>
          <w:szCs w:val="24"/>
          <w:lang w:val="sk-SK"/>
        </w:rPr>
        <w:t>. Pri liečbe takýchto pacientov sa po transplantácii odporúča pravidelne sledovať hladiny transaminázy, alkalickej fosfatázy a</w:t>
      </w:r>
      <w:r w:rsidR="00102707" w:rsidRPr="00D84CE9">
        <w:rPr>
          <w:szCs w:val="24"/>
          <w:lang w:val="sk-SK"/>
        </w:rPr>
        <w:t> </w:t>
      </w:r>
      <w:r w:rsidRPr="00D84CE9">
        <w:rPr>
          <w:szCs w:val="24"/>
          <w:lang w:val="sk-SK"/>
        </w:rPr>
        <w:t>bilirubínu</w:t>
      </w:r>
      <w:r w:rsidR="00102707" w:rsidRPr="00D84CE9">
        <w:rPr>
          <w:szCs w:val="24"/>
          <w:lang w:val="sk-SK"/>
        </w:rPr>
        <w:t xml:space="preserve"> v sére</w:t>
      </w:r>
      <w:r w:rsidRPr="00D84CE9">
        <w:rPr>
          <w:szCs w:val="24"/>
          <w:lang w:val="sk-SK"/>
        </w:rPr>
        <w:t xml:space="preserve"> na včasné zistenie hepatotoxicity.</w:t>
      </w:r>
    </w:p>
    <w:p w14:paraId="6B0DC9C2" w14:textId="77777777" w:rsidR="00A67799" w:rsidRPr="00D84CE9" w:rsidRDefault="00A67799" w:rsidP="00BC66E1">
      <w:pPr>
        <w:tabs>
          <w:tab w:val="left" w:pos="360"/>
        </w:tabs>
        <w:autoSpaceDE w:val="0"/>
        <w:autoSpaceDN w:val="0"/>
        <w:adjustRightInd w:val="0"/>
        <w:rPr>
          <w:szCs w:val="24"/>
          <w:lang w:val="sk-SK"/>
        </w:rPr>
      </w:pPr>
    </w:p>
    <w:p w14:paraId="0B020EEA" w14:textId="77777777" w:rsidR="00A67799" w:rsidRPr="00D84CE9" w:rsidRDefault="00A67799" w:rsidP="00BC66E1">
      <w:pPr>
        <w:tabs>
          <w:tab w:val="left" w:pos="360"/>
        </w:tabs>
        <w:autoSpaceDE w:val="0"/>
        <w:autoSpaceDN w:val="0"/>
        <w:adjustRightInd w:val="0"/>
        <w:rPr>
          <w:szCs w:val="24"/>
          <w:lang w:val="sk-SK"/>
        </w:rPr>
      </w:pPr>
      <w:r w:rsidRPr="00D84CE9">
        <w:rPr>
          <w:szCs w:val="24"/>
          <w:lang w:val="sk-SK"/>
        </w:rPr>
        <w:t>Pacienti, ktorí</w:t>
      </w:r>
      <w:r w:rsidR="00102707" w:rsidRPr="00D84CE9">
        <w:rPr>
          <w:szCs w:val="24"/>
          <w:lang w:val="sk-SK"/>
        </w:rPr>
        <w:t xml:space="preserve"> podstúpili</w:t>
      </w:r>
      <w:r w:rsidRPr="00D84CE9">
        <w:rPr>
          <w:szCs w:val="24"/>
          <w:lang w:val="sk-SK"/>
        </w:rPr>
        <w:t xml:space="preserve"> pred</w:t>
      </w:r>
      <w:r w:rsidR="00102707" w:rsidRPr="00D84CE9">
        <w:rPr>
          <w:szCs w:val="24"/>
          <w:lang w:val="sk-SK"/>
        </w:rPr>
        <w:t>chádzajúcu</w:t>
      </w:r>
      <w:r w:rsidRPr="00D84CE9">
        <w:rPr>
          <w:szCs w:val="24"/>
          <w:lang w:val="sk-SK"/>
        </w:rPr>
        <w:t xml:space="preserve"> rádioterapiu, najmenej tri cykly chemoterapie alebo</w:t>
      </w:r>
      <w:r w:rsidR="00102707" w:rsidRPr="00D84CE9">
        <w:rPr>
          <w:szCs w:val="24"/>
          <w:lang w:val="sk-SK"/>
        </w:rPr>
        <w:t xml:space="preserve"> </w:t>
      </w:r>
      <w:r w:rsidR="003F30FC" w:rsidRPr="00D84CE9">
        <w:rPr>
          <w:szCs w:val="24"/>
          <w:lang w:val="sk-SK"/>
        </w:rPr>
        <w:t xml:space="preserve">predchádzajúcu </w:t>
      </w:r>
      <w:r w:rsidRPr="00D84CE9">
        <w:rPr>
          <w:szCs w:val="24"/>
          <w:lang w:val="sk-SK"/>
        </w:rPr>
        <w:t>transplantá</w:t>
      </w:r>
      <w:r w:rsidR="003F30FC" w:rsidRPr="00D84CE9">
        <w:rPr>
          <w:szCs w:val="24"/>
          <w:lang w:val="sk-SK"/>
        </w:rPr>
        <w:t>ciu</w:t>
      </w:r>
      <w:r w:rsidRPr="00D84CE9">
        <w:rPr>
          <w:szCs w:val="24"/>
          <w:lang w:val="sk-SK"/>
        </w:rPr>
        <w:t xml:space="preserve"> </w:t>
      </w:r>
      <w:r w:rsidR="003F30FC" w:rsidRPr="00D84CE9">
        <w:rPr>
          <w:szCs w:val="24"/>
          <w:lang w:val="sk-SK"/>
        </w:rPr>
        <w:t xml:space="preserve">progenitorových </w:t>
      </w:r>
      <w:r w:rsidRPr="00D84CE9">
        <w:rPr>
          <w:szCs w:val="24"/>
          <w:lang w:val="sk-SK"/>
        </w:rPr>
        <w:t>buniek, môžu mať zvýšené riziko venookluzívneho ochorenia pečene (pozri časť 4.8).</w:t>
      </w:r>
    </w:p>
    <w:p w14:paraId="6902EF29" w14:textId="77777777" w:rsidR="00A67799" w:rsidRPr="00D84CE9" w:rsidRDefault="00A67799" w:rsidP="00BC66E1">
      <w:pPr>
        <w:tabs>
          <w:tab w:val="left" w:pos="360"/>
        </w:tabs>
        <w:autoSpaceDE w:val="0"/>
        <w:autoSpaceDN w:val="0"/>
        <w:adjustRightInd w:val="0"/>
        <w:rPr>
          <w:szCs w:val="24"/>
          <w:lang w:val="sk-SK"/>
        </w:rPr>
      </w:pPr>
    </w:p>
    <w:p w14:paraId="309DF507" w14:textId="77777777" w:rsidR="00A67799" w:rsidRPr="00D84CE9" w:rsidRDefault="00A67799" w:rsidP="00BC66E1">
      <w:pPr>
        <w:tabs>
          <w:tab w:val="left" w:pos="360"/>
        </w:tabs>
        <w:rPr>
          <w:szCs w:val="24"/>
          <w:lang w:val="sk-SK"/>
        </w:rPr>
      </w:pPr>
      <w:r w:rsidRPr="00D84CE9">
        <w:rPr>
          <w:szCs w:val="24"/>
          <w:lang w:val="sk-SK"/>
        </w:rPr>
        <w:t xml:space="preserve">Opatrnosť je nevyhnutná </w:t>
      </w:r>
      <w:r w:rsidR="00102707" w:rsidRPr="00D84CE9">
        <w:rPr>
          <w:szCs w:val="24"/>
          <w:lang w:val="sk-SK"/>
        </w:rPr>
        <w:t>u </w:t>
      </w:r>
      <w:r w:rsidRPr="00D84CE9">
        <w:rPr>
          <w:szCs w:val="24"/>
          <w:lang w:val="sk-SK"/>
        </w:rPr>
        <w:t>pacientov s</w:t>
      </w:r>
      <w:r w:rsidR="000C54DD" w:rsidRPr="00D84CE9">
        <w:rPr>
          <w:szCs w:val="24"/>
          <w:lang w:val="sk-SK"/>
        </w:rPr>
        <w:t>o srdcovými ochoreniami v</w:t>
      </w:r>
      <w:r w:rsidR="00102707" w:rsidRPr="00D84CE9">
        <w:rPr>
          <w:szCs w:val="24"/>
          <w:lang w:val="sk-SK"/>
        </w:rPr>
        <w:t> </w:t>
      </w:r>
      <w:r w:rsidR="000C54DD" w:rsidRPr="00D84CE9">
        <w:rPr>
          <w:szCs w:val="24"/>
          <w:lang w:val="sk-SK"/>
        </w:rPr>
        <w:t>anamnéze</w:t>
      </w:r>
      <w:r w:rsidRPr="00D84CE9">
        <w:rPr>
          <w:szCs w:val="24"/>
          <w:lang w:val="sk-SK"/>
        </w:rPr>
        <w:t xml:space="preserve"> a u pacientov </w:t>
      </w:r>
      <w:r w:rsidR="00102707" w:rsidRPr="00D84CE9">
        <w:rPr>
          <w:szCs w:val="24"/>
          <w:lang w:val="sk-SK"/>
        </w:rPr>
        <w:t>dostá</w:t>
      </w:r>
      <w:r w:rsidRPr="00D84CE9">
        <w:rPr>
          <w:szCs w:val="24"/>
          <w:lang w:val="sk-SK"/>
        </w:rPr>
        <w:t>vajúcich tiotepu sa musí pravidelne sledovať funkcia srdca.</w:t>
      </w:r>
    </w:p>
    <w:p w14:paraId="36CDCE0F" w14:textId="77777777" w:rsidR="00A67799" w:rsidRPr="00D84CE9" w:rsidRDefault="00A67799" w:rsidP="00BC66E1">
      <w:pPr>
        <w:tabs>
          <w:tab w:val="left" w:pos="360"/>
        </w:tabs>
        <w:rPr>
          <w:szCs w:val="24"/>
          <w:lang w:val="sk-SK"/>
        </w:rPr>
      </w:pPr>
    </w:p>
    <w:p w14:paraId="1066D7FD" w14:textId="77777777" w:rsidR="00A67799" w:rsidRPr="00D84CE9" w:rsidRDefault="00A67799" w:rsidP="00BC66E1">
      <w:pPr>
        <w:tabs>
          <w:tab w:val="left" w:pos="360"/>
        </w:tabs>
        <w:rPr>
          <w:szCs w:val="24"/>
          <w:lang w:val="sk-SK"/>
        </w:rPr>
      </w:pPr>
      <w:r w:rsidRPr="00D84CE9">
        <w:rPr>
          <w:szCs w:val="24"/>
          <w:lang w:val="sk-SK"/>
        </w:rPr>
        <w:t xml:space="preserve">Opatrnosť je nevyhnutná </w:t>
      </w:r>
      <w:r w:rsidR="00102707" w:rsidRPr="00D84CE9">
        <w:rPr>
          <w:szCs w:val="24"/>
          <w:lang w:val="sk-SK"/>
        </w:rPr>
        <w:t>u </w:t>
      </w:r>
      <w:r w:rsidRPr="00D84CE9">
        <w:rPr>
          <w:szCs w:val="24"/>
          <w:lang w:val="sk-SK"/>
        </w:rPr>
        <w:t>pacientov s </w:t>
      </w:r>
      <w:r w:rsidR="000C54DD" w:rsidRPr="00D84CE9">
        <w:rPr>
          <w:szCs w:val="24"/>
          <w:lang w:val="sk-SK"/>
        </w:rPr>
        <w:t>ochoreniami obličiek v</w:t>
      </w:r>
      <w:r w:rsidR="00102707" w:rsidRPr="00D84CE9">
        <w:rPr>
          <w:szCs w:val="24"/>
          <w:lang w:val="sk-SK"/>
        </w:rPr>
        <w:t> </w:t>
      </w:r>
      <w:r w:rsidR="000C54DD" w:rsidRPr="00D84CE9">
        <w:rPr>
          <w:szCs w:val="24"/>
          <w:lang w:val="sk-SK"/>
        </w:rPr>
        <w:t>anamnéze</w:t>
      </w:r>
      <w:r w:rsidRPr="00D84CE9">
        <w:rPr>
          <w:szCs w:val="24"/>
          <w:lang w:val="sk-SK"/>
        </w:rPr>
        <w:t xml:space="preserve"> a počas liečby tiotepou </w:t>
      </w:r>
      <w:r w:rsidR="00102707" w:rsidRPr="00D84CE9">
        <w:rPr>
          <w:szCs w:val="24"/>
          <w:lang w:val="sk-SK"/>
        </w:rPr>
        <w:t>sa</w:t>
      </w:r>
      <w:r w:rsidRPr="00D84CE9">
        <w:rPr>
          <w:szCs w:val="24"/>
          <w:lang w:val="sk-SK"/>
        </w:rPr>
        <w:t xml:space="preserve"> </w:t>
      </w:r>
      <w:r w:rsidR="00102707" w:rsidRPr="00D84CE9">
        <w:rPr>
          <w:szCs w:val="24"/>
          <w:lang w:val="sk-SK"/>
        </w:rPr>
        <w:t>má</w:t>
      </w:r>
      <w:r w:rsidRPr="00D84CE9">
        <w:rPr>
          <w:szCs w:val="24"/>
          <w:lang w:val="sk-SK"/>
        </w:rPr>
        <w:t xml:space="preserve"> zvážiť pravidelné sledovanie funkcie obličiek.</w:t>
      </w:r>
    </w:p>
    <w:p w14:paraId="5478C3C6" w14:textId="77777777" w:rsidR="00A67799" w:rsidRPr="00D84CE9" w:rsidRDefault="00A67799" w:rsidP="00BC66E1">
      <w:pPr>
        <w:tabs>
          <w:tab w:val="left" w:pos="360"/>
        </w:tabs>
        <w:rPr>
          <w:szCs w:val="24"/>
          <w:lang w:val="sk-SK"/>
        </w:rPr>
      </w:pPr>
    </w:p>
    <w:p w14:paraId="37FB6BFB" w14:textId="77777777" w:rsidR="00A67799" w:rsidRPr="00D84CE9" w:rsidRDefault="00A67799" w:rsidP="00BC66E1">
      <w:pPr>
        <w:tabs>
          <w:tab w:val="left" w:pos="360"/>
        </w:tabs>
        <w:rPr>
          <w:szCs w:val="24"/>
          <w:lang w:val="sk-SK"/>
        </w:rPr>
      </w:pPr>
      <w:r w:rsidRPr="00D84CE9">
        <w:rPr>
          <w:szCs w:val="24"/>
          <w:lang w:val="sk-SK"/>
        </w:rPr>
        <w:t>Tiotepa by mohla vyvolať pľúcnu toxicitu, ktorá môže prispievať k účink</w:t>
      </w:r>
      <w:r w:rsidR="00E33B7E" w:rsidRPr="00D84CE9">
        <w:rPr>
          <w:szCs w:val="24"/>
          <w:lang w:val="sk-SK"/>
        </w:rPr>
        <w:t>om</w:t>
      </w:r>
      <w:r w:rsidRPr="00D84CE9">
        <w:rPr>
          <w:szCs w:val="24"/>
          <w:lang w:val="sk-SK"/>
        </w:rPr>
        <w:t xml:space="preserve"> iných cytotoxických liekov (busulfan, fludarabín a cyklofosfamid) (pozri časť 4.8).</w:t>
      </w:r>
    </w:p>
    <w:p w14:paraId="436A48FC" w14:textId="77777777" w:rsidR="00A67799" w:rsidRPr="00D84CE9" w:rsidRDefault="00A67799" w:rsidP="00BC66E1">
      <w:pPr>
        <w:tabs>
          <w:tab w:val="left" w:pos="360"/>
        </w:tabs>
        <w:rPr>
          <w:szCs w:val="24"/>
          <w:lang w:val="sk-SK"/>
        </w:rPr>
      </w:pPr>
    </w:p>
    <w:p w14:paraId="5F7ECC5A" w14:textId="77777777" w:rsidR="00A67799" w:rsidRPr="00D84CE9" w:rsidRDefault="00A67799" w:rsidP="00BC66E1">
      <w:pPr>
        <w:tabs>
          <w:tab w:val="left" w:pos="360"/>
        </w:tabs>
        <w:rPr>
          <w:szCs w:val="24"/>
          <w:lang w:val="sk-SK"/>
        </w:rPr>
      </w:pPr>
      <w:r w:rsidRPr="00D84CE9">
        <w:rPr>
          <w:szCs w:val="24"/>
          <w:lang w:val="sk-SK"/>
        </w:rPr>
        <w:t xml:space="preserve">Predchádzajúce ožarovanie mozgu alebo </w:t>
      </w:r>
      <w:r w:rsidR="003F30FC" w:rsidRPr="00D84CE9">
        <w:rPr>
          <w:szCs w:val="24"/>
          <w:lang w:val="sk-SK"/>
        </w:rPr>
        <w:t xml:space="preserve">kraniospinálne ožarovanie </w:t>
      </w:r>
      <w:r w:rsidRPr="00D84CE9">
        <w:rPr>
          <w:szCs w:val="24"/>
          <w:lang w:val="sk-SK"/>
        </w:rPr>
        <w:t>môže prispieť k závažným toxickým reakciám (napr. encefalopatia).</w:t>
      </w:r>
    </w:p>
    <w:p w14:paraId="1E728C9D" w14:textId="77777777" w:rsidR="00A67799" w:rsidRPr="00D84CE9" w:rsidRDefault="00A67799" w:rsidP="00BC66E1">
      <w:pPr>
        <w:tabs>
          <w:tab w:val="left" w:pos="360"/>
        </w:tabs>
        <w:rPr>
          <w:szCs w:val="24"/>
          <w:lang w:val="sk-SK"/>
        </w:rPr>
      </w:pPr>
    </w:p>
    <w:p w14:paraId="2B891670" w14:textId="77777777" w:rsidR="00A67799" w:rsidRPr="00D84CE9" w:rsidRDefault="00A67799" w:rsidP="00BC66E1">
      <w:pPr>
        <w:tabs>
          <w:tab w:val="left" w:pos="360"/>
        </w:tabs>
        <w:rPr>
          <w:szCs w:val="24"/>
          <w:lang w:val="sk-SK"/>
        </w:rPr>
      </w:pPr>
      <w:r w:rsidRPr="00D84CE9">
        <w:rPr>
          <w:szCs w:val="24"/>
          <w:lang w:val="sk-SK"/>
        </w:rPr>
        <w:t xml:space="preserve">Pacientovi </w:t>
      </w:r>
      <w:r w:rsidR="00E33B7E" w:rsidRPr="00D84CE9">
        <w:rPr>
          <w:szCs w:val="24"/>
          <w:lang w:val="sk-SK"/>
        </w:rPr>
        <w:t>je</w:t>
      </w:r>
      <w:r w:rsidRPr="00D84CE9">
        <w:rPr>
          <w:szCs w:val="24"/>
          <w:lang w:val="sk-SK"/>
        </w:rPr>
        <w:t xml:space="preserve"> </w:t>
      </w:r>
      <w:r w:rsidR="00E33B7E" w:rsidRPr="00D84CE9">
        <w:rPr>
          <w:szCs w:val="24"/>
          <w:lang w:val="sk-SK"/>
        </w:rPr>
        <w:t>potrebné</w:t>
      </w:r>
      <w:r w:rsidRPr="00D84CE9">
        <w:rPr>
          <w:szCs w:val="24"/>
          <w:lang w:val="sk-SK"/>
        </w:rPr>
        <w:t xml:space="preserve"> vysvetliť zvýšené riziko sekundárnych malignít spojených s tiotepou, známym karcinogénom pre človeka.</w:t>
      </w:r>
    </w:p>
    <w:p w14:paraId="452E9164" w14:textId="77777777" w:rsidR="00A67799" w:rsidRPr="00D84CE9" w:rsidRDefault="00A67799" w:rsidP="00BC66E1">
      <w:pPr>
        <w:tabs>
          <w:tab w:val="left" w:pos="360"/>
        </w:tabs>
        <w:rPr>
          <w:szCs w:val="24"/>
          <w:lang w:val="sk-SK"/>
        </w:rPr>
      </w:pPr>
    </w:p>
    <w:p w14:paraId="268C86D7" w14:textId="77777777" w:rsidR="00A67799" w:rsidRPr="00D84CE9" w:rsidRDefault="00A67799" w:rsidP="00BC66E1">
      <w:pPr>
        <w:tabs>
          <w:tab w:val="left" w:pos="360"/>
        </w:tabs>
        <w:rPr>
          <w:szCs w:val="24"/>
          <w:lang w:val="sk-SK"/>
        </w:rPr>
      </w:pPr>
      <w:r w:rsidRPr="00D84CE9">
        <w:rPr>
          <w:szCs w:val="24"/>
          <w:lang w:val="sk-SK"/>
        </w:rPr>
        <w:t>Neodporúča sa súbežné použitie s očkovacími látkami obsahujúcimi živé oslabené mikroorganizmy (okrem očkovacích látok proti žltej zimnici), s fenytoínom a fosfenytoínom (pozri časť 4.5).</w:t>
      </w:r>
    </w:p>
    <w:p w14:paraId="781DB3F4" w14:textId="77777777" w:rsidR="00A67799" w:rsidRPr="00D84CE9" w:rsidRDefault="00A67799" w:rsidP="00BC66E1">
      <w:pPr>
        <w:tabs>
          <w:tab w:val="left" w:pos="360"/>
        </w:tabs>
        <w:rPr>
          <w:szCs w:val="24"/>
          <w:lang w:val="sk-SK"/>
        </w:rPr>
      </w:pPr>
    </w:p>
    <w:p w14:paraId="268D8D48" w14:textId="77777777" w:rsidR="00A67799" w:rsidRPr="00D84CE9" w:rsidRDefault="00A67799" w:rsidP="00BC66E1">
      <w:pPr>
        <w:tabs>
          <w:tab w:val="left" w:pos="360"/>
        </w:tabs>
        <w:rPr>
          <w:szCs w:val="24"/>
          <w:lang w:val="sk-SK"/>
        </w:rPr>
      </w:pPr>
      <w:r w:rsidRPr="00D84CE9">
        <w:rPr>
          <w:szCs w:val="24"/>
          <w:lang w:val="sk-SK"/>
        </w:rPr>
        <w:t xml:space="preserve">Tiotepa sa nesmie podávať súbežne s cyklofosfamidom, keď sa v rovnakej </w:t>
      </w:r>
      <w:r w:rsidR="003F30FC" w:rsidRPr="00D84CE9">
        <w:rPr>
          <w:szCs w:val="24"/>
          <w:lang w:val="sk-SK"/>
        </w:rPr>
        <w:t xml:space="preserve">prípravnej </w:t>
      </w:r>
      <w:r w:rsidRPr="00D84CE9">
        <w:rPr>
          <w:szCs w:val="24"/>
          <w:lang w:val="sk-SK"/>
        </w:rPr>
        <w:t>liečbe používajú obidva lieky. Liek TEPADINA sa musí podávať po ukončení</w:t>
      </w:r>
      <w:r w:rsidR="00E33B7E" w:rsidRPr="00D84CE9">
        <w:rPr>
          <w:szCs w:val="24"/>
          <w:lang w:val="sk-SK"/>
        </w:rPr>
        <w:t xml:space="preserve"> ktorejkoľvek</w:t>
      </w:r>
      <w:r w:rsidRPr="00D84CE9">
        <w:rPr>
          <w:szCs w:val="24"/>
          <w:lang w:val="sk-SK"/>
        </w:rPr>
        <w:t xml:space="preserve"> infúzie</w:t>
      </w:r>
      <w:r w:rsidR="00E33B7E" w:rsidRPr="00D84CE9">
        <w:rPr>
          <w:szCs w:val="24"/>
          <w:lang w:val="sk-SK"/>
        </w:rPr>
        <w:t xml:space="preserve"> cyklofosfamidu</w:t>
      </w:r>
      <w:r w:rsidRPr="00D84CE9">
        <w:rPr>
          <w:szCs w:val="24"/>
          <w:lang w:val="sk-SK"/>
        </w:rPr>
        <w:t xml:space="preserve"> (pozri časť 4.5).</w:t>
      </w:r>
    </w:p>
    <w:p w14:paraId="1F71BD87" w14:textId="77777777" w:rsidR="00A67799" w:rsidRPr="00D84CE9" w:rsidRDefault="00A67799" w:rsidP="00BC66E1">
      <w:pPr>
        <w:tabs>
          <w:tab w:val="left" w:pos="360"/>
        </w:tabs>
        <w:rPr>
          <w:szCs w:val="24"/>
          <w:lang w:val="sk-SK"/>
        </w:rPr>
      </w:pPr>
    </w:p>
    <w:p w14:paraId="6980AAA0" w14:textId="77777777" w:rsidR="00A67799" w:rsidRPr="00D84CE9" w:rsidRDefault="00A67799" w:rsidP="00BC66E1">
      <w:pPr>
        <w:tabs>
          <w:tab w:val="left" w:pos="360"/>
        </w:tabs>
        <w:rPr>
          <w:szCs w:val="24"/>
          <w:lang w:val="sk-SK"/>
        </w:rPr>
      </w:pPr>
      <w:r w:rsidRPr="00D84CE9">
        <w:rPr>
          <w:szCs w:val="24"/>
          <w:lang w:val="sk-SK"/>
        </w:rPr>
        <w:t>Počas súbežného používania tiotepy a inhibítorov CYP2B6 alebo CYP3A4 sa pacienti musia pozorne klinicky sledovať (pozri časť 4.5).</w:t>
      </w:r>
    </w:p>
    <w:p w14:paraId="081E9A04" w14:textId="77777777" w:rsidR="00A67799" w:rsidRPr="00D84CE9" w:rsidRDefault="00A67799" w:rsidP="00BC66E1">
      <w:pPr>
        <w:tabs>
          <w:tab w:val="left" w:pos="360"/>
        </w:tabs>
        <w:rPr>
          <w:szCs w:val="24"/>
          <w:lang w:val="sk-SK"/>
        </w:rPr>
      </w:pPr>
    </w:p>
    <w:p w14:paraId="19072F6C" w14:textId="77777777" w:rsidR="00A67799" w:rsidRPr="00D84CE9" w:rsidRDefault="00A67799" w:rsidP="00BC66E1">
      <w:pPr>
        <w:tabs>
          <w:tab w:val="left" w:pos="360"/>
        </w:tabs>
        <w:rPr>
          <w:b/>
          <w:szCs w:val="24"/>
          <w:lang w:val="sk-SK"/>
        </w:rPr>
      </w:pPr>
      <w:r w:rsidRPr="00D84CE9">
        <w:rPr>
          <w:szCs w:val="24"/>
          <w:lang w:val="sk-SK"/>
        </w:rPr>
        <w:lastRenderedPageBreak/>
        <w:t xml:space="preserve">Tiotepa by mohla </w:t>
      </w:r>
      <w:r w:rsidR="00E33B7E" w:rsidRPr="00D84CE9">
        <w:rPr>
          <w:szCs w:val="24"/>
          <w:lang w:val="sk-SK"/>
        </w:rPr>
        <w:t>po</w:t>
      </w:r>
      <w:r w:rsidRPr="00D84CE9">
        <w:rPr>
          <w:szCs w:val="24"/>
          <w:lang w:val="sk-SK"/>
        </w:rPr>
        <w:t>š</w:t>
      </w:r>
      <w:r w:rsidR="00E33B7E" w:rsidRPr="00D84CE9">
        <w:rPr>
          <w:szCs w:val="24"/>
          <w:lang w:val="sk-SK"/>
        </w:rPr>
        <w:t>kod</w:t>
      </w:r>
      <w:r w:rsidRPr="00D84CE9">
        <w:rPr>
          <w:szCs w:val="24"/>
          <w:lang w:val="sk-SK"/>
        </w:rPr>
        <w:t>iť plodnosť mužov a</w:t>
      </w:r>
      <w:r w:rsidR="00E33B7E" w:rsidRPr="00D84CE9">
        <w:rPr>
          <w:szCs w:val="24"/>
          <w:lang w:val="sk-SK"/>
        </w:rPr>
        <w:t xml:space="preserve">lebo </w:t>
      </w:r>
      <w:r w:rsidRPr="00D84CE9">
        <w:rPr>
          <w:szCs w:val="24"/>
          <w:lang w:val="sk-SK"/>
        </w:rPr>
        <w:t>žien podobne</w:t>
      </w:r>
      <w:r w:rsidR="00E33B7E" w:rsidRPr="00D84CE9">
        <w:rPr>
          <w:szCs w:val="24"/>
          <w:lang w:val="sk-SK"/>
        </w:rPr>
        <w:t>,</w:t>
      </w:r>
      <w:r w:rsidRPr="00D84CE9">
        <w:rPr>
          <w:szCs w:val="24"/>
          <w:lang w:val="sk-SK"/>
        </w:rPr>
        <w:t xml:space="preserve"> ako väčšina alkylačných l</w:t>
      </w:r>
      <w:r w:rsidR="00E33B7E" w:rsidRPr="00D84CE9">
        <w:rPr>
          <w:szCs w:val="24"/>
          <w:lang w:val="sk-SK"/>
        </w:rPr>
        <w:t>átok</w:t>
      </w:r>
      <w:r w:rsidRPr="00D84CE9">
        <w:rPr>
          <w:szCs w:val="24"/>
          <w:lang w:val="sk-SK"/>
        </w:rPr>
        <w:t xml:space="preserve">. </w:t>
      </w:r>
      <w:r w:rsidR="00CF0F64" w:rsidRPr="00D84CE9">
        <w:rPr>
          <w:szCs w:val="24"/>
          <w:lang w:val="sk-SK"/>
        </w:rPr>
        <w:t>P</w:t>
      </w:r>
      <w:r w:rsidRPr="00D84CE9">
        <w:rPr>
          <w:szCs w:val="24"/>
          <w:lang w:val="sk-SK"/>
        </w:rPr>
        <w:t>acienti</w:t>
      </w:r>
      <w:r w:rsidR="00CF0F64" w:rsidRPr="00D84CE9">
        <w:rPr>
          <w:szCs w:val="24"/>
          <w:lang w:val="sk-SK"/>
        </w:rPr>
        <w:t xml:space="preserve"> mužského pohlavia</w:t>
      </w:r>
      <w:r w:rsidRPr="00D84CE9">
        <w:rPr>
          <w:szCs w:val="24"/>
          <w:lang w:val="sk-SK"/>
        </w:rPr>
        <w:t xml:space="preserve"> si pred začatím liečby ma</w:t>
      </w:r>
      <w:r w:rsidR="00DA4F2B" w:rsidRPr="00D84CE9">
        <w:rPr>
          <w:szCs w:val="24"/>
          <w:lang w:val="sk-SK"/>
        </w:rPr>
        <w:t>jú</w:t>
      </w:r>
      <w:r w:rsidRPr="00D84CE9">
        <w:rPr>
          <w:szCs w:val="24"/>
          <w:lang w:val="sk-SK"/>
        </w:rPr>
        <w:t xml:space="preserve"> nechať zmraziť spermie a počas liečby a rok po ukončení liečby nema</w:t>
      </w:r>
      <w:r w:rsidR="00DA4F2B" w:rsidRPr="00D84CE9">
        <w:rPr>
          <w:szCs w:val="24"/>
          <w:lang w:val="sk-SK"/>
        </w:rPr>
        <w:t>jú</w:t>
      </w:r>
      <w:r w:rsidRPr="00D84CE9">
        <w:rPr>
          <w:szCs w:val="24"/>
          <w:lang w:val="sk-SK"/>
        </w:rPr>
        <w:t xml:space="preserve"> </w:t>
      </w:r>
      <w:r w:rsidR="00CF0F64" w:rsidRPr="00D84CE9">
        <w:rPr>
          <w:szCs w:val="24"/>
          <w:lang w:val="sk-SK"/>
        </w:rPr>
        <w:t>s</w:t>
      </w:r>
      <w:r w:rsidR="001D1C95" w:rsidRPr="00D84CE9">
        <w:rPr>
          <w:szCs w:val="24"/>
          <w:lang w:val="sk-SK"/>
        </w:rPr>
        <w:t>p</w:t>
      </w:r>
      <w:r w:rsidR="00CF0F64" w:rsidRPr="00D84CE9">
        <w:rPr>
          <w:szCs w:val="24"/>
          <w:lang w:val="sk-SK"/>
        </w:rPr>
        <w:t>l</w:t>
      </w:r>
      <w:r w:rsidR="001D1C95" w:rsidRPr="00D84CE9">
        <w:rPr>
          <w:szCs w:val="24"/>
          <w:lang w:val="sk-SK"/>
        </w:rPr>
        <w:t>o</w:t>
      </w:r>
      <w:r w:rsidR="00CF0F64" w:rsidRPr="00D84CE9">
        <w:rPr>
          <w:szCs w:val="24"/>
          <w:lang w:val="sk-SK"/>
        </w:rPr>
        <w:t>di</w:t>
      </w:r>
      <w:r w:rsidR="001D1C95" w:rsidRPr="00D84CE9">
        <w:rPr>
          <w:szCs w:val="24"/>
          <w:lang w:val="sk-SK"/>
        </w:rPr>
        <w:t xml:space="preserve">ť dieťa </w:t>
      </w:r>
      <w:r w:rsidRPr="00D84CE9">
        <w:rPr>
          <w:szCs w:val="24"/>
          <w:lang w:val="sk-SK"/>
        </w:rPr>
        <w:t>(pozri časť 4.6).</w:t>
      </w:r>
    </w:p>
    <w:p w14:paraId="43B2FCE7" w14:textId="77777777" w:rsidR="00A67799" w:rsidRPr="00D84CE9" w:rsidRDefault="00A67799" w:rsidP="00BC66E1">
      <w:pPr>
        <w:tabs>
          <w:tab w:val="left" w:pos="360"/>
        </w:tabs>
        <w:spacing w:line="240" w:lineRule="atLeast"/>
        <w:rPr>
          <w:szCs w:val="24"/>
          <w:lang w:val="sk-SK"/>
        </w:rPr>
      </w:pPr>
    </w:p>
    <w:p w14:paraId="449D0C60" w14:textId="77777777" w:rsidR="00A67799" w:rsidRPr="00D84CE9" w:rsidRDefault="009F1CE0" w:rsidP="00E472A7">
      <w:pPr>
        <w:pStyle w:val="Paragrafo"/>
        <w:keepNext/>
        <w:snapToGrid w:val="0"/>
        <w:ind w:left="567" w:hanging="567"/>
        <w:jc w:val="left"/>
        <w:rPr>
          <w:bCs w:val="0"/>
          <w:sz w:val="22"/>
          <w:lang w:val="sk-SK"/>
        </w:rPr>
      </w:pPr>
      <w:r w:rsidRPr="00D84CE9">
        <w:rPr>
          <w:bCs w:val="0"/>
          <w:sz w:val="22"/>
          <w:lang w:val="sk-SK"/>
        </w:rPr>
        <w:t>4.5</w:t>
      </w:r>
      <w:r w:rsidR="00B21C01" w:rsidRPr="00D84CE9">
        <w:rPr>
          <w:bCs w:val="0"/>
          <w:sz w:val="22"/>
          <w:lang w:val="sk-SK"/>
        </w:rPr>
        <w:tab/>
      </w:r>
      <w:r w:rsidR="00A67799" w:rsidRPr="00D84CE9">
        <w:rPr>
          <w:bCs w:val="0"/>
          <w:sz w:val="22"/>
          <w:lang w:val="sk-SK"/>
        </w:rPr>
        <w:t>Liekové a iné interakcie</w:t>
      </w:r>
    </w:p>
    <w:p w14:paraId="57F08C46" w14:textId="77777777" w:rsidR="00A67799" w:rsidRPr="00D84CE9" w:rsidRDefault="00A67799" w:rsidP="00E472A7">
      <w:pPr>
        <w:keepNext/>
        <w:rPr>
          <w:szCs w:val="24"/>
          <w:lang w:val="sk-SK"/>
        </w:rPr>
      </w:pPr>
    </w:p>
    <w:p w14:paraId="42424B9F" w14:textId="77777777" w:rsidR="00A67799" w:rsidRPr="00D84CE9" w:rsidRDefault="00A67799" w:rsidP="00E472A7">
      <w:pPr>
        <w:pStyle w:val="Corpsdetex"/>
        <w:keepNext/>
        <w:jc w:val="left"/>
        <w:rPr>
          <w:lang w:val="sk-SK"/>
        </w:rPr>
      </w:pPr>
      <w:r w:rsidRPr="00D84CE9">
        <w:rPr>
          <w:sz w:val="22"/>
          <w:u w:val="single"/>
          <w:lang w:val="sk-SK"/>
        </w:rPr>
        <w:t>Špecifické interakcie s tiotepou</w:t>
      </w:r>
    </w:p>
    <w:p w14:paraId="045BE5B6" w14:textId="77777777" w:rsidR="00A67799" w:rsidRPr="00D84CE9" w:rsidRDefault="00A67799" w:rsidP="00E472A7">
      <w:pPr>
        <w:rPr>
          <w:szCs w:val="24"/>
          <w:lang w:val="sk-SK"/>
        </w:rPr>
      </w:pPr>
      <w:r w:rsidRPr="00D84CE9">
        <w:rPr>
          <w:szCs w:val="24"/>
          <w:lang w:val="sk-SK"/>
        </w:rPr>
        <w:t xml:space="preserve">Pacientovi </w:t>
      </w:r>
      <w:r w:rsidR="00CF0F64" w:rsidRPr="00D84CE9">
        <w:rPr>
          <w:szCs w:val="24"/>
          <w:lang w:val="sk-SK"/>
        </w:rPr>
        <w:t>dostá</w:t>
      </w:r>
      <w:r w:rsidRPr="00D84CE9">
        <w:rPr>
          <w:szCs w:val="24"/>
          <w:lang w:val="sk-SK"/>
        </w:rPr>
        <w:t>vajúcemu imunosupresívny chemoterapeutický liek sa nesmú podávať očkovacie látky obsahujúce živé vírusy a baktérie a medzi ukončením liečby a očkovaním musia uplynúť najmenej tri mesiace.</w:t>
      </w:r>
    </w:p>
    <w:p w14:paraId="54882D84" w14:textId="77777777" w:rsidR="00A67799" w:rsidRPr="00D84CE9" w:rsidRDefault="00A67799" w:rsidP="00E472A7">
      <w:pPr>
        <w:tabs>
          <w:tab w:val="left" w:pos="993"/>
          <w:tab w:val="left" w:pos="3402"/>
        </w:tabs>
        <w:rPr>
          <w:szCs w:val="24"/>
          <w:lang w:val="sk-SK"/>
        </w:rPr>
      </w:pPr>
    </w:p>
    <w:p w14:paraId="0746F5DA" w14:textId="77777777" w:rsidR="00A67799" w:rsidRPr="00D84CE9" w:rsidRDefault="00A67799" w:rsidP="00E472A7">
      <w:pPr>
        <w:tabs>
          <w:tab w:val="left" w:pos="993"/>
          <w:tab w:val="left" w:pos="3402"/>
        </w:tabs>
        <w:rPr>
          <w:szCs w:val="24"/>
          <w:lang w:val="sk-SK"/>
        </w:rPr>
      </w:pPr>
      <w:r w:rsidRPr="00D84CE9">
        <w:rPr>
          <w:szCs w:val="24"/>
          <w:lang w:val="sk-SK"/>
        </w:rPr>
        <w:t xml:space="preserve">Zdá sa, že tiotepa sa metabolizuje prostredníctvom CYP2B6 a CYP3A4. Súbežné podávanie s inhibítormi CYP2B6 (napríklad klopidogrel a tiklopidín) alebo CYP3A4 (napríklad azolové </w:t>
      </w:r>
      <w:r w:rsidR="00CF0F64" w:rsidRPr="00D84CE9">
        <w:rPr>
          <w:szCs w:val="24"/>
          <w:lang w:val="sk-SK"/>
        </w:rPr>
        <w:t>antimykotiká</w:t>
      </w:r>
      <w:r w:rsidRPr="00D84CE9">
        <w:rPr>
          <w:szCs w:val="24"/>
          <w:lang w:val="sk-SK"/>
        </w:rPr>
        <w:t xml:space="preserve">, makrolidy ako </w:t>
      </w:r>
      <w:r w:rsidR="00CF0F64" w:rsidRPr="00D84CE9">
        <w:rPr>
          <w:szCs w:val="24"/>
          <w:lang w:val="sk-SK"/>
        </w:rPr>
        <w:t>sú</w:t>
      </w:r>
      <w:r w:rsidRPr="00D84CE9">
        <w:rPr>
          <w:szCs w:val="24"/>
          <w:lang w:val="sk-SK"/>
        </w:rPr>
        <w:t xml:space="preserve"> erytromycín, klaritromycín, telitromycín a inhibítoty proteáz</w:t>
      </w:r>
      <w:r w:rsidR="00CF0F64" w:rsidRPr="00D84CE9">
        <w:rPr>
          <w:szCs w:val="24"/>
          <w:lang w:val="sk-SK"/>
        </w:rPr>
        <w:t>y</w:t>
      </w:r>
      <w:r w:rsidRPr="00D84CE9">
        <w:rPr>
          <w:szCs w:val="24"/>
          <w:lang w:val="sk-SK"/>
        </w:rPr>
        <w:t xml:space="preserve">) môže zvýšiť plazmatické koncentrácie tiotepy a potenciálne znížiť koncentrácie aktívneho metabolitu TEPA. Súbežné podávanie induktorov </w:t>
      </w:r>
      <w:r w:rsidR="008F0C46" w:rsidRPr="00D84CE9">
        <w:rPr>
          <w:szCs w:val="24"/>
          <w:lang w:val="sk-SK"/>
        </w:rPr>
        <w:t xml:space="preserve">cytochrómu </w:t>
      </w:r>
      <w:r w:rsidRPr="00D84CE9">
        <w:rPr>
          <w:szCs w:val="24"/>
          <w:lang w:val="sk-SK"/>
        </w:rPr>
        <w:t>P450 (</w:t>
      </w:r>
      <w:r w:rsidR="00CF0F64" w:rsidRPr="00D84CE9">
        <w:rPr>
          <w:szCs w:val="24"/>
          <w:lang w:val="sk-SK"/>
        </w:rPr>
        <w:t>ako sú</w:t>
      </w:r>
      <w:r w:rsidRPr="00D84CE9">
        <w:rPr>
          <w:szCs w:val="24"/>
          <w:lang w:val="sk-SK"/>
        </w:rPr>
        <w:t xml:space="preserve"> rifampicín, karbamazepín, fenobarbital) môže zvýšiť metabolizmus tiotepy, čo vedie k zvýšeným plazmatickým koncentráciám aktívneho metabolitu. Pacienti musia byť preto počas súbežného používania tiotepy a týchto liekov pozorne klinicky sledovaní.</w:t>
      </w:r>
    </w:p>
    <w:p w14:paraId="485257F4" w14:textId="77777777" w:rsidR="00A67799" w:rsidRPr="00D84CE9" w:rsidRDefault="00A67799" w:rsidP="00E472A7">
      <w:pPr>
        <w:rPr>
          <w:szCs w:val="24"/>
          <w:lang w:val="sk-SK"/>
        </w:rPr>
      </w:pPr>
    </w:p>
    <w:p w14:paraId="1A05087B" w14:textId="77777777" w:rsidR="00A67799" w:rsidRPr="00D84CE9" w:rsidRDefault="00A67799" w:rsidP="00E472A7">
      <w:pPr>
        <w:tabs>
          <w:tab w:val="left" w:pos="360"/>
          <w:tab w:val="left" w:pos="5529"/>
        </w:tabs>
        <w:rPr>
          <w:szCs w:val="24"/>
          <w:lang w:val="sk-SK"/>
        </w:rPr>
      </w:pPr>
      <w:r w:rsidRPr="00D84CE9">
        <w:rPr>
          <w:szCs w:val="24"/>
          <w:lang w:val="sk-SK"/>
        </w:rPr>
        <w:t>Tiotepa je slabý inhibítor CYP2B6</w:t>
      </w:r>
      <w:r w:rsidR="00440323" w:rsidRPr="00D84CE9">
        <w:rPr>
          <w:szCs w:val="24"/>
          <w:lang w:val="sk-SK"/>
        </w:rPr>
        <w:t>,</w:t>
      </w:r>
      <w:r w:rsidRPr="00D84CE9">
        <w:rPr>
          <w:szCs w:val="24"/>
          <w:lang w:val="sk-SK"/>
        </w:rPr>
        <w:t xml:space="preserve"> a </w:t>
      </w:r>
      <w:r w:rsidR="00AB6EC3" w:rsidRPr="00D84CE9">
        <w:rPr>
          <w:szCs w:val="24"/>
          <w:lang w:val="sk-SK"/>
        </w:rPr>
        <w:t>preto</w:t>
      </w:r>
      <w:r w:rsidRPr="00D84CE9">
        <w:rPr>
          <w:szCs w:val="24"/>
          <w:lang w:val="sk-SK"/>
        </w:rPr>
        <w:t xml:space="preserve"> môže potenciálne zvyšovať plazmatické koncentrácie látok metabolizovaných prostredníctvom CYP2B6, ako </w:t>
      </w:r>
      <w:r w:rsidR="00AB6EC3" w:rsidRPr="00D84CE9">
        <w:rPr>
          <w:szCs w:val="24"/>
          <w:lang w:val="sk-SK"/>
        </w:rPr>
        <w:t>sú</w:t>
      </w:r>
      <w:r w:rsidRPr="00D84CE9">
        <w:rPr>
          <w:szCs w:val="24"/>
          <w:lang w:val="sk-SK"/>
        </w:rPr>
        <w:t xml:space="preserve"> ifosfamid, tamoxifén, bupropión, efavirenz a cyklofosfamid. CYP2B6 katalyzuje metabolickú premenu cyklofosfamidu na</w:t>
      </w:r>
      <w:r w:rsidR="00AB6EC3" w:rsidRPr="00D84CE9">
        <w:rPr>
          <w:szCs w:val="24"/>
          <w:lang w:val="sk-SK"/>
        </w:rPr>
        <w:t xml:space="preserve"> jeho</w:t>
      </w:r>
      <w:r w:rsidRPr="00D84CE9">
        <w:rPr>
          <w:szCs w:val="24"/>
          <w:lang w:val="sk-SK"/>
        </w:rPr>
        <w:t xml:space="preserve"> aktívnu formu 4-hydroxycyklofosfamid (4-OHCP) a súbežné podávanie tiotepy preto môže viesť k zníženým koncentráciám aktívneho 4-OHCP. Počas súbežného používania tiotepy a týchto liekov je preto potrebné klinické sledovanie.</w:t>
      </w:r>
    </w:p>
    <w:p w14:paraId="4E230C2F" w14:textId="77777777" w:rsidR="00A67799" w:rsidRPr="00D84CE9" w:rsidRDefault="00A67799" w:rsidP="00E472A7">
      <w:pPr>
        <w:rPr>
          <w:szCs w:val="24"/>
          <w:lang w:val="sk-SK"/>
        </w:rPr>
      </w:pPr>
    </w:p>
    <w:p w14:paraId="31973513" w14:textId="77777777" w:rsidR="00A67799" w:rsidRPr="00D84CE9" w:rsidRDefault="005B4BF2" w:rsidP="008B00A1">
      <w:pPr>
        <w:keepNext/>
        <w:rPr>
          <w:szCs w:val="24"/>
          <w:u w:val="single"/>
          <w:lang w:val="sk-SK"/>
        </w:rPr>
      </w:pPr>
      <w:r w:rsidRPr="00D84CE9">
        <w:rPr>
          <w:szCs w:val="24"/>
          <w:u w:val="single"/>
          <w:lang w:val="sk-SK"/>
        </w:rPr>
        <w:t>S</w:t>
      </w:r>
      <w:r w:rsidR="00A67799" w:rsidRPr="00D84CE9">
        <w:rPr>
          <w:szCs w:val="24"/>
          <w:u w:val="single"/>
          <w:lang w:val="sk-SK"/>
        </w:rPr>
        <w:t>úbežn</w:t>
      </w:r>
      <w:r w:rsidRPr="00D84CE9">
        <w:rPr>
          <w:szCs w:val="24"/>
          <w:u w:val="single"/>
          <w:lang w:val="sk-SK"/>
        </w:rPr>
        <w:t>é</w:t>
      </w:r>
      <w:r w:rsidR="00A67799" w:rsidRPr="00D84CE9">
        <w:rPr>
          <w:szCs w:val="24"/>
          <w:u w:val="single"/>
          <w:lang w:val="sk-SK"/>
        </w:rPr>
        <w:t xml:space="preserve"> použ</w:t>
      </w:r>
      <w:r w:rsidRPr="00D84CE9">
        <w:rPr>
          <w:szCs w:val="24"/>
          <w:u w:val="single"/>
          <w:lang w:val="sk-SK"/>
        </w:rPr>
        <w:t>itie je kontraindikované</w:t>
      </w:r>
    </w:p>
    <w:p w14:paraId="10DBF71E" w14:textId="77777777" w:rsidR="00A67799" w:rsidRPr="00D84CE9" w:rsidRDefault="00A67799" w:rsidP="00E472A7">
      <w:pPr>
        <w:rPr>
          <w:szCs w:val="24"/>
          <w:lang w:val="sk-SK"/>
        </w:rPr>
      </w:pPr>
      <w:r w:rsidRPr="00D84CE9">
        <w:rPr>
          <w:szCs w:val="24"/>
          <w:lang w:val="sk-SK"/>
        </w:rPr>
        <w:t xml:space="preserve">Očkovacia látka proti žltej zimnici: riziko </w:t>
      </w:r>
      <w:r w:rsidR="00DF6C8D" w:rsidRPr="00D84CE9">
        <w:rPr>
          <w:szCs w:val="24"/>
          <w:lang w:val="sk-SK"/>
        </w:rPr>
        <w:t>fatál</w:t>
      </w:r>
      <w:r w:rsidRPr="00D84CE9">
        <w:rPr>
          <w:szCs w:val="24"/>
          <w:lang w:val="sk-SK"/>
        </w:rPr>
        <w:t>n</w:t>
      </w:r>
      <w:r w:rsidR="00DF6C8D" w:rsidRPr="00D84CE9">
        <w:rPr>
          <w:szCs w:val="24"/>
          <w:lang w:val="sk-SK"/>
        </w:rPr>
        <w:t>e</w:t>
      </w:r>
      <w:r w:rsidRPr="00D84CE9">
        <w:rPr>
          <w:szCs w:val="24"/>
          <w:lang w:val="sk-SK"/>
        </w:rPr>
        <w:t>ho generalizovaného ochorenia vyvolaného očkovaním.</w:t>
      </w:r>
    </w:p>
    <w:p w14:paraId="61A3EBE0" w14:textId="77777777" w:rsidR="00A67799" w:rsidRPr="00D84CE9" w:rsidRDefault="00A67799" w:rsidP="00E472A7">
      <w:pPr>
        <w:rPr>
          <w:szCs w:val="24"/>
          <w:lang w:val="sk-SK"/>
        </w:rPr>
      </w:pPr>
    </w:p>
    <w:p w14:paraId="689CD022" w14:textId="77777777" w:rsidR="00A67799" w:rsidRPr="00D84CE9" w:rsidRDefault="00A67799" w:rsidP="00E472A7">
      <w:pPr>
        <w:rPr>
          <w:szCs w:val="24"/>
          <w:lang w:val="sk-SK"/>
        </w:rPr>
      </w:pPr>
      <w:r w:rsidRPr="00D84CE9">
        <w:rPr>
          <w:szCs w:val="24"/>
          <w:lang w:val="sk-SK"/>
        </w:rPr>
        <w:t xml:space="preserve">Vo všeobecnosti sa pacientovi </w:t>
      </w:r>
      <w:r w:rsidR="005B4BF2" w:rsidRPr="00D84CE9">
        <w:rPr>
          <w:szCs w:val="24"/>
          <w:lang w:val="sk-SK"/>
        </w:rPr>
        <w:t>dostá</w:t>
      </w:r>
      <w:r w:rsidRPr="00D84CE9">
        <w:rPr>
          <w:szCs w:val="24"/>
          <w:lang w:val="sk-SK"/>
        </w:rPr>
        <w:t>vajúcemu imunosupresívny chemoterapeutický liek nesmú podávať očkovacie látky obsahujúce živé vírusy a baktérie a medzi ukončením liečby a očkovaním musia uplynúť najmenej tri mesiace.</w:t>
      </w:r>
    </w:p>
    <w:p w14:paraId="62E9876F" w14:textId="77777777" w:rsidR="00A67799" w:rsidRPr="00D84CE9" w:rsidRDefault="00A67799" w:rsidP="00E472A7">
      <w:pPr>
        <w:rPr>
          <w:szCs w:val="24"/>
          <w:lang w:val="sk-SK"/>
        </w:rPr>
      </w:pPr>
    </w:p>
    <w:p w14:paraId="33FD9A6C" w14:textId="77777777" w:rsidR="00A67799" w:rsidRPr="00D84CE9" w:rsidRDefault="00A67799" w:rsidP="00E472A7">
      <w:pPr>
        <w:keepNext/>
        <w:rPr>
          <w:szCs w:val="24"/>
          <w:u w:val="single"/>
          <w:lang w:val="sk-SK"/>
        </w:rPr>
      </w:pPr>
      <w:r w:rsidRPr="00D84CE9">
        <w:rPr>
          <w:szCs w:val="24"/>
          <w:u w:val="single"/>
          <w:lang w:val="sk-SK"/>
        </w:rPr>
        <w:t>Súbežné použitie sa neodporúča</w:t>
      </w:r>
    </w:p>
    <w:p w14:paraId="2319E6B2" w14:textId="77777777" w:rsidR="00A67799" w:rsidRPr="00D84CE9" w:rsidRDefault="00A67799" w:rsidP="00E472A7">
      <w:pPr>
        <w:rPr>
          <w:szCs w:val="24"/>
          <w:lang w:val="sk-SK"/>
        </w:rPr>
      </w:pPr>
      <w:r w:rsidRPr="00D84CE9">
        <w:rPr>
          <w:szCs w:val="24"/>
          <w:lang w:val="sk-SK"/>
        </w:rPr>
        <w:t>Očkovacie látky obsahujúce živé oslabené mikroorganizmy (s</w:t>
      </w:r>
      <w:r w:rsidR="005B4BF2" w:rsidRPr="00D84CE9">
        <w:rPr>
          <w:szCs w:val="24"/>
          <w:lang w:val="sk-SK"/>
        </w:rPr>
        <w:t> </w:t>
      </w:r>
      <w:r w:rsidRPr="00D84CE9">
        <w:rPr>
          <w:szCs w:val="24"/>
          <w:lang w:val="sk-SK"/>
        </w:rPr>
        <w:t xml:space="preserve">výnimkou žltej zimnice): riziko systémového, možno </w:t>
      </w:r>
      <w:r w:rsidR="00DF6C8D" w:rsidRPr="00D84CE9">
        <w:rPr>
          <w:szCs w:val="24"/>
          <w:lang w:val="sk-SK"/>
        </w:rPr>
        <w:t>fatál</w:t>
      </w:r>
      <w:r w:rsidRPr="00D84CE9">
        <w:rPr>
          <w:szCs w:val="24"/>
          <w:lang w:val="sk-SK"/>
        </w:rPr>
        <w:t>n</w:t>
      </w:r>
      <w:r w:rsidR="00DF6C8D" w:rsidRPr="00D84CE9">
        <w:rPr>
          <w:szCs w:val="24"/>
          <w:lang w:val="sk-SK"/>
        </w:rPr>
        <w:t>e</w:t>
      </w:r>
      <w:r w:rsidRPr="00D84CE9">
        <w:rPr>
          <w:szCs w:val="24"/>
          <w:lang w:val="sk-SK"/>
        </w:rPr>
        <w:t>ho ochorenia. Toto riziko je zvýšené u </w:t>
      </w:r>
      <w:r w:rsidR="000C6024" w:rsidRPr="00D84CE9">
        <w:rPr>
          <w:szCs w:val="24"/>
          <w:lang w:val="sk-SK"/>
        </w:rPr>
        <w:t>jedincov</w:t>
      </w:r>
      <w:r w:rsidRPr="00D84CE9">
        <w:rPr>
          <w:szCs w:val="24"/>
          <w:lang w:val="sk-SK"/>
        </w:rPr>
        <w:t>, ktor</w:t>
      </w:r>
      <w:r w:rsidR="000C6024" w:rsidRPr="00D84CE9">
        <w:rPr>
          <w:szCs w:val="24"/>
          <w:lang w:val="sk-SK"/>
        </w:rPr>
        <w:t>í</w:t>
      </w:r>
      <w:r w:rsidRPr="00D84CE9">
        <w:rPr>
          <w:szCs w:val="24"/>
          <w:lang w:val="sk-SK"/>
        </w:rPr>
        <w:t xml:space="preserve"> už </w:t>
      </w:r>
      <w:r w:rsidR="005B4BF2" w:rsidRPr="00D84CE9">
        <w:rPr>
          <w:szCs w:val="24"/>
          <w:lang w:val="sk-SK"/>
        </w:rPr>
        <w:t>majú zníženú</w:t>
      </w:r>
      <w:r w:rsidRPr="00D84CE9">
        <w:rPr>
          <w:szCs w:val="24"/>
          <w:lang w:val="sk-SK"/>
        </w:rPr>
        <w:t xml:space="preserve"> imun</w:t>
      </w:r>
      <w:r w:rsidR="005B4BF2" w:rsidRPr="00D84CE9">
        <w:rPr>
          <w:szCs w:val="24"/>
          <w:lang w:val="sk-SK"/>
        </w:rPr>
        <w:t>itu v dôsledku</w:t>
      </w:r>
      <w:r w:rsidRPr="00D84CE9">
        <w:rPr>
          <w:szCs w:val="24"/>
          <w:lang w:val="sk-SK"/>
        </w:rPr>
        <w:t xml:space="preserve"> základn</w:t>
      </w:r>
      <w:r w:rsidR="005B4BF2" w:rsidRPr="00D84CE9">
        <w:rPr>
          <w:szCs w:val="24"/>
          <w:lang w:val="sk-SK"/>
        </w:rPr>
        <w:t>ého</w:t>
      </w:r>
      <w:r w:rsidRPr="00D84CE9">
        <w:rPr>
          <w:szCs w:val="24"/>
          <w:lang w:val="sk-SK"/>
        </w:rPr>
        <w:t xml:space="preserve"> ochoren</w:t>
      </w:r>
      <w:r w:rsidR="005B4BF2" w:rsidRPr="00D84CE9">
        <w:rPr>
          <w:szCs w:val="24"/>
          <w:lang w:val="sk-SK"/>
        </w:rPr>
        <w:t>ia</w:t>
      </w:r>
      <w:r w:rsidRPr="00D84CE9">
        <w:rPr>
          <w:szCs w:val="24"/>
          <w:lang w:val="sk-SK"/>
        </w:rPr>
        <w:t>.</w:t>
      </w:r>
    </w:p>
    <w:p w14:paraId="33B3FCC0" w14:textId="77777777" w:rsidR="00A67799" w:rsidRPr="00D84CE9" w:rsidRDefault="00A67799" w:rsidP="00E472A7">
      <w:pPr>
        <w:rPr>
          <w:szCs w:val="24"/>
          <w:lang w:val="sk-SK"/>
        </w:rPr>
      </w:pPr>
    </w:p>
    <w:p w14:paraId="1AF43389" w14:textId="77777777" w:rsidR="00A67799" w:rsidRPr="00D84CE9" w:rsidRDefault="00A67799" w:rsidP="00E472A7">
      <w:pPr>
        <w:rPr>
          <w:szCs w:val="24"/>
          <w:lang w:val="sk-SK"/>
        </w:rPr>
      </w:pPr>
      <w:r w:rsidRPr="00D84CE9">
        <w:rPr>
          <w:szCs w:val="24"/>
          <w:lang w:val="sk-SK"/>
        </w:rPr>
        <w:t>Ak je to možné, m</w:t>
      </w:r>
      <w:r w:rsidR="005B4BF2" w:rsidRPr="00D84CE9">
        <w:rPr>
          <w:szCs w:val="24"/>
          <w:lang w:val="sk-SK"/>
        </w:rPr>
        <w:t>á</w:t>
      </w:r>
      <w:r w:rsidRPr="00D84CE9">
        <w:rPr>
          <w:szCs w:val="24"/>
          <w:lang w:val="sk-SK"/>
        </w:rPr>
        <w:t xml:space="preserve"> sa namiesto nich použiť očkovacia látka obsahujúca inaktivované vírusy (poliomyelitída).</w:t>
      </w:r>
    </w:p>
    <w:p w14:paraId="2569C3D2" w14:textId="77777777" w:rsidR="00A67799" w:rsidRPr="00D84CE9" w:rsidRDefault="00A67799" w:rsidP="00E472A7">
      <w:pPr>
        <w:rPr>
          <w:szCs w:val="24"/>
          <w:lang w:val="sk-SK"/>
        </w:rPr>
      </w:pPr>
    </w:p>
    <w:p w14:paraId="658A19D7" w14:textId="77777777" w:rsidR="00A67799" w:rsidRPr="00D84CE9" w:rsidRDefault="00A67799" w:rsidP="00C71A83">
      <w:pPr>
        <w:tabs>
          <w:tab w:val="left" w:pos="360"/>
          <w:tab w:val="left" w:pos="993"/>
          <w:tab w:val="left" w:pos="3402"/>
        </w:tabs>
        <w:rPr>
          <w:szCs w:val="24"/>
          <w:lang w:val="sk-SK"/>
        </w:rPr>
      </w:pPr>
      <w:r w:rsidRPr="00D84CE9">
        <w:rPr>
          <w:szCs w:val="24"/>
          <w:lang w:val="sk-SK"/>
        </w:rPr>
        <w:t xml:space="preserve">Fenytoín: riziko exacerbácie </w:t>
      </w:r>
      <w:r w:rsidR="00440323" w:rsidRPr="00D84CE9">
        <w:rPr>
          <w:szCs w:val="24"/>
          <w:lang w:val="sk-SK"/>
        </w:rPr>
        <w:t>konvulzií zapríčinené</w:t>
      </w:r>
      <w:r w:rsidRPr="00D84CE9">
        <w:rPr>
          <w:szCs w:val="24"/>
          <w:lang w:val="sk-SK"/>
        </w:rPr>
        <w:t xml:space="preserve"> znížen</w:t>
      </w:r>
      <w:r w:rsidR="00440323" w:rsidRPr="00D84CE9">
        <w:rPr>
          <w:szCs w:val="24"/>
          <w:lang w:val="sk-SK"/>
        </w:rPr>
        <w:t>ou</w:t>
      </w:r>
      <w:r w:rsidRPr="00D84CE9">
        <w:rPr>
          <w:szCs w:val="24"/>
          <w:lang w:val="sk-SK"/>
        </w:rPr>
        <w:t xml:space="preserve"> absorpci</w:t>
      </w:r>
      <w:r w:rsidR="00440323" w:rsidRPr="00D84CE9">
        <w:rPr>
          <w:szCs w:val="24"/>
          <w:lang w:val="sk-SK"/>
        </w:rPr>
        <w:t>ou</w:t>
      </w:r>
      <w:r w:rsidRPr="00D84CE9">
        <w:rPr>
          <w:szCs w:val="24"/>
          <w:lang w:val="sk-SK"/>
        </w:rPr>
        <w:t xml:space="preserve"> fenytoínu v tráviacom trakte </w:t>
      </w:r>
      <w:r w:rsidR="00440323" w:rsidRPr="00D84CE9">
        <w:rPr>
          <w:szCs w:val="24"/>
          <w:lang w:val="sk-SK"/>
        </w:rPr>
        <w:t xml:space="preserve">v dôsledku </w:t>
      </w:r>
      <w:r w:rsidRPr="00D84CE9">
        <w:rPr>
          <w:szCs w:val="24"/>
          <w:lang w:val="sk-SK"/>
        </w:rPr>
        <w:t>cytotoxického lieku alebo riziko zvýšenia toxicity a strat</w:t>
      </w:r>
      <w:r w:rsidR="00440323" w:rsidRPr="00D84CE9">
        <w:rPr>
          <w:szCs w:val="24"/>
          <w:lang w:val="sk-SK"/>
        </w:rPr>
        <w:t>y</w:t>
      </w:r>
      <w:r w:rsidRPr="00D84CE9">
        <w:rPr>
          <w:szCs w:val="24"/>
          <w:lang w:val="sk-SK"/>
        </w:rPr>
        <w:t xml:space="preserve"> účinnosti cytotoxického lieku </w:t>
      </w:r>
      <w:r w:rsidR="00440323" w:rsidRPr="00D84CE9">
        <w:rPr>
          <w:szCs w:val="24"/>
          <w:lang w:val="sk-SK"/>
        </w:rPr>
        <w:t xml:space="preserve">zapríčinené </w:t>
      </w:r>
      <w:r w:rsidR="00D84CE9" w:rsidRPr="00D84CE9">
        <w:rPr>
          <w:szCs w:val="24"/>
          <w:lang w:val="sk-SK"/>
        </w:rPr>
        <w:t>zvýšeným</w:t>
      </w:r>
      <w:r w:rsidR="00440323" w:rsidRPr="00D84CE9">
        <w:rPr>
          <w:szCs w:val="24"/>
          <w:lang w:val="sk-SK"/>
        </w:rPr>
        <w:t xml:space="preserve"> metabolizmom</w:t>
      </w:r>
      <w:r w:rsidRPr="00D84CE9">
        <w:rPr>
          <w:szCs w:val="24"/>
          <w:lang w:val="sk-SK"/>
        </w:rPr>
        <w:t xml:space="preserve"> v pečeni </w:t>
      </w:r>
      <w:r w:rsidR="00440323" w:rsidRPr="00D84CE9">
        <w:rPr>
          <w:szCs w:val="24"/>
          <w:lang w:val="sk-SK"/>
        </w:rPr>
        <w:t xml:space="preserve">v dôsledku </w:t>
      </w:r>
      <w:r w:rsidRPr="00D84CE9">
        <w:rPr>
          <w:szCs w:val="24"/>
          <w:lang w:val="sk-SK"/>
        </w:rPr>
        <w:t>fenytoínu.</w:t>
      </w:r>
    </w:p>
    <w:p w14:paraId="7E0E430A" w14:textId="77777777" w:rsidR="00A67799" w:rsidRPr="00D84CE9" w:rsidRDefault="00A67799" w:rsidP="00E472A7">
      <w:pPr>
        <w:rPr>
          <w:szCs w:val="24"/>
          <w:lang w:val="sk-SK"/>
        </w:rPr>
      </w:pPr>
    </w:p>
    <w:p w14:paraId="042ED318" w14:textId="77777777" w:rsidR="00A67799" w:rsidRPr="00D84CE9" w:rsidRDefault="00A67799" w:rsidP="00E472A7">
      <w:pPr>
        <w:keepNext/>
        <w:rPr>
          <w:szCs w:val="24"/>
          <w:u w:val="single"/>
          <w:lang w:val="sk-SK"/>
        </w:rPr>
      </w:pPr>
      <w:r w:rsidRPr="00D84CE9">
        <w:rPr>
          <w:szCs w:val="24"/>
          <w:u w:val="single"/>
          <w:lang w:val="sk-SK"/>
        </w:rPr>
        <w:t>Súbežné použitie, ktoré je potrebné zvážiť</w:t>
      </w:r>
    </w:p>
    <w:p w14:paraId="1364E7F5" w14:textId="77777777" w:rsidR="00A67799" w:rsidRPr="00D84CE9" w:rsidRDefault="00A67799" w:rsidP="00E472A7">
      <w:pPr>
        <w:rPr>
          <w:szCs w:val="24"/>
          <w:lang w:val="sk-SK"/>
        </w:rPr>
      </w:pPr>
      <w:r w:rsidRPr="00D84CE9">
        <w:rPr>
          <w:szCs w:val="24"/>
          <w:lang w:val="sk-SK"/>
        </w:rPr>
        <w:t>C</w:t>
      </w:r>
      <w:r w:rsidR="005C747E" w:rsidRPr="00D84CE9">
        <w:rPr>
          <w:szCs w:val="24"/>
          <w:lang w:val="sk-SK"/>
        </w:rPr>
        <w:t>y</w:t>
      </w:r>
      <w:r w:rsidRPr="00D84CE9">
        <w:rPr>
          <w:szCs w:val="24"/>
          <w:lang w:val="sk-SK"/>
        </w:rPr>
        <w:t>klosporín, takrolimus: nadmerná imunosupresia s rizikom lymfoproliferácie.</w:t>
      </w:r>
    </w:p>
    <w:p w14:paraId="21236A3D" w14:textId="77777777" w:rsidR="00A67799" w:rsidRPr="00D84CE9" w:rsidRDefault="00A67799" w:rsidP="00E472A7">
      <w:pPr>
        <w:rPr>
          <w:szCs w:val="24"/>
          <w:lang w:val="sk-SK"/>
        </w:rPr>
      </w:pPr>
    </w:p>
    <w:p w14:paraId="66AF5D88" w14:textId="77777777" w:rsidR="00A67799" w:rsidRPr="00D84CE9" w:rsidRDefault="00A67799" w:rsidP="00E472A7">
      <w:pPr>
        <w:rPr>
          <w:szCs w:val="24"/>
          <w:lang w:val="sk-SK"/>
        </w:rPr>
      </w:pPr>
      <w:r w:rsidRPr="00D84CE9">
        <w:rPr>
          <w:szCs w:val="24"/>
          <w:lang w:val="sk-SK"/>
        </w:rPr>
        <w:t>Alkylačné chemoterapeutické l</w:t>
      </w:r>
      <w:r w:rsidR="005C747E" w:rsidRPr="00D84CE9">
        <w:rPr>
          <w:szCs w:val="24"/>
          <w:lang w:val="sk-SK"/>
        </w:rPr>
        <w:t>át</w:t>
      </w:r>
      <w:r w:rsidRPr="00D84CE9">
        <w:rPr>
          <w:szCs w:val="24"/>
          <w:lang w:val="sk-SK"/>
        </w:rPr>
        <w:t>ky</w:t>
      </w:r>
      <w:r w:rsidR="005C747E" w:rsidRPr="00D84CE9">
        <w:rPr>
          <w:szCs w:val="24"/>
          <w:lang w:val="sk-SK"/>
        </w:rPr>
        <w:t>,</w:t>
      </w:r>
      <w:r w:rsidRPr="00D84CE9">
        <w:rPr>
          <w:szCs w:val="24"/>
          <w:lang w:val="sk-SK"/>
        </w:rPr>
        <w:t xml:space="preserve"> vrátane tiotepy</w:t>
      </w:r>
      <w:r w:rsidR="005C747E" w:rsidRPr="00D84CE9">
        <w:rPr>
          <w:szCs w:val="24"/>
          <w:lang w:val="sk-SK"/>
        </w:rPr>
        <w:t>,</w:t>
      </w:r>
      <w:r w:rsidRPr="00D84CE9">
        <w:rPr>
          <w:szCs w:val="24"/>
          <w:lang w:val="sk-SK"/>
        </w:rPr>
        <w:t xml:space="preserve"> inhibujú plazmatickú pseudocholínesterázu o 35 % až 70 %. Účinok sukcinylcholínu sa môže predĺžiť o 5 až 15 minút.</w:t>
      </w:r>
    </w:p>
    <w:p w14:paraId="70A40D29" w14:textId="77777777" w:rsidR="00A67799" w:rsidRPr="00D84CE9" w:rsidRDefault="00A67799" w:rsidP="00E472A7">
      <w:pPr>
        <w:rPr>
          <w:szCs w:val="24"/>
          <w:lang w:val="sk-SK"/>
        </w:rPr>
      </w:pPr>
    </w:p>
    <w:p w14:paraId="6099C72B" w14:textId="77777777" w:rsidR="00A67799" w:rsidRPr="00D84CE9" w:rsidRDefault="00A67799" w:rsidP="00C71A83">
      <w:pPr>
        <w:tabs>
          <w:tab w:val="left" w:pos="360"/>
          <w:tab w:val="left" w:pos="993"/>
          <w:tab w:val="left" w:pos="3402"/>
        </w:tabs>
        <w:rPr>
          <w:szCs w:val="24"/>
          <w:lang w:val="sk-SK"/>
        </w:rPr>
      </w:pPr>
      <w:r w:rsidRPr="00D84CE9">
        <w:rPr>
          <w:szCs w:val="24"/>
          <w:lang w:val="sk-SK"/>
        </w:rPr>
        <w:t xml:space="preserve">Tiotepa sa nesmie podávať súbežne s cyklofosfamidom, keď sa v rovnakej </w:t>
      </w:r>
      <w:r w:rsidR="00440323" w:rsidRPr="00D84CE9">
        <w:rPr>
          <w:szCs w:val="24"/>
          <w:lang w:val="sk-SK"/>
        </w:rPr>
        <w:t xml:space="preserve">prípravnej </w:t>
      </w:r>
      <w:r w:rsidRPr="00D84CE9">
        <w:rPr>
          <w:szCs w:val="24"/>
          <w:lang w:val="sk-SK"/>
        </w:rPr>
        <w:t>liečbe používajú obidva lieky. Liek TEPADINA sa musí podávať po ukončení</w:t>
      </w:r>
      <w:r w:rsidR="005C747E" w:rsidRPr="00D84CE9">
        <w:rPr>
          <w:szCs w:val="24"/>
          <w:lang w:val="sk-SK"/>
        </w:rPr>
        <w:t xml:space="preserve"> ktorejkoľvek</w:t>
      </w:r>
      <w:r w:rsidRPr="00D84CE9">
        <w:rPr>
          <w:szCs w:val="24"/>
          <w:lang w:val="sk-SK"/>
        </w:rPr>
        <w:t xml:space="preserve"> infúzie</w:t>
      </w:r>
      <w:r w:rsidR="005C747E" w:rsidRPr="00D84CE9">
        <w:rPr>
          <w:szCs w:val="24"/>
          <w:lang w:val="sk-SK"/>
        </w:rPr>
        <w:t xml:space="preserve"> cyklofosfamidu</w:t>
      </w:r>
      <w:r w:rsidRPr="00D84CE9">
        <w:rPr>
          <w:szCs w:val="24"/>
          <w:lang w:val="sk-SK"/>
        </w:rPr>
        <w:t>.</w:t>
      </w:r>
    </w:p>
    <w:p w14:paraId="067A9E68" w14:textId="77777777" w:rsidR="00A67799" w:rsidRPr="00D84CE9" w:rsidRDefault="00A67799" w:rsidP="00E472A7">
      <w:pPr>
        <w:rPr>
          <w:szCs w:val="24"/>
          <w:lang w:val="sk-SK"/>
        </w:rPr>
      </w:pPr>
    </w:p>
    <w:p w14:paraId="291BB0D5" w14:textId="77777777" w:rsidR="00A67799" w:rsidRPr="00D84CE9" w:rsidRDefault="00A67799" w:rsidP="00E472A7">
      <w:pPr>
        <w:rPr>
          <w:szCs w:val="24"/>
          <w:lang w:val="sk-SK"/>
        </w:rPr>
      </w:pPr>
      <w:r w:rsidRPr="00D84CE9">
        <w:rPr>
          <w:szCs w:val="24"/>
          <w:lang w:val="sk-SK"/>
        </w:rPr>
        <w:lastRenderedPageBreak/>
        <w:t>Súbežné použitie tiotepy a iných myelosupresívnych alebo myelotoxických lie</w:t>
      </w:r>
      <w:r w:rsidR="005C747E" w:rsidRPr="00D84CE9">
        <w:rPr>
          <w:szCs w:val="24"/>
          <w:lang w:val="sk-SK"/>
        </w:rPr>
        <w:t>či</w:t>
      </w:r>
      <w:r w:rsidRPr="00D84CE9">
        <w:rPr>
          <w:szCs w:val="24"/>
          <w:lang w:val="sk-SK"/>
        </w:rPr>
        <w:t>v (t.j. cyklofosfamid, melfalan, busulfán, fludarabín, treosulfán) môže zvýšiť riziko hematologických nežiaducich reakcií v dôsledku prekrývajúcich sa profilov toxicity týchto liekov.</w:t>
      </w:r>
    </w:p>
    <w:p w14:paraId="265BA5EF" w14:textId="77777777" w:rsidR="00A67799" w:rsidRPr="00D84CE9" w:rsidRDefault="00A67799" w:rsidP="00E472A7">
      <w:pPr>
        <w:rPr>
          <w:szCs w:val="24"/>
          <w:lang w:val="sk-SK"/>
        </w:rPr>
      </w:pPr>
    </w:p>
    <w:p w14:paraId="24F99166" w14:textId="77777777" w:rsidR="00A67799" w:rsidRPr="00D84CE9" w:rsidRDefault="00A67799" w:rsidP="00E472A7">
      <w:pPr>
        <w:keepNext/>
        <w:autoSpaceDE w:val="0"/>
        <w:autoSpaceDN w:val="0"/>
        <w:adjustRightInd w:val="0"/>
        <w:rPr>
          <w:szCs w:val="24"/>
          <w:u w:val="single"/>
          <w:lang w:val="sk-SK"/>
        </w:rPr>
      </w:pPr>
      <w:r w:rsidRPr="00D84CE9">
        <w:rPr>
          <w:szCs w:val="24"/>
          <w:u w:val="single"/>
          <w:lang w:val="sk-SK"/>
        </w:rPr>
        <w:t>Interakcia spoločná pre všetky cytotoxické lieky</w:t>
      </w:r>
    </w:p>
    <w:p w14:paraId="154BCC26" w14:textId="77777777" w:rsidR="00A67799" w:rsidRPr="00D84CE9" w:rsidRDefault="00A67799" w:rsidP="00E472A7">
      <w:pPr>
        <w:autoSpaceDE w:val="0"/>
        <w:autoSpaceDN w:val="0"/>
        <w:adjustRightInd w:val="0"/>
        <w:rPr>
          <w:szCs w:val="24"/>
          <w:lang w:val="sk-SK"/>
        </w:rPr>
      </w:pPr>
      <w:r w:rsidRPr="00D84CE9">
        <w:rPr>
          <w:szCs w:val="24"/>
          <w:lang w:val="sk-SK"/>
        </w:rPr>
        <w:t>V</w:t>
      </w:r>
      <w:r w:rsidR="002160D8" w:rsidRPr="00D84CE9">
        <w:rPr>
          <w:szCs w:val="24"/>
          <w:lang w:val="sk-SK"/>
        </w:rPr>
        <w:t> </w:t>
      </w:r>
      <w:r w:rsidRPr="00D84CE9">
        <w:rPr>
          <w:szCs w:val="24"/>
          <w:lang w:val="sk-SK"/>
        </w:rPr>
        <w:t>dôsledku zvýšeného rizika trombózy v prípade malignity je použitie antikoagulačnej liečby časté. V</w:t>
      </w:r>
      <w:r w:rsidR="002160D8" w:rsidRPr="00D84CE9">
        <w:rPr>
          <w:szCs w:val="24"/>
          <w:lang w:val="sk-SK"/>
        </w:rPr>
        <w:t>yso</w:t>
      </w:r>
      <w:r w:rsidRPr="00D84CE9">
        <w:rPr>
          <w:szCs w:val="24"/>
          <w:lang w:val="sk-SK"/>
        </w:rPr>
        <w:t>ká</w:t>
      </w:r>
      <w:r w:rsidR="002160D8" w:rsidRPr="00D84CE9">
        <w:rPr>
          <w:szCs w:val="24"/>
          <w:lang w:val="sk-SK"/>
        </w:rPr>
        <w:t xml:space="preserve"> intraindividuálna</w:t>
      </w:r>
      <w:r w:rsidRPr="00D84CE9">
        <w:rPr>
          <w:szCs w:val="24"/>
          <w:lang w:val="sk-SK"/>
        </w:rPr>
        <w:t xml:space="preserve"> variabilita stavu koagulácie počas malignity a potenciálna interakcia medzi perorálnymi antikoagulanciami a protirakovinovou chemoterapiou vyžaduje – ak sa rozhodne o liečbe pacienta perorálnymi antikoagulanciami – zvýšenie frekvencie sledovania INR (medzinárodný normalizovaný pomer).</w:t>
      </w:r>
    </w:p>
    <w:p w14:paraId="17E39C55" w14:textId="77777777" w:rsidR="00A67799" w:rsidRPr="00D84CE9" w:rsidRDefault="00A67799" w:rsidP="00E472A7">
      <w:pPr>
        <w:autoSpaceDE w:val="0"/>
        <w:autoSpaceDN w:val="0"/>
        <w:adjustRightInd w:val="0"/>
        <w:rPr>
          <w:szCs w:val="24"/>
          <w:lang w:val="sk-SK"/>
        </w:rPr>
      </w:pPr>
    </w:p>
    <w:p w14:paraId="11F12A25" w14:textId="77777777" w:rsidR="00A67799" w:rsidRPr="00D84CE9" w:rsidRDefault="009E5DED" w:rsidP="00BC66E1">
      <w:pPr>
        <w:pStyle w:val="Paragrafo"/>
        <w:keepNext/>
        <w:keepLines/>
        <w:snapToGrid w:val="0"/>
        <w:ind w:left="567" w:hanging="567"/>
        <w:jc w:val="left"/>
        <w:rPr>
          <w:bCs w:val="0"/>
          <w:lang w:val="sk-SK"/>
        </w:rPr>
      </w:pPr>
      <w:r w:rsidRPr="00D84CE9">
        <w:rPr>
          <w:bCs w:val="0"/>
          <w:sz w:val="22"/>
          <w:lang w:val="sk-SK"/>
        </w:rPr>
        <w:t>4.6</w:t>
      </w:r>
      <w:r w:rsidR="00B21C01" w:rsidRPr="00D84CE9">
        <w:rPr>
          <w:bCs w:val="0"/>
          <w:sz w:val="22"/>
          <w:lang w:val="sk-SK"/>
        </w:rPr>
        <w:tab/>
      </w:r>
      <w:r w:rsidR="00A67799" w:rsidRPr="00D84CE9">
        <w:rPr>
          <w:bCs w:val="0"/>
          <w:sz w:val="22"/>
          <w:lang w:val="sk-SK"/>
        </w:rPr>
        <w:t>Fertilita, gravidita a laktácia</w:t>
      </w:r>
    </w:p>
    <w:p w14:paraId="6BEA88EF" w14:textId="77777777" w:rsidR="00A67799" w:rsidRPr="00E472A7" w:rsidRDefault="00A67799" w:rsidP="00E472A7">
      <w:pPr>
        <w:pStyle w:val="Paragrafo"/>
        <w:keepNext/>
        <w:keepLines/>
        <w:ind w:left="0" w:firstLine="0"/>
        <w:jc w:val="left"/>
        <w:rPr>
          <w:b w:val="0"/>
          <w:sz w:val="22"/>
          <w:lang w:val="sk-SK"/>
        </w:rPr>
      </w:pPr>
    </w:p>
    <w:p w14:paraId="1F941B35" w14:textId="6843FD04" w:rsidR="001D1C95" w:rsidRPr="004823FE" w:rsidRDefault="001D1C95" w:rsidP="000B7EB9">
      <w:pPr>
        <w:tabs>
          <w:tab w:val="left" w:pos="360"/>
        </w:tabs>
        <w:rPr>
          <w:u w:val="single"/>
          <w:lang w:val="es-CO"/>
        </w:rPr>
      </w:pPr>
      <w:r w:rsidRPr="00D84CE9">
        <w:rPr>
          <w:szCs w:val="24"/>
          <w:u w:val="single"/>
          <w:lang w:val="sk-SK"/>
        </w:rPr>
        <w:t>Ženy v</w:t>
      </w:r>
      <w:r w:rsidR="002160D8" w:rsidRPr="00D84CE9">
        <w:rPr>
          <w:szCs w:val="24"/>
          <w:u w:val="single"/>
          <w:lang w:val="sk-SK"/>
        </w:rPr>
        <w:t> </w:t>
      </w:r>
      <w:r w:rsidRPr="00D84CE9">
        <w:rPr>
          <w:szCs w:val="24"/>
          <w:u w:val="single"/>
          <w:lang w:val="sk-SK"/>
        </w:rPr>
        <w:t>reprodukčnom veku</w:t>
      </w:r>
      <w:r w:rsidR="002677F1" w:rsidRPr="004823FE">
        <w:rPr>
          <w:u w:val="single"/>
          <w:lang w:val="es-CO"/>
        </w:rPr>
        <w:t>/</w:t>
      </w:r>
      <w:r w:rsidR="00B34B88" w:rsidRPr="004823FE">
        <w:rPr>
          <w:u w:val="single"/>
          <w:lang w:val="es-CO"/>
        </w:rPr>
        <w:t>Antikoncepcia mužov a</w:t>
      </w:r>
      <w:r w:rsidR="00993CCE" w:rsidRPr="000B7EB9">
        <w:rPr>
          <w:b/>
          <w:szCs w:val="24"/>
          <w:u w:val="single"/>
          <w:lang w:val="sk-SK"/>
        </w:rPr>
        <w:t> </w:t>
      </w:r>
      <w:r w:rsidR="00B34B88" w:rsidRPr="004823FE">
        <w:rPr>
          <w:u w:val="single"/>
          <w:lang w:val="es-CO"/>
        </w:rPr>
        <w:t>žien</w:t>
      </w:r>
    </w:p>
    <w:p w14:paraId="0FE486C4" w14:textId="7ECAB83F" w:rsidR="002677F1" w:rsidRPr="008820CC" w:rsidRDefault="00243257" w:rsidP="002677F1">
      <w:pPr>
        <w:tabs>
          <w:tab w:val="left" w:pos="360"/>
        </w:tabs>
        <w:rPr>
          <w:szCs w:val="24"/>
          <w:lang w:val="es-CO"/>
        </w:rPr>
      </w:pPr>
      <w:r w:rsidRPr="00010ED1">
        <w:rPr>
          <w:szCs w:val="24"/>
          <w:lang w:val="sk-SK"/>
        </w:rPr>
        <w:t>Ženy v</w:t>
      </w:r>
      <w:r w:rsidR="002160D8" w:rsidRPr="00010ED1">
        <w:rPr>
          <w:szCs w:val="24"/>
          <w:lang w:val="sk-SK"/>
        </w:rPr>
        <w:t> </w:t>
      </w:r>
      <w:r w:rsidRPr="00010ED1">
        <w:rPr>
          <w:szCs w:val="24"/>
          <w:lang w:val="sk-SK"/>
        </w:rPr>
        <w:t>reprodukčnom veku musia</w:t>
      </w:r>
      <w:r w:rsidR="002160D8" w:rsidRPr="00010ED1">
        <w:rPr>
          <w:szCs w:val="24"/>
          <w:lang w:val="sk-SK"/>
        </w:rPr>
        <w:t xml:space="preserve"> počas liečby</w:t>
      </w:r>
      <w:r w:rsidRPr="00010ED1">
        <w:rPr>
          <w:szCs w:val="24"/>
          <w:lang w:val="sk-SK"/>
        </w:rPr>
        <w:t xml:space="preserve"> používať účinnú antikoncepciu a pred začatím liečby </w:t>
      </w:r>
      <w:r w:rsidR="00B66E33" w:rsidRPr="00010ED1">
        <w:rPr>
          <w:szCs w:val="24"/>
          <w:lang w:val="sk-SK"/>
        </w:rPr>
        <w:t>si musia</w:t>
      </w:r>
      <w:r w:rsidRPr="008A32B2">
        <w:rPr>
          <w:szCs w:val="24"/>
          <w:lang w:val="sk-SK"/>
        </w:rPr>
        <w:t xml:space="preserve"> urobiť test gravidity.</w:t>
      </w:r>
      <w:r w:rsidR="002677F1" w:rsidRPr="004823FE">
        <w:rPr>
          <w:lang w:val="es-CO"/>
        </w:rPr>
        <w:t xml:space="preserve"> </w:t>
      </w:r>
      <w:proofErr w:type="spellStart"/>
      <w:r w:rsidR="00B34B88" w:rsidRPr="004823FE">
        <w:rPr>
          <w:lang w:val="es-CO"/>
        </w:rPr>
        <w:t>Pacienti</w:t>
      </w:r>
      <w:proofErr w:type="spellEnd"/>
      <w:r w:rsidR="00B34B88" w:rsidRPr="004823FE">
        <w:rPr>
          <w:lang w:val="es-CO"/>
        </w:rPr>
        <w:t xml:space="preserve"> </w:t>
      </w:r>
      <w:proofErr w:type="spellStart"/>
      <w:r w:rsidR="00B34B88" w:rsidRPr="004823FE">
        <w:rPr>
          <w:lang w:val="es-CO"/>
        </w:rPr>
        <w:t>mužského</w:t>
      </w:r>
      <w:proofErr w:type="spellEnd"/>
      <w:r w:rsidR="00B34B88" w:rsidRPr="004823FE">
        <w:rPr>
          <w:lang w:val="es-CO"/>
        </w:rPr>
        <w:t xml:space="preserve"> </w:t>
      </w:r>
      <w:proofErr w:type="spellStart"/>
      <w:r w:rsidR="00B34B88" w:rsidRPr="004823FE">
        <w:rPr>
          <w:lang w:val="es-CO"/>
        </w:rPr>
        <w:t>pohlavia</w:t>
      </w:r>
      <w:proofErr w:type="spellEnd"/>
      <w:r w:rsidR="00B34B88" w:rsidRPr="004823FE">
        <w:rPr>
          <w:lang w:val="es-CO"/>
        </w:rPr>
        <w:t xml:space="preserve"> </w:t>
      </w:r>
      <w:proofErr w:type="spellStart"/>
      <w:r w:rsidR="00B34B88" w:rsidRPr="004823FE">
        <w:rPr>
          <w:lang w:val="es-CO"/>
        </w:rPr>
        <w:t>nemajú</w:t>
      </w:r>
      <w:proofErr w:type="spellEnd"/>
      <w:r w:rsidR="00B34B88" w:rsidRPr="004823FE">
        <w:rPr>
          <w:lang w:val="es-CO"/>
        </w:rPr>
        <w:t xml:space="preserve"> </w:t>
      </w:r>
      <w:proofErr w:type="spellStart"/>
      <w:r w:rsidR="00B34B88" w:rsidRPr="004823FE">
        <w:rPr>
          <w:lang w:val="es-CO"/>
        </w:rPr>
        <w:t>počas</w:t>
      </w:r>
      <w:proofErr w:type="spellEnd"/>
      <w:r w:rsidR="00B34B88" w:rsidRPr="004823FE">
        <w:rPr>
          <w:lang w:val="es-CO"/>
        </w:rPr>
        <w:t xml:space="preserve"> </w:t>
      </w:r>
      <w:proofErr w:type="spellStart"/>
      <w:r w:rsidR="00B34B88" w:rsidRPr="004823FE">
        <w:rPr>
          <w:lang w:val="es-CO"/>
        </w:rPr>
        <w:t>liečby</w:t>
      </w:r>
      <w:proofErr w:type="spellEnd"/>
      <w:r w:rsidR="00B34B88" w:rsidRPr="004823FE">
        <w:rPr>
          <w:lang w:val="es-CO"/>
        </w:rPr>
        <w:t xml:space="preserve"> a</w:t>
      </w:r>
      <w:r w:rsidR="00F078DD" w:rsidRPr="00010ED1">
        <w:rPr>
          <w:szCs w:val="24"/>
          <w:lang w:val="sk-SK"/>
        </w:rPr>
        <w:t> </w:t>
      </w:r>
      <w:proofErr w:type="spellStart"/>
      <w:r w:rsidR="00B34B88" w:rsidRPr="004823FE">
        <w:rPr>
          <w:lang w:val="es-CO"/>
        </w:rPr>
        <w:t>rok</w:t>
      </w:r>
      <w:proofErr w:type="spellEnd"/>
      <w:r w:rsidR="00B34B88" w:rsidRPr="004823FE">
        <w:rPr>
          <w:lang w:val="es-CO"/>
        </w:rPr>
        <w:t xml:space="preserve"> </w:t>
      </w:r>
      <w:proofErr w:type="spellStart"/>
      <w:r w:rsidR="00B34B88" w:rsidRPr="004823FE">
        <w:rPr>
          <w:lang w:val="es-CO"/>
        </w:rPr>
        <w:t>po</w:t>
      </w:r>
      <w:proofErr w:type="spellEnd"/>
      <w:r w:rsidR="00F078DD" w:rsidRPr="00010ED1">
        <w:rPr>
          <w:szCs w:val="24"/>
          <w:lang w:val="sk-SK"/>
        </w:rPr>
        <w:t> </w:t>
      </w:r>
      <w:proofErr w:type="spellStart"/>
      <w:r w:rsidR="00B34B88" w:rsidRPr="004823FE">
        <w:rPr>
          <w:lang w:val="es-CO"/>
        </w:rPr>
        <w:t>jej</w:t>
      </w:r>
      <w:proofErr w:type="spellEnd"/>
      <w:r w:rsidR="00B34B88" w:rsidRPr="004823FE">
        <w:rPr>
          <w:lang w:val="es-CO"/>
        </w:rPr>
        <w:t xml:space="preserve"> </w:t>
      </w:r>
      <w:proofErr w:type="spellStart"/>
      <w:r w:rsidR="00B34B88" w:rsidRPr="004823FE">
        <w:rPr>
          <w:lang w:val="es-CO"/>
        </w:rPr>
        <w:t>ukončení</w:t>
      </w:r>
      <w:proofErr w:type="spellEnd"/>
      <w:r w:rsidR="00B34B88" w:rsidRPr="004823FE">
        <w:rPr>
          <w:lang w:val="es-CO"/>
        </w:rPr>
        <w:t xml:space="preserve"> </w:t>
      </w:r>
      <w:proofErr w:type="spellStart"/>
      <w:r w:rsidR="00993CCE" w:rsidRPr="004823FE">
        <w:rPr>
          <w:lang w:val="es-CO"/>
        </w:rPr>
        <w:t>splodiť</w:t>
      </w:r>
      <w:proofErr w:type="spellEnd"/>
      <w:r w:rsidR="00993CCE" w:rsidRPr="004823FE">
        <w:rPr>
          <w:lang w:val="es-CO"/>
        </w:rPr>
        <w:t xml:space="preserve"> </w:t>
      </w:r>
      <w:proofErr w:type="spellStart"/>
      <w:r w:rsidR="00993CCE" w:rsidRPr="004823FE">
        <w:rPr>
          <w:lang w:val="es-CO"/>
        </w:rPr>
        <w:t>dieťa</w:t>
      </w:r>
      <w:proofErr w:type="spellEnd"/>
      <w:r w:rsidR="00993CCE" w:rsidRPr="004823FE">
        <w:rPr>
          <w:lang w:val="es-CO"/>
        </w:rPr>
        <w:t xml:space="preserve"> </w:t>
      </w:r>
      <w:r w:rsidR="00B34B88" w:rsidRPr="004823FE">
        <w:rPr>
          <w:lang w:val="es-CO"/>
        </w:rPr>
        <w:t>(</w:t>
      </w:r>
      <w:proofErr w:type="spellStart"/>
      <w:r w:rsidR="00B34B88" w:rsidRPr="004823FE">
        <w:rPr>
          <w:lang w:val="es-CO"/>
        </w:rPr>
        <w:t>pozri</w:t>
      </w:r>
      <w:proofErr w:type="spellEnd"/>
      <w:r w:rsidR="00B34B88" w:rsidRPr="004823FE">
        <w:rPr>
          <w:lang w:val="es-CO"/>
        </w:rPr>
        <w:t xml:space="preserve"> </w:t>
      </w:r>
      <w:proofErr w:type="spellStart"/>
      <w:r w:rsidR="00B34B88" w:rsidRPr="004823FE">
        <w:rPr>
          <w:lang w:val="es-CO"/>
        </w:rPr>
        <w:t>časť</w:t>
      </w:r>
      <w:proofErr w:type="spellEnd"/>
      <w:r w:rsidR="00B34B88" w:rsidRPr="004823FE">
        <w:rPr>
          <w:lang w:val="es-CO"/>
        </w:rPr>
        <w:t xml:space="preserve"> 5.3).</w:t>
      </w:r>
    </w:p>
    <w:p w14:paraId="4D12BDC2" w14:textId="77777777" w:rsidR="00243257" w:rsidRPr="001B5C99" w:rsidRDefault="00243257" w:rsidP="00E472A7">
      <w:pPr>
        <w:rPr>
          <w:szCs w:val="24"/>
          <w:lang w:val="sk-SK"/>
        </w:rPr>
      </w:pPr>
    </w:p>
    <w:p w14:paraId="0CE629C2" w14:textId="77777777" w:rsidR="00A67799" w:rsidRPr="00D84CE9" w:rsidRDefault="00A67799" w:rsidP="00E472A7">
      <w:pPr>
        <w:pStyle w:val="Paragrafo"/>
        <w:keepNext/>
        <w:keepLines/>
        <w:ind w:left="0" w:firstLine="0"/>
        <w:jc w:val="left"/>
        <w:rPr>
          <w:b w:val="0"/>
          <w:bCs w:val="0"/>
          <w:sz w:val="22"/>
          <w:u w:val="single"/>
          <w:lang w:val="sk-SK"/>
        </w:rPr>
      </w:pPr>
      <w:r w:rsidRPr="00D84CE9">
        <w:rPr>
          <w:b w:val="0"/>
          <w:bCs w:val="0"/>
          <w:sz w:val="22"/>
          <w:u w:val="single"/>
          <w:lang w:val="sk-SK"/>
        </w:rPr>
        <w:t>Gravidita</w:t>
      </w:r>
    </w:p>
    <w:p w14:paraId="74DCB716" w14:textId="77777777" w:rsidR="00A67799" w:rsidRPr="00D84CE9" w:rsidRDefault="002160D8" w:rsidP="00C71A83">
      <w:pPr>
        <w:tabs>
          <w:tab w:val="left" w:pos="360"/>
        </w:tabs>
        <w:rPr>
          <w:szCs w:val="24"/>
          <w:lang w:val="sk-SK"/>
        </w:rPr>
      </w:pPr>
      <w:r w:rsidRPr="00D84CE9">
        <w:rPr>
          <w:szCs w:val="24"/>
          <w:lang w:val="sk-SK"/>
        </w:rPr>
        <w:t>K dispozícii n</w:t>
      </w:r>
      <w:r w:rsidR="00A67799" w:rsidRPr="00D84CE9">
        <w:rPr>
          <w:szCs w:val="24"/>
          <w:lang w:val="sk-SK"/>
        </w:rPr>
        <w:t>ie sú žiadne údaje o</w:t>
      </w:r>
      <w:r w:rsidRPr="00D84CE9">
        <w:rPr>
          <w:szCs w:val="24"/>
          <w:lang w:val="sk-SK"/>
        </w:rPr>
        <w:t> </w:t>
      </w:r>
      <w:r w:rsidR="00A67799" w:rsidRPr="00D84CE9">
        <w:rPr>
          <w:szCs w:val="24"/>
          <w:lang w:val="sk-SK"/>
        </w:rPr>
        <w:t>použ</w:t>
      </w:r>
      <w:r w:rsidRPr="00D84CE9">
        <w:rPr>
          <w:szCs w:val="24"/>
          <w:lang w:val="sk-SK"/>
        </w:rPr>
        <w:t>it</w:t>
      </w:r>
      <w:r w:rsidR="00A67799" w:rsidRPr="00D84CE9">
        <w:rPr>
          <w:szCs w:val="24"/>
          <w:lang w:val="sk-SK"/>
        </w:rPr>
        <w:t>í tiotepy počas</w:t>
      </w:r>
      <w:r w:rsidRPr="00D84CE9">
        <w:rPr>
          <w:szCs w:val="24"/>
          <w:lang w:val="sk-SK"/>
        </w:rPr>
        <w:t xml:space="preserve"> </w:t>
      </w:r>
      <w:r w:rsidR="00A67799" w:rsidRPr="00D84CE9">
        <w:rPr>
          <w:szCs w:val="24"/>
          <w:lang w:val="sk-SK"/>
        </w:rPr>
        <w:t>gravidity. V predklinických štúdiách sa zistilo, že tiotepa</w:t>
      </w:r>
      <w:r w:rsidR="00B66E33" w:rsidRPr="00D84CE9">
        <w:rPr>
          <w:szCs w:val="24"/>
          <w:lang w:val="sk-SK"/>
        </w:rPr>
        <w:t>, ako väčšina alkylačných látok,</w:t>
      </w:r>
      <w:r w:rsidR="00A67799" w:rsidRPr="00D84CE9">
        <w:rPr>
          <w:szCs w:val="24"/>
          <w:lang w:val="sk-SK"/>
        </w:rPr>
        <w:t xml:space="preserve"> spôsobuje embryo</w:t>
      </w:r>
      <w:r w:rsidR="00B66E33" w:rsidRPr="00D84CE9">
        <w:rPr>
          <w:szCs w:val="24"/>
          <w:lang w:val="sk-SK"/>
        </w:rPr>
        <w:t>nálno-</w:t>
      </w:r>
      <w:r w:rsidR="00A67799" w:rsidRPr="00D84CE9">
        <w:rPr>
          <w:szCs w:val="24"/>
          <w:lang w:val="sk-SK"/>
        </w:rPr>
        <w:t>fetálnu letalitu a teratogenitu (pozri časť 5.3). Tiotepa je preto počas gravidity kontraindikovaná.</w:t>
      </w:r>
    </w:p>
    <w:p w14:paraId="5268CF5C" w14:textId="77777777" w:rsidR="00A67799" w:rsidRPr="00D84CE9" w:rsidRDefault="00A67799" w:rsidP="00E472A7">
      <w:pPr>
        <w:rPr>
          <w:szCs w:val="24"/>
          <w:lang w:val="sk-SK"/>
        </w:rPr>
      </w:pPr>
    </w:p>
    <w:p w14:paraId="19E7ECBE" w14:textId="77777777" w:rsidR="00A67799" w:rsidRPr="00D84CE9" w:rsidRDefault="00E5528F" w:rsidP="00E472A7">
      <w:pPr>
        <w:keepNext/>
        <w:rPr>
          <w:szCs w:val="24"/>
          <w:u w:val="single"/>
          <w:lang w:val="sk-SK"/>
        </w:rPr>
      </w:pPr>
      <w:r w:rsidRPr="00D84CE9">
        <w:rPr>
          <w:szCs w:val="24"/>
          <w:u w:val="single"/>
          <w:lang w:val="sk-SK"/>
        </w:rPr>
        <w:t>Dojčenie</w:t>
      </w:r>
    </w:p>
    <w:p w14:paraId="7171F336" w14:textId="77777777" w:rsidR="00A67799" w:rsidRPr="00D84CE9" w:rsidRDefault="00A67799" w:rsidP="00E472A7">
      <w:pPr>
        <w:rPr>
          <w:szCs w:val="24"/>
          <w:lang w:val="sk-SK"/>
        </w:rPr>
      </w:pPr>
      <w:r w:rsidRPr="00D84CE9">
        <w:rPr>
          <w:szCs w:val="24"/>
          <w:lang w:val="sk-SK"/>
        </w:rPr>
        <w:t>Nie je známe, či sa tiotepa vylučuje do ľudského</w:t>
      </w:r>
      <w:r w:rsidR="002160D8" w:rsidRPr="00D84CE9">
        <w:rPr>
          <w:szCs w:val="24"/>
          <w:lang w:val="sk-SK"/>
        </w:rPr>
        <w:t xml:space="preserve"> </w:t>
      </w:r>
      <w:r w:rsidRPr="00D84CE9">
        <w:rPr>
          <w:szCs w:val="24"/>
          <w:lang w:val="sk-SK"/>
        </w:rPr>
        <w:t xml:space="preserve">mlieka. Počas liečby tiotepou je dojčenie kontraindikované v dôsledku jej farmakologických vlastností a jej potenciálnej toxicity pre </w:t>
      </w:r>
      <w:r w:rsidR="00DA4F2B" w:rsidRPr="00D84CE9">
        <w:rPr>
          <w:szCs w:val="24"/>
          <w:lang w:val="sk-SK"/>
        </w:rPr>
        <w:t>novorodencov/</w:t>
      </w:r>
      <w:r w:rsidRPr="00D84CE9">
        <w:rPr>
          <w:szCs w:val="24"/>
          <w:lang w:val="sk-SK"/>
        </w:rPr>
        <w:t>dojča</w:t>
      </w:r>
      <w:r w:rsidR="00DA4F2B" w:rsidRPr="00D84CE9">
        <w:rPr>
          <w:szCs w:val="24"/>
          <w:lang w:val="sk-SK"/>
        </w:rPr>
        <w:t>tá</w:t>
      </w:r>
      <w:r w:rsidRPr="00D84CE9">
        <w:rPr>
          <w:szCs w:val="24"/>
          <w:lang w:val="sk-SK"/>
        </w:rPr>
        <w:t>.</w:t>
      </w:r>
    </w:p>
    <w:p w14:paraId="3B8C55AE" w14:textId="77777777" w:rsidR="00A67799" w:rsidRPr="00D84CE9" w:rsidRDefault="00A67799" w:rsidP="00E472A7">
      <w:pPr>
        <w:rPr>
          <w:szCs w:val="24"/>
          <w:lang w:val="sk-SK"/>
        </w:rPr>
      </w:pPr>
    </w:p>
    <w:p w14:paraId="11BFBFD1" w14:textId="77777777" w:rsidR="00A67799" w:rsidRPr="00D84CE9" w:rsidRDefault="00A67799" w:rsidP="00E472A7">
      <w:pPr>
        <w:keepNext/>
        <w:rPr>
          <w:szCs w:val="24"/>
          <w:u w:val="single"/>
          <w:lang w:val="sk-SK"/>
        </w:rPr>
      </w:pPr>
      <w:r w:rsidRPr="00D84CE9">
        <w:rPr>
          <w:szCs w:val="24"/>
          <w:u w:val="single"/>
          <w:lang w:val="sk-SK"/>
        </w:rPr>
        <w:t>Fertilita</w:t>
      </w:r>
    </w:p>
    <w:p w14:paraId="042E72F8" w14:textId="1C85367D" w:rsidR="00A67799" w:rsidRPr="00D84CE9" w:rsidRDefault="00A67799" w:rsidP="00E472A7">
      <w:pPr>
        <w:rPr>
          <w:szCs w:val="24"/>
          <w:lang w:val="sk-SK"/>
        </w:rPr>
      </w:pPr>
      <w:r w:rsidRPr="00D84CE9">
        <w:rPr>
          <w:szCs w:val="24"/>
          <w:lang w:val="sk-SK"/>
        </w:rPr>
        <w:t xml:space="preserve">Tiotepa by mohla </w:t>
      </w:r>
      <w:r w:rsidR="00DA4F2B" w:rsidRPr="00D84CE9">
        <w:rPr>
          <w:szCs w:val="24"/>
          <w:lang w:val="sk-SK"/>
        </w:rPr>
        <w:t>poškod</w:t>
      </w:r>
      <w:r w:rsidRPr="00D84CE9">
        <w:rPr>
          <w:szCs w:val="24"/>
          <w:lang w:val="sk-SK"/>
        </w:rPr>
        <w:t>iť plodnosť mužov a žien podobne</w:t>
      </w:r>
      <w:r w:rsidR="00DA4F2B" w:rsidRPr="00D84CE9">
        <w:rPr>
          <w:szCs w:val="24"/>
          <w:lang w:val="sk-SK"/>
        </w:rPr>
        <w:t>,</w:t>
      </w:r>
      <w:r w:rsidRPr="00D84CE9">
        <w:rPr>
          <w:szCs w:val="24"/>
          <w:lang w:val="sk-SK"/>
        </w:rPr>
        <w:t xml:space="preserve"> ako väčšina alkylačných l</w:t>
      </w:r>
      <w:r w:rsidR="00DA4F2B" w:rsidRPr="00D84CE9">
        <w:rPr>
          <w:szCs w:val="24"/>
          <w:lang w:val="sk-SK"/>
        </w:rPr>
        <w:t>átok</w:t>
      </w:r>
      <w:r w:rsidRPr="00D84CE9">
        <w:rPr>
          <w:szCs w:val="24"/>
          <w:lang w:val="sk-SK"/>
        </w:rPr>
        <w:t>.</w:t>
      </w:r>
      <w:r w:rsidR="002677F1">
        <w:rPr>
          <w:szCs w:val="24"/>
          <w:lang w:val="sk-SK"/>
        </w:rPr>
        <w:t xml:space="preserve"> </w:t>
      </w:r>
      <w:r w:rsidR="00B34B88" w:rsidRPr="00786FF8">
        <w:rPr>
          <w:lang w:val="sk-SK"/>
        </w:rPr>
        <w:t>Pacienti mužského pohlavia sa majú pred začatím liečby informovať o</w:t>
      </w:r>
      <w:r w:rsidR="00F078DD" w:rsidRPr="00010ED1">
        <w:rPr>
          <w:szCs w:val="24"/>
          <w:lang w:val="sk-SK"/>
        </w:rPr>
        <w:t> </w:t>
      </w:r>
      <w:r w:rsidR="00B34B88" w:rsidRPr="00786FF8">
        <w:rPr>
          <w:lang w:val="sk-SK"/>
        </w:rPr>
        <w:t>kryokonzervácii spermií (pozri časť 5.3).</w:t>
      </w:r>
    </w:p>
    <w:p w14:paraId="05F9E355" w14:textId="77777777" w:rsidR="00A67799" w:rsidRPr="00E472A7" w:rsidRDefault="00A67799" w:rsidP="00E472A7">
      <w:pPr>
        <w:pStyle w:val="Paragrafo"/>
        <w:ind w:left="0" w:firstLine="0"/>
        <w:jc w:val="left"/>
        <w:rPr>
          <w:b w:val="0"/>
          <w:sz w:val="22"/>
          <w:lang w:val="sk-SK"/>
        </w:rPr>
      </w:pPr>
    </w:p>
    <w:p w14:paraId="5E92EA33" w14:textId="77777777" w:rsidR="00A67799" w:rsidRPr="00D84CE9" w:rsidRDefault="009E5DED" w:rsidP="00E472A7">
      <w:pPr>
        <w:pStyle w:val="Paragrafo"/>
        <w:keepNext/>
        <w:snapToGrid w:val="0"/>
        <w:ind w:left="567" w:hanging="567"/>
        <w:jc w:val="left"/>
        <w:rPr>
          <w:bCs w:val="0"/>
          <w:sz w:val="22"/>
          <w:lang w:val="sk-SK"/>
        </w:rPr>
      </w:pPr>
      <w:r w:rsidRPr="00D84CE9">
        <w:rPr>
          <w:bCs w:val="0"/>
          <w:sz w:val="22"/>
          <w:lang w:val="sk-SK"/>
        </w:rPr>
        <w:t>4.7</w:t>
      </w:r>
      <w:r w:rsidR="00B21C01" w:rsidRPr="00D84CE9">
        <w:rPr>
          <w:bCs w:val="0"/>
          <w:sz w:val="22"/>
          <w:lang w:val="sk-SK"/>
        </w:rPr>
        <w:tab/>
      </w:r>
      <w:r w:rsidR="00A67799" w:rsidRPr="00D84CE9">
        <w:rPr>
          <w:bCs w:val="0"/>
          <w:sz w:val="22"/>
          <w:lang w:val="sk-SK"/>
        </w:rPr>
        <w:t>Ovplyvnenie schopnosti viesť vozidlá a obsluhovať stroje</w:t>
      </w:r>
    </w:p>
    <w:p w14:paraId="452F9AD1" w14:textId="77777777" w:rsidR="00A67799" w:rsidRPr="00E472A7" w:rsidRDefault="00A67799" w:rsidP="00E472A7">
      <w:pPr>
        <w:pStyle w:val="Paragrafo"/>
        <w:keepNext/>
        <w:ind w:left="0" w:firstLine="0"/>
        <w:jc w:val="left"/>
        <w:rPr>
          <w:b w:val="0"/>
          <w:sz w:val="22"/>
          <w:lang w:val="sk-SK"/>
        </w:rPr>
      </w:pPr>
    </w:p>
    <w:p w14:paraId="4E531A2B" w14:textId="54F4754A" w:rsidR="00A67799" w:rsidRPr="00D84CE9" w:rsidRDefault="008F0C46" w:rsidP="00BC66E1">
      <w:pPr>
        <w:tabs>
          <w:tab w:val="left" w:pos="360"/>
        </w:tabs>
        <w:rPr>
          <w:szCs w:val="24"/>
          <w:lang w:val="sk-SK"/>
        </w:rPr>
      </w:pPr>
      <w:r w:rsidRPr="00D84CE9">
        <w:rPr>
          <w:szCs w:val="24"/>
          <w:lang w:val="sk-SK"/>
        </w:rPr>
        <w:t xml:space="preserve">TEPADINA </w:t>
      </w:r>
      <w:r w:rsidR="00B34B88">
        <w:rPr>
          <w:szCs w:val="24"/>
          <w:lang w:val="sk-SK"/>
        </w:rPr>
        <w:t>má</w:t>
      </w:r>
      <w:r w:rsidRPr="00D84CE9">
        <w:rPr>
          <w:szCs w:val="24"/>
          <w:lang w:val="sk-SK"/>
        </w:rPr>
        <w:t xml:space="preserve"> významný vplyv na schopnosť viesť vozidlá a obsluhovať stroje. J</w:t>
      </w:r>
      <w:r w:rsidR="00A67799" w:rsidRPr="00D84CE9">
        <w:rPr>
          <w:szCs w:val="24"/>
          <w:lang w:val="sk-SK"/>
        </w:rPr>
        <w:t xml:space="preserve">e pravdepodobné, že určité nežiaduce </w:t>
      </w:r>
      <w:r w:rsidR="00C667DA" w:rsidRPr="00D84CE9">
        <w:rPr>
          <w:szCs w:val="24"/>
          <w:lang w:val="sk-SK"/>
        </w:rPr>
        <w:t>reakcie na tiotepu</w:t>
      </w:r>
      <w:r w:rsidR="00A67799" w:rsidRPr="00D84CE9">
        <w:rPr>
          <w:szCs w:val="24"/>
          <w:lang w:val="sk-SK"/>
        </w:rPr>
        <w:t>, ako sú závraty, bolesť hlavy a </w:t>
      </w:r>
      <w:r w:rsidR="00B134BE" w:rsidRPr="00D84CE9">
        <w:rPr>
          <w:szCs w:val="24"/>
          <w:lang w:val="sk-SK"/>
        </w:rPr>
        <w:t>rozmazan</w:t>
      </w:r>
      <w:r w:rsidR="00A67799" w:rsidRPr="00D84CE9">
        <w:rPr>
          <w:szCs w:val="24"/>
          <w:lang w:val="sk-SK"/>
        </w:rPr>
        <w:t>é videnie by mohli ovplyvniť tieto funkcie.</w:t>
      </w:r>
    </w:p>
    <w:p w14:paraId="651FC015" w14:textId="77777777" w:rsidR="00A67799" w:rsidRPr="00D84CE9" w:rsidRDefault="00A67799" w:rsidP="00BC66E1">
      <w:pPr>
        <w:pStyle w:val="Paragrafo"/>
        <w:tabs>
          <w:tab w:val="left" w:pos="360"/>
        </w:tabs>
        <w:ind w:left="0" w:firstLine="0"/>
        <w:jc w:val="left"/>
        <w:rPr>
          <w:b w:val="0"/>
          <w:bCs w:val="0"/>
          <w:sz w:val="22"/>
          <w:lang w:val="sk-SK"/>
        </w:rPr>
      </w:pPr>
    </w:p>
    <w:p w14:paraId="0E18C504" w14:textId="77777777" w:rsidR="00A67799" w:rsidRPr="00D84CE9" w:rsidRDefault="00682A57" w:rsidP="00E472A7">
      <w:pPr>
        <w:pStyle w:val="Paragrafo"/>
        <w:keepNext/>
        <w:snapToGrid w:val="0"/>
        <w:ind w:left="567" w:hanging="567"/>
        <w:jc w:val="left"/>
        <w:rPr>
          <w:bCs w:val="0"/>
          <w:sz w:val="22"/>
          <w:lang w:val="sk-SK"/>
        </w:rPr>
      </w:pPr>
      <w:r w:rsidRPr="00D84CE9">
        <w:rPr>
          <w:bCs w:val="0"/>
          <w:sz w:val="22"/>
          <w:lang w:val="sk-SK"/>
        </w:rPr>
        <w:t>4.8</w:t>
      </w:r>
      <w:r w:rsidR="00B21C01" w:rsidRPr="00D84CE9">
        <w:rPr>
          <w:bCs w:val="0"/>
          <w:sz w:val="22"/>
          <w:lang w:val="sk-SK"/>
        </w:rPr>
        <w:tab/>
      </w:r>
      <w:r w:rsidR="00A67799" w:rsidRPr="00D84CE9">
        <w:rPr>
          <w:bCs w:val="0"/>
          <w:sz w:val="22"/>
          <w:lang w:val="sk-SK"/>
        </w:rPr>
        <w:t>Nežiaduce účinky</w:t>
      </w:r>
    </w:p>
    <w:p w14:paraId="674AE6B2" w14:textId="77777777" w:rsidR="00A67799" w:rsidRPr="00E472A7" w:rsidRDefault="00A67799" w:rsidP="00E472A7">
      <w:pPr>
        <w:pStyle w:val="Paragrafo"/>
        <w:keepNext/>
        <w:ind w:left="0" w:firstLine="0"/>
        <w:jc w:val="left"/>
        <w:rPr>
          <w:b w:val="0"/>
          <w:sz w:val="22"/>
          <w:lang w:val="sk-SK"/>
        </w:rPr>
      </w:pPr>
    </w:p>
    <w:p w14:paraId="3F811601" w14:textId="77777777" w:rsidR="00017EB5" w:rsidRPr="00D84CE9" w:rsidRDefault="00017EB5" w:rsidP="00E472A7">
      <w:pPr>
        <w:keepNext/>
        <w:autoSpaceDE w:val="0"/>
        <w:autoSpaceDN w:val="0"/>
        <w:adjustRightInd w:val="0"/>
        <w:rPr>
          <w:szCs w:val="24"/>
          <w:u w:val="single"/>
          <w:lang w:val="sk-SK"/>
        </w:rPr>
      </w:pPr>
      <w:r w:rsidRPr="00D84CE9">
        <w:rPr>
          <w:szCs w:val="24"/>
          <w:u w:val="single"/>
          <w:lang w:val="sk-SK"/>
        </w:rPr>
        <w:t>Súhrn bezpečnostného profilu</w:t>
      </w:r>
    </w:p>
    <w:p w14:paraId="5635E7F3" w14:textId="77777777" w:rsidR="00017EB5" w:rsidRPr="00D84CE9" w:rsidRDefault="00017EB5" w:rsidP="00E472A7">
      <w:pPr>
        <w:pStyle w:val="Data"/>
        <w:keepNext/>
        <w:rPr>
          <w:lang w:val="sk-SK" w:eastAsia="zh-CN"/>
        </w:rPr>
      </w:pPr>
    </w:p>
    <w:p w14:paraId="6D1028F8" w14:textId="77777777" w:rsidR="00A67799" w:rsidRPr="00D84CE9" w:rsidRDefault="00A67799" w:rsidP="00C71A83">
      <w:pPr>
        <w:tabs>
          <w:tab w:val="left" w:pos="360"/>
        </w:tabs>
        <w:autoSpaceDE w:val="0"/>
        <w:autoSpaceDN w:val="0"/>
        <w:adjustRightInd w:val="0"/>
        <w:rPr>
          <w:szCs w:val="24"/>
          <w:lang w:val="sk-SK"/>
        </w:rPr>
      </w:pPr>
      <w:r w:rsidRPr="00D84CE9">
        <w:rPr>
          <w:szCs w:val="24"/>
          <w:lang w:val="sk-SK"/>
        </w:rPr>
        <w:t xml:space="preserve">Bezpečnosť tiotepy sa skúmala prostredníctvom prieskumu nežiaducich udalostí uvedených v publikovaných údajoch z klinických </w:t>
      </w:r>
      <w:r w:rsidR="00B134BE" w:rsidRPr="00D84CE9">
        <w:rPr>
          <w:szCs w:val="24"/>
          <w:lang w:val="sk-SK"/>
        </w:rPr>
        <w:t>sk</w:t>
      </w:r>
      <w:r w:rsidRPr="00D84CE9">
        <w:rPr>
          <w:szCs w:val="24"/>
          <w:lang w:val="sk-SK"/>
        </w:rPr>
        <w:t>ú</w:t>
      </w:r>
      <w:r w:rsidR="00B134BE" w:rsidRPr="00D84CE9">
        <w:rPr>
          <w:szCs w:val="24"/>
          <w:lang w:val="sk-SK"/>
        </w:rPr>
        <w:t>šan</w:t>
      </w:r>
      <w:r w:rsidRPr="00D84CE9">
        <w:rPr>
          <w:szCs w:val="24"/>
          <w:lang w:val="sk-SK"/>
        </w:rPr>
        <w:t>í. V</w:t>
      </w:r>
      <w:r w:rsidR="008A485C" w:rsidRPr="00D84CE9">
        <w:rPr>
          <w:szCs w:val="24"/>
          <w:lang w:val="sk-SK"/>
        </w:rPr>
        <w:t> </w:t>
      </w:r>
      <w:r w:rsidRPr="00D84CE9">
        <w:rPr>
          <w:szCs w:val="24"/>
          <w:lang w:val="sk-SK"/>
        </w:rPr>
        <w:t xml:space="preserve">týchto štúdiách dostávalo tiotepu celkovo 6 588 dospelých pacientov a 902 </w:t>
      </w:r>
      <w:r w:rsidR="008A485C" w:rsidRPr="00D84CE9">
        <w:rPr>
          <w:szCs w:val="24"/>
          <w:lang w:val="sk-SK"/>
        </w:rPr>
        <w:t>pediatrický</w:t>
      </w:r>
      <w:r w:rsidRPr="00D84CE9">
        <w:rPr>
          <w:szCs w:val="24"/>
          <w:lang w:val="sk-SK"/>
        </w:rPr>
        <w:t>ch</w:t>
      </w:r>
      <w:r w:rsidR="008A485C" w:rsidRPr="00D84CE9">
        <w:rPr>
          <w:szCs w:val="24"/>
          <w:lang w:val="sk-SK"/>
        </w:rPr>
        <w:t xml:space="preserve"> pacientov</w:t>
      </w:r>
      <w:r w:rsidRPr="00D84CE9">
        <w:rPr>
          <w:szCs w:val="24"/>
          <w:lang w:val="sk-SK"/>
        </w:rPr>
        <w:t xml:space="preserve"> ako </w:t>
      </w:r>
      <w:r w:rsidR="00B66E33" w:rsidRPr="00D84CE9">
        <w:rPr>
          <w:szCs w:val="24"/>
          <w:lang w:val="sk-SK"/>
        </w:rPr>
        <w:t xml:space="preserve">prípravnú </w:t>
      </w:r>
      <w:r w:rsidRPr="00D84CE9">
        <w:rPr>
          <w:szCs w:val="24"/>
          <w:lang w:val="sk-SK"/>
        </w:rPr>
        <w:t xml:space="preserve">liečbu pred </w:t>
      </w:r>
      <w:r w:rsidR="00215F90" w:rsidRPr="00D84CE9">
        <w:rPr>
          <w:szCs w:val="24"/>
          <w:lang w:val="sk-SK"/>
        </w:rPr>
        <w:t>HPCT</w:t>
      </w:r>
      <w:r w:rsidRPr="00D84CE9">
        <w:rPr>
          <w:szCs w:val="24"/>
          <w:lang w:val="sk-SK"/>
        </w:rPr>
        <w:t>.</w:t>
      </w:r>
    </w:p>
    <w:p w14:paraId="2000AE2D" w14:textId="77777777" w:rsidR="00017EB5" w:rsidRPr="00D84CE9" w:rsidRDefault="00017EB5" w:rsidP="00B134BE">
      <w:pPr>
        <w:autoSpaceDE w:val="0"/>
        <w:autoSpaceDN w:val="0"/>
        <w:adjustRightInd w:val="0"/>
        <w:rPr>
          <w:szCs w:val="24"/>
          <w:lang w:val="sk-SK"/>
        </w:rPr>
      </w:pPr>
    </w:p>
    <w:p w14:paraId="5526C665" w14:textId="77777777" w:rsidR="00A67799" w:rsidRPr="00D84CE9" w:rsidRDefault="00A67799" w:rsidP="00B134BE">
      <w:pPr>
        <w:autoSpaceDE w:val="0"/>
        <w:autoSpaceDN w:val="0"/>
        <w:adjustRightInd w:val="0"/>
        <w:rPr>
          <w:szCs w:val="24"/>
          <w:lang w:val="sk-SK"/>
        </w:rPr>
      </w:pPr>
      <w:r w:rsidRPr="00D84CE9">
        <w:rPr>
          <w:szCs w:val="24"/>
          <w:lang w:val="sk-SK"/>
        </w:rPr>
        <w:t xml:space="preserve">Závažné toxicity postihujúce hematologický, hepatálny a respiračný systém sa považovali za očakávané dôsledky </w:t>
      </w:r>
      <w:r w:rsidR="00B66E33" w:rsidRPr="00D84CE9">
        <w:rPr>
          <w:szCs w:val="24"/>
          <w:lang w:val="sk-SK"/>
        </w:rPr>
        <w:t xml:space="preserve">prípravného </w:t>
      </w:r>
      <w:r w:rsidRPr="00D84CE9">
        <w:rPr>
          <w:szCs w:val="24"/>
          <w:lang w:val="sk-SK"/>
        </w:rPr>
        <w:t>režimu a procesu transplantácie. Patrí k nim infekcia a </w:t>
      </w:r>
      <w:r w:rsidR="008A485C" w:rsidRPr="00D84CE9">
        <w:rPr>
          <w:szCs w:val="24"/>
          <w:lang w:val="sk-SK"/>
        </w:rPr>
        <w:t>reakcia</w:t>
      </w:r>
      <w:r w:rsidRPr="00D84CE9">
        <w:rPr>
          <w:szCs w:val="24"/>
          <w:lang w:val="sk-SK"/>
        </w:rPr>
        <w:t xml:space="preserve"> štep verzus hostiteľ (</w:t>
      </w:r>
      <w:r w:rsidR="008A485C" w:rsidRPr="00D84CE9">
        <w:rPr>
          <w:szCs w:val="24"/>
          <w:lang w:val="sk-SK"/>
        </w:rPr>
        <w:t xml:space="preserve">graft-versus host disease, </w:t>
      </w:r>
      <w:r w:rsidRPr="00D84CE9">
        <w:rPr>
          <w:szCs w:val="24"/>
          <w:lang w:val="sk-SK"/>
        </w:rPr>
        <w:t>G</w:t>
      </w:r>
      <w:r w:rsidR="00DF6C8D" w:rsidRPr="00D84CE9">
        <w:rPr>
          <w:szCs w:val="24"/>
          <w:lang w:val="sk-SK"/>
        </w:rPr>
        <w:t>v</w:t>
      </w:r>
      <w:r w:rsidRPr="00D84CE9">
        <w:rPr>
          <w:szCs w:val="24"/>
          <w:lang w:val="sk-SK"/>
        </w:rPr>
        <w:t xml:space="preserve">HD), ktoré boli hlavnou príčinou morbidity a mortality, najmä v prípade alogénnej </w:t>
      </w:r>
      <w:r w:rsidR="00B66E33" w:rsidRPr="00D84CE9">
        <w:rPr>
          <w:szCs w:val="24"/>
          <w:lang w:val="sk-SK"/>
        </w:rPr>
        <w:t>HPCT</w:t>
      </w:r>
      <w:r w:rsidRPr="00D84CE9">
        <w:rPr>
          <w:szCs w:val="24"/>
          <w:lang w:val="sk-SK"/>
        </w:rPr>
        <w:t>, hoci s nimi priamo nesúviseli.</w:t>
      </w:r>
    </w:p>
    <w:p w14:paraId="4B95E68F" w14:textId="60F137B6" w:rsidR="00A67799" w:rsidRPr="00D84CE9" w:rsidRDefault="00A67799" w:rsidP="00B134BE">
      <w:pPr>
        <w:autoSpaceDE w:val="0"/>
        <w:autoSpaceDN w:val="0"/>
        <w:adjustRightInd w:val="0"/>
        <w:rPr>
          <w:szCs w:val="24"/>
          <w:lang w:val="sk-SK"/>
        </w:rPr>
      </w:pPr>
      <w:r w:rsidRPr="00D84CE9">
        <w:rPr>
          <w:szCs w:val="24"/>
          <w:lang w:val="sk-SK"/>
        </w:rPr>
        <w:t xml:space="preserve">Najčastejšie nežiaduce </w:t>
      </w:r>
      <w:r w:rsidR="00017EB5" w:rsidRPr="00D84CE9">
        <w:rPr>
          <w:szCs w:val="24"/>
          <w:lang w:val="sk-SK"/>
        </w:rPr>
        <w:t xml:space="preserve">reakcie </w:t>
      </w:r>
      <w:r w:rsidRPr="00D84CE9">
        <w:rPr>
          <w:szCs w:val="24"/>
          <w:lang w:val="sk-SK"/>
        </w:rPr>
        <w:t>hlásené</w:t>
      </w:r>
      <w:r w:rsidR="00DF6C8D" w:rsidRPr="00D84CE9">
        <w:rPr>
          <w:szCs w:val="24"/>
          <w:lang w:val="sk-SK"/>
        </w:rPr>
        <w:t xml:space="preserve"> počas</w:t>
      </w:r>
      <w:r w:rsidRPr="00D84CE9">
        <w:rPr>
          <w:szCs w:val="24"/>
          <w:lang w:val="sk-SK"/>
        </w:rPr>
        <w:t xml:space="preserve"> rôznych </w:t>
      </w:r>
      <w:r w:rsidR="00B66E33" w:rsidRPr="00D84CE9">
        <w:rPr>
          <w:szCs w:val="24"/>
          <w:lang w:val="sk-SK"/>
        </w:rPr>
        <w:t>prípravných liečob</w:t>
      </w:r>
      <w:r w:rsidRPr="00D84CE9">
        <w:rPr>
          <w:szCs w:val="24"/>
          <w:lang w:val="sk-SK"/>
        </w:rPr>
        <w:t xml:space="preserve"> zahŕňajúcich tiotepu sú: infekcie, cytopénia, akútna GvHD a chronická GvHD, poruchy gastrointestinálneho traktu</w:t>
      </w:r>
      <w:r w:rsidR="00513B64">
        <w:rPr>
          <w:szCs w:val="24"/>
          <w:lang w:val="sk-SK"/>
        </w:rPr>
        <w:t>,</w:t>
      </w:r>
      <w:r w:rsidR="00FA51DE">
        <w:rPr>
          <w:szCs w:val="24"/>
          <w:lang w:val="sk-SK"/>
        </w:rPr>
        <w:t xml:space="preserve"> </w:t>
      </w:r>
      <w:r w:rsidRPr="00D84CE9">
        <w:rPr>
          <w:szCs w:val="24"/>
          <w:lang w:val="sk-SK"/>
        </w:rPr>
        <w:t>hemoragická cystitída a zápal slizníc.</w:t>
      </w:r>
    </w:p>
    <w:p w14:paraId="50BADBEF" w14:textId="77777777" w:rsidR="002D6832" w:rsidRPr="00D84CE9" w:rsidRDefault="002D6832" w:rsidP="00B134BE">
      <w:pPr>
        <w:pStyle w:val="Data"/>
        <w:rPr>
          <w:lang w:val="sk-SK" w:eastAsia="zh-CN"/>
        </w:rPr>
      </w:pPr>
    </w:p>
    <w:p w14:paraId="2B942D74" w14:textId="77777777" w:rsidR="002D6832" w:rsidRPr="00D84CE9" w:rsidRDefault="002D6832" w:rsidP="00E472A7">
      <w:pPr>
        <w:keepNext/>
        <w:autoSpaceDE w:val="0"/>
        <w:autoSpaceDN w:val="0"/>
        <w:adjustRightInd w:val="0"/>
        <w:rPr>
          <w:i/>
          <w:szCs w:val="24"/>
          <w:lang w:val="sk-SK"/>
        </w:rPr>
      </w:pPr>
      <w:r w:rsidRPr="00D84CE9">
        <w:rPr>
          <w:i/>
          <w:szCs w:val="24"/>
          <w:lang w:val="sk-SK"/>
        </w:rPr>
        <w:lastRenderedPageBreak/>
        <w:t>Leukoencefalopatia</w:t>
      </w:r>
    </w:p>
    <w:p w14:paraId="6EA07582" w14:textId="77777777" w:rsidR="00E94F58" w:rsidRPr="00D84CE9" w:rsidRDefault="00DF6C8D" w:rsidP="00E472A7">
      <w:pPr>
        <w:pStyle w:val="Data"/>
        <w:rPr>
          <w:lang w:val="sk-SK"/>
        </w:rPr>
      </w:pPr>
      <w:r w:rsidRPr="00D84CE9">
        <w:rPr>
          <w:lang w:val="sk-SK" w:eastAsia="zh-CN"/>
        </w:rPr>
        <w:t>U </w:t>
      </w:r>
      <w:r w:rsidR="002D6832" w:rsidRPr="00D84CE9">
        <w:rPr>
          <w:lang w:val="sk-SK" w:eastAsia="zh-CN"/>
        </w:rPr>
        <w:t>dospelých a</w:t>
      </w:r>
      <w:r w:rsidRPr="00D84CE9">
        <w:rPr>
          <w:lang w:val="sk-SK" w:eastAsia="zh-CN"/>
        </w:rPr>
        <w:t> pediatric</w:t>
      </w:r>
      <w:r w:rsidR="002D6832" w:rsidRPr="00D84CE9">
        <w:rPr>
          <w:lang w:val="sk-SK" w:eastAsia="zh-CN"/>
        </w:rPr>
        <w:t>kých pacientov</w:t>
      </w:r>
      <w:r w:rsidR="00181A60" w:rsidRPr="00D84CE9">
        <w:rPr>
          <w:lang w:val="sk-SK" w:eastAsia="zh-CN"/>
        </w:rPr>
        <w:t xml:space="preserve"> </w:t>
      </w:r>
      <w:r w:rsidR="002D6832" w:rsidRPr="00D84CE9">
        <w:rPr>
          <w:lang w:val="sk-SK" w:eastAsia="zh-CN"/>
        </w:rPr>
        <w:t>s</w:t>
      </w:r>
      <w:r w:rsidR="00181A60" w:rsidRPr="00D84CE9">
        <w:rPr>
          <w:lang w:val="sk-SK" w:eastAsia="zh-CN"/>
        </w:rPr>
        <w:t> </w:t>
      </w:r>
      <w:r w:rsidR="002D6832" w:rsidRPr="00D84CE9">
        <w:rPr>
          <w:lang w:val="sk-SK" w:eastAsia="zh-CN"/>
        </w:rPr>
        <w:t>viacnásobnou predchádzajúcou chemoterapiou</w:t>
      </w:r>
      <w:r w:rsidR="00E94F58" w:rsidRPr="00D84CE9">
        <w:rPr>
          <w:lang w:val="sk-SK" w:eastAsia="zh-CN"/>
        </w:rPr>
        <w:t>,</w:t>
      </w:r>
      <w:r w:rsidR="002D6832" w:rsidRPr="00D84CE9">
        <w:rPr>
          <w:lang w:val="sk-SK" w:eastAsia="zh-CN"/>
        </w:rPr>
        <w:t xml:space="preserve"> vrátane liečby metot</w:t>
      </w:r>
      <w:r w:rsidRPr="00D84CE9">
        <w:rPr>
          <w:lang w:val="sk-SK" w:eastAsia="zh-CN"/>
        </w:rPr>
        <w:t>r</w:t>
      </w:r>
      <w:r w:rsidR="002D6832" w:rsidRPr="00D84CE9">
        <w:rPr>
          <w:lang w:val="sk-SK" w:eastAsia="zh-CN"/>
        </w:rPr>
        <w:t>exátom a</w:t>
      </w:r>
      <w:r w:rsidRPr="00D84CE9">
        <w:rPr>
          <w:lang w:val="sk-SK" w:eastAsia="zh-CN"/>
        </w:rPr>
        <w:t> </w:t>
      </w:r>
      <w:r w:rsidR="002D6832" w:rsidRPr="00D84CE9">
        <w:rPr>
          <w:lang w:val="sk-SK" w:eastAsia="zh-CN"/>
        </w:rPr>
        <w:t>rádioterapie</w:t>
      </w:r>
      <w:r w:rsidRPr="00D84CE9">
        <w:rPr>
          <w:lang w:val="sk-SK" w:eastAsia="zh-CN"/>
        </w:rPr>
        <w:t>, sa po liečbe tiotepou pozorovali prípady leukoencefalopatie</w:t>
      </w:r>
      <w:r w:rsidR="002D6832" w:rsidRPr="00D84CE9">
        <w:rPr>
          <w:lang w:val="sk-SK" w:eastAsia="zh-CN"/>
        </w:rPr>
        <w:t>.</w:t>
      </w:r>
      <w:r w:rsidRPr="00D84CE9">
        <w:rPr>
          <w:lang w:val="sk-SK" w:eastAsia="zh-CN"/>
        </w:rPr>
        <w:t xml:space="preserve"> </w:t>
      </w:r>
      <w:r w:rsidR="00E94F58" w:rsidRPr="00D84CE9">
        <w:rPr>
          <w:lang w:val="sk-SK"/>
        </w:rPr>
        <w:t xml:space="preserve">Niektoré prípady </w:t>
      </w:r>
      <w:r w:rsidR="0017248D" w:rsidRPr="00D84CE9">
        <w:rPr>
          <w:lang w:val="sk-SK"/>
        </w:rPr>
        <w:t>boli</w:t>
      </w:r>
      <w:r w:rsidRPr="00D84CE9">
        <w:rPr>
          <w:lang w:val="sk-SK"/>
        </w:rPr>
        <w:t xml:space="preserve"> </w:t>
      </w:r>
      <w:r w:rsidR="00E94F58" w:rsidRPr="00D84CE9">
        <w:rPr>
          <w:lang w:val="sk-SK"/>
        </w:rPr>
        <w:t>fatáln</w:t>
      </w:r>
      <w:r w:rsidR="0017248D" w:rsidRPr="00D84CE9">
        <w:rPr>
          <w:lang w:val="sk-SK"/>
        </w:rPr>
        <w:t>e</w:t>
      </w:r>
      <w:r w:rsidR="00E94F58" w:rsidRPr="00D84CE9">
        <w:rPr>
          <w:lang w:val="sk-SK"/>
        </w:rPr>
        <w:t>.</w:t>
      </w:r>
    </w:p>
    <w:p w14:paraId="1CC8E92D" w14:textId="77777777" w:rsidR="008F0C46" w:rsidRPr="00D84CE9" w:rsidRDefault="008F0C46" w:rsidP="00B134BE">
      <w:pPr>
        <w:rPr>
          <w:lang w:val="sk-SK"/>
        </w:rPr>
      </w:pPr>
    </w:p>
    <w:p w14:paraId="62A61B05" w14:textId="77777777" w:rsidR="00A67799" w:rsidRPr="00D84CE9" w:rsidRDefault="008F0C46" w:rsidP="00E472A7">
      <w:pPr>
        <w:keepNext/>
        <w:autoSpaceDE w:val="0"/>
        <w:autoSpaceDN w:val="0"/>
        <w:adjustRightInd w:val="0"/>
        <w:rPr>
          <w:szCs w:val="24"/>
          <w:u w:val="single"/>
          <w:lang w:val="sk-SK"/>
        </w:rPr>
      </w:pPr>
      <w:r w:rsidRPr="00D84CE9">
        <w:rPr>
          <w:szCs w:val="24"/>
          <w:u w:val="single"/>
          <w:lang w:val="sk-SK"/>
        </w:rPr>
        <w:t>Tabuľkový zoznam nežiaducich reakcií</w:t>
      </w:r>
    </w:p>
    <w:p w14:paraId="19676716" w14:textId="77777777" w:rsidR="008F0C46" w:rsidRPr="00D84CE9" w:rsidRDefault="008F0C46" w:rsidP="00E472A7">
      <w:pPr>
        <w:pStyle w:val="Data"/>
        <w:keepNext/>
        <w:rPr>
          <w:lang w:val="sk-SK" w:eastAsia="zh-CN"/>
        </w:rPr>
      </w:pPr>
    </w:p>
    <w:p w14:paraId="2EEA696C" w14:textId="77777777" w:rsidR="00017EB5" w:rsidRPr="00D84CE9" w:rsidRDefault="008F0C46" w:rsidP="00E472A7">
      <w:pPr>
        <w:keepNext/>
        <w:autoSpaceDE w:val="0"/>
        <w:autoSpaceDN w:val="0"/>
        <w:adjustRightInd w:val="0"/>
        <w:rPr>
          <w:i/>
          <w:szCs w:val="24"/>
          <w:u w:val="single"/>
          <w:lang w:val="sk-SK"/>
        </w:rPr>
      </w:pPr>
      <w:r w:rsidRPr="00D84CE9">
        <w:rPr>
          <w:i/>
          <w:szCs w:val="24"/>
          <w:u w:val="single"/>
          <w:lang w:val="sk-SK"/>
        </w:rPr>
        <w:t>Dospelí</w:t>
      </w:r>
    </w:p>
    <w:p w14:paraId="71DB1113" w14:textId="77777777" w:rsidR="008F0C46" w:rsidRPr="00D84CE9" w:rsidRDefault="008F0C46" w:rsidP="00E472A7">
      <w:pPr>
        <w:keepNext/>
        <w:rPr>
          <w:lang w:val="sk-SK"/>
        </w:rPr>
      </w:pPr>
    </w:p>
    <w:p w14:paraId="7C2AF29F" w14:textId="77777777" w:rsidR="00A67799" w:rsidRPr="00D84CE9" w:rsidRDefault="00FB3249" w:rsidP="00BC66E1">
      <w:pPr>
        <w:rPr>
          <w:szCs w:val="24"/>
          <w:lang w:val="sk-SK"/>
        </w:rPr>
      </w:pPr>
      <w:r w:rsidRPr="00D84CE9">
        <w:rPr>
          <w:szCs w:val="24"/>
          <w:lang w:val="sk-SK"/>
        </w:rPr>
        <w:t>N</w:t>
      </w:r>
      <w:r w:rsidR="00A67799" w:rsidRPr="00D84CE9">
        <w:rPr>
          <w:szCs w:val="24"/>
          <w:lang w:val="sk-SK"/>
        </w:rPr>
        <w:t>ežiaduce reakcie, ktoré sa považ</w:t>
      </w:r>
      <w:r w:rsidRPr="00D84CE9">
        <w:rPr>
          <w:szCs w:val="24"/>
          <w:lang w:val="sk-SK"/>
        </w:rPr>
        <w:t>ovali</w:t>
      </w:r>
      <w:r w:rsidR="00A67799" w:rsidRPr="00D84CE9">
        <w:rPr>
          <w:szCs w:val="24"/>
          <w:lang w:val="sk-SK"/>
        </w:rPr>
        <w:t xml:space="preserve"> aspoň za potenciálne súvisiace s </w:t>
      </w:r>
      <w:r w:rsidR="00B66E33" w:rsidRPr="00D84CE9">
        <w:rPr>
          <w:szCs w:val="24"/>
          <w:lang w:val="sk-SK"/>
        </w:rPr>
        <w:t xml:space="preserve">prípravnou </w:t>
      </w:r>
      <w:r w:rsidR="00A67799" w:rsidRPr="00D84CE9">
        <w:rPr>
          <w:szCs w:val="24"/>
          <w:lang w:val="sk-SK"/>
        </w:rPr>
        <w:t>liečbou zahŕňajúcou tiotepu, hlásené u dospelých pacientov ako viac než izolovaný prípad</w:t>
      </w:r>
      <w:r w:rsidRPr="00D84CE9">
        <w:rPr>
          <w:szCs w:val="24"/>
          <w:lang w:val="sk-SK"/>
        </w:rPr>
        <w:t>, sú uvedené nižšie podľa triedy orgánových systémov a podľa frekvencie</w:t>
      </w:r>
      <w:r w:rsidR="00A67799" w:rsidRPr="00D84CE9">
        <w:rPr>
          <w:szCs w:val="24"/>
          <w:lang w:val="sk-SK"/>
        </w:rPr>
        <w:t>. V</w:t>
      </w:r>
      <w:r w:rsidRPr="00D84CE9">
        <w:rPr>
          <w:szCs w:val="24"/>
          <w:lang w:val="sk-SK"/>
        </w:rPr>
        <w:t> </w:t>
      </w:r>
      <w:r w:rsidR="00A67799" w:rsidRPr="00D84CE9">
        <w:rPr>
          <w:szCs w:val="24"/>
          <w:lang w:val="sk-SK"/>
        </w:rPr>
        <w:t xml:space="preserve">rámci jednotlivých skupín frekvencií sú nežiaduce účinky usporiadané v poradí klesajúcej závažnosti. </w:t>
      </w:r>
      <w:r w:rsidRPr="00D84CE9">
        <w:rPr>
          <w:szCs w:val="24"/>
          <w:lang w:val="sk-SK"/>
        </w:rPr>
        <w:t>F</w:t>
      </w:r>
      <w:r w:rsidR="00A67799" w:rsidRPr="00D84CE9">
        <w:rPr>
          <w:szCs w:val="24"/>
          <w:lang w:val="sk-SK"/>
        </w:rPr>
        <w:t>rekvenci</w:t>
      </w:r>
      <w:r w:rsidR="009410AE" w:rsidRPr="00D84CE9">
        <w:rPr>
          <w:szCs w:val="24"/>
          <w:lang w:val="sk-SK"/>
        </w:rPr>
        <w:t>e</w:t>
      </w:r>
      <w:r w:rsidRPr="00D84CE9">
        <w:rPr>
          <w:szCs w:val="24"/>
          <w:lang w:val="sk-SK"/>
        </w:rPr>
        <w:t xml:space="preserve"> </w:t>
      </w:r>
      <w:r w:rsidR="009410AE" w:rsidRPr="00D84CE9">
        <w:rPr>
          <w:szCs w:val="24"/>
          <w:lang w:val="sk-SK"/>
        </w:rPr>
        <w:t>sú</w:t>
      </w:r>
      <w:r w:rsidRPr="00D84CE9">
        <w:rPr>
          <w:szCs w:val="24"/>
          <w:lang w:val="sk-SK"/>
        </w:rPr>
        <w:t xml:space="preserve"> definovan</w:t>
      </w:r>
      <w:r w:rsidR="009410AE" w:rsidRPr="00D84CE9">
        <w:rPr>
          <w:szCs w:val="24"/>
          <w:lang w:val="sk-SK"/>
        </w:rPr>
        <w:t>é</w:t>
      </w:r>
      <w:r w:rsidRPr="00D84CE9">
        <w:rPr>
          <w:szCs w:val="24"/>
          <w:lang w:val="sk-SK"/>
        </w:rPr>
        <w:t xml:space="preserve"> ako</w:t>
      </w:r>
      <w:r w:rsidR="00A67799" w:rsidRPr="00D84CE9">
        <w:rPr>
          <w:szCs w:val="24"/>
          <w:lang w:val="sk-SK"/>
        </w:rPr>
        <w:t xml:space="preserve">: </w:t>
      </w:r>
      <w:r w:rsidR="00A67799" w:rsidRPr="00D84CE9">
        <w:rPr>
          <w:color w:val="000000"/>
          <w:szCs w:val="24"/>
          <w:lang w:val="sk-SK"/>
        </w:rPr>
        <w:t>veľmi časté (≥</w:t>
      </w:r>
      <w:r w:rsidRPr="00D84CE9">
        <w:rPr>
          <w:color w:val="000000"/>
          <w:szCs w:val="24"/>
          <w:lang w:val="sk-SK"/>
        </w:rPr>
        <w:t> </w:t>
      </w:r>
      <w:r w:rsidR="00A67799" w:rsidRPr="00D84CE9">
        <w:rPr>
          <w:color w:val="000000"/>
          <w:szCs w:val="24"/>
          <w:lang w:val="sk-SK"/>
        </w:rPr>
        <w:t>1/10), časté (</w:t>
      </w:r>
      <w:r w:rsidR="008F0C46" w:rsidRPr="00D84CE9">
        <w:rPr>
          <w:color w:val="000000"/>
          <w:szCs w:val="24"/>
          <w:lang w:val="sk-SK"/>
        </w:rPr>
        <w:t>≥</w:t>
      </w:r>
      <w:r w:rsidRPr="00D84CE9">
        <w:rPr>
          <w:color w:val="000000"/>
          <w:szCs w:val="24"/>
          <w:lang w:val="sk-SK"/>
        </w:rPr>
        <w:t> </w:t>
      </w:r>
      <w:r w:rsidR="008F0C46" w:rsidRPr="00D84CE9">
        <w:rPr>
          <w:color w:val="000000"/>
          <w:szCs w:val="24"/>
          <w:lang w:val="sk-SK"/>
        </w:rPr>
        <w:t xml:space="preserve">1/100 až </w:t>
      </w:r>
      <w:r w:rsidR="00A67799" w:rsidRPr="00D84CE9">
        <w:rPr>
          <w:color w:val="000000"/>
          <w:szCs w:val="24"/>
          <w:lang w:val="sk-SK"/>
        </w:rPr>
        <w:t>&lt;</w:t>
      </w:r>
      <w:r w:rsidRPr="00D84CE9">
        <w:rPr>
          <w:color w:val="000000"/>
          <w:szCs w:val="24"/>
          <w:lang w:val="sk-SK"/>
        </w:rPr>
        <w:t> </w:t>
      </w:r>
      <w:r w:rsidR="00A67799" w:rsidRPr="00D84CE9">
        <w:rPr>
          <w:color w:val="000000"/>
          <w:szCs w:val="24"/>
          <w:lang w:val="sk-SK"/>
        </w:rPr>
        <w:t>1/10), menej časté (</w:t>
      </w:r>
      <w:r w:rsidR="008F0C46" w:rsidRPr="00D84CE9">
        <w:rPr>
          <w:color w:val="000000"/>
          <w:szCs w:val="24"/>
          <w:lang w:val="sk-SK"/>
        </w:rPr>
        <w:t>≥</w:t>
      </w:r>
      <w:r w:rsidRPr="00D84CE9">
        <w:rPr>
          <w:color w:val="000000"/>
          <w:szCs w:val="24"/>
          <w:lang w:val="sk-SK"/>
        </w:rPr>
        <w:t> </w:t>
      </w:r>
      <w:r w:rsidR="008F0C46" w:rsidRPr="00D84CE9">
        <w:rPr>
          <w:color w:val="000000"/>
          <w:szCs w:val="24"/>
          <w:lang w:val="sk-SK"/>
        </w:rPr>
        <w:t>1/1</w:t>
      </w:r>
      <w:r w:rsidRPr="00D84CE9">
        <w:rPr>
          <w:color w:val="000000"/>
          <w:szCs w:val="24"/>
          <w:lang w:val="sk-SK"/>
        </w:rPr>
        <w:t> </w:t>
      </w:r>
      <w:r w:rsidR="008F0C46" w:rsidRPr="00D84CE9">
        <w:rPr>
          <w:color w:val="000000"/>
          <w:szCs w:val="24"/>
          <w:lang w:val="sk-SK"/>
        </w:rPr>
        <w:t xml:space="preserve">000 až </w:t>
      </w:r>
      <w:r w:rsidR="00A67799" w:rsidRPr="00D84CE9">
        <w:rPr>
          <w:color w:val="000000"/>
          <w:szCs w:val="24"/>
          <w:lang w:val="sk-SK"/>
        </w:rPr>
        <w:t>&lt;</w:t>
      </w:r>
      <w:r w:rsidRPr="00D84CE9">
        <w:rPr>
          <w:color w:val="000000"/>
          <w:szCs w:val="24"/>
          <w:lang w:val="sk-SK"/>
        </w:rPr>
        <w:t> </w:t>
      </w:r>
      <w:r w:rsidR="00A67799" w:rsidRPr="00D84CE9">
        <w:rPr>
          <w:color w:val="000000"/>
          <w:szCs w:val="24"/>
          <w:lang w:val="sk-SK"/>
        </w:rPr>
        <w:t>1/100), zriedkavé (</w:t>
      </w:r>
      <w:r w:rsidR="008F0C46" w:rsidRPr="00D84CE9">
        <w:rPr>
          <w:color w:val="000000"/>
          <w:szCs w:val="24"/>
          <w:lang w:val="sk-SK"/>
        </w:rPr>
        <w:t>≥</w:t>
      </w:r>
      <w:r w:rsidRPr="00D84CE9">
        <w:rPr>
          <w:color w:val="000000"/>
          <w:szCs w:val="24"/>
          <w:lang w:val="sk-SK"/>
        </w:rPr>
        <w:t> </w:t>
      </w:r>
      <w:r w:rsidR="008F0C46" w:rsidRPr="00D84CE9">
        <w:rPr>
          <w:color w:val="000000"/>
          <w:szCs w:val="24"/>
          <w:lang w:val="sk-SK"/>
        </w:rPr>
        <w:t>1/10</w:t>
      </w:r>
      <w:r w:rsidRPr="00D84CE9">
        <w:rPr>
          <w:color w:val="000000"/>
          <w:szCs w:val="24"/>
          <w:lang w:val="sk-SK"/>
        </w:rPr>
        <w:t> </w:t>
      </w:r>
      <w:r w:rsidR="008F0C46" w:rsidRPr="00D84CE9">
        <w:rPr>
          <w:color w:val="000000"/>
          <w:szCs w:val="24"/>
          <w:lang w:val="sk-SK"/>
        </w:rPr>
        <w:t xml:space="preserve">000 až </w:t>
      </w:r>
      <w:r w:rsidR="00A67799" w:rsidRPr="00D84CE9">
        <w:rPr>
          <w:color w:val="000000"/>
          <w:szCs w:val="24"/>
          <w:lang w:val="sk-SK"/>
        </w:rPr>
        <w:t>&lt;</w:t>
      </w:r>
      <w:r w:rsidRPr="00D84CE9">
        <w:rPr>
          <w:color w:val="000000"/>
          <w:szCs w:val="24"/>
          <w:lang w:val="sk-SK"/>
        </w:rPr>
        <w:t> </w:t>
      </w:r>
      <w:r w:rsidR="00A67799" w:rsidRPr="00D84CE9">
        <w:rPr>
          <w:color w:val="000000"/>
          <w:szCs w:val="24"/>
          <w:lang w:val="sk-SK"/>
        </w:rPr>
        <w:t>1/1 000), veľmi zriedkavé (&lt;</w:t>
      </w:r>
      <w:r w:rsidRPr="00D84CE9">
        <w:rPr>
          <w:color w:val="000000"/>
          <w:szCs w:val="24"/>
          <w:lang w:val="sk-SK"/>
        </w:rPr>
        <w:t> </w:t>
      </w:r>
      <w:r w:rsidR="00A67799" w:rsidRPr="00D84CE9">
        <w:rPr>
          <w:color w:val="000000"/>
          <w:szCs w:val="24"/>
          <w:lang w:val="sk-SK"/>
        </w:rPr>
        <w:t>1/10 000), neznáme (z</w:t>
      </w:r>
      <w:r w:rsidRPr="00D84CE9">
        <w:rPr>
          <w:color w:val="000000"/>
          <w:szCs w:val="24"/>
          <w:lang w:val="sk-SK"/>
        </w:rPr>
        <w:t> </w:t>
      </w:r>
      <w:r w:rsidR="00A67799" w:rsidRPr="00D84CE9">
        <w:rPr>
          <w:color w:val="000000"/>
          <w:szCs w:val="24"/>
          <w:lang w:val="sk-SK"/>
        </w:rPr>
        <w:t>dostupných údajov).</w:t>
      </w:r>
    </w:p>
    <w:p w14:paraId="16AAAD2F" w14:textId="77777777" w:rsidR="00A67799" w:rsidRPr="00D84CE9" w:rsidRDefault="00A67799" w:rsidP="00E472A7">
      <w:pPr>
        <w:autoSpaceDE w:val="0"/>
        <w:autoSpaceDN w:val="0"/>
        <w:adjustRightInd w:val="0"/>
        <w:jc w:val="both"/>
        <w:rPr>
          <w:szCs w:val="24"/>
          <w:lang w:val="sk-SK"/>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1663"/>
        <w:gridCol w:w="1938"/>
        <w:gridCol w:w="1938"/>
        <w:gridCol w:w="1796"/>
      </w:tblGrid>
      <w:tr w:rsidR="00857FB1" w:rsidRPr="00D84CE9" w14:paraId="386965C0" w14:textId="77777777" w:rsidTr="00E472A7">
        <w:trPr>
          <w:cantSplit/>
          <w:trHeight w:val="20"/>
          <w:tblHeader/>
        </w:trPr>
        <w:tc>
          <w:tcPr>
            <w:tcW w:w="1087" w:type="pct"/>
            <w:vAlign w:val="center"/>
          </w:tcPr>
          <w:p w14:paraId="2CC29B73" w14:textId="77777777" w:rsidR="009E2E90" w:rsidRPr="00D84CE9" w:rsidRDefault="009E2E90" w:rsidP="00E472A7">
            <w:pPr>
              <w:keepNext/>
              <w:tabs>
                <w:tab w:val="left" w:pos="451"/>
              </w:tabs>
              <w:autoSpaceDE w:val="0"/>
              <w:autoSpaceDN w:val="0"/>
              <w:adjustRightInd w:val="0"/>
              <w:rPr>
                <w:szCs w:val="24"/>
                <w:lang w:val="sk-SK"/>
              </w:rPr>
            </w:pPr>
            <w:r w:rsidRPr="00D84CE9">
              <w:rPr>
                <w:b/>
                <w:color w:val="000000"/>
                <w:szCs w:val="24"/>
                <w:lang w:val="sk-SK"/>
              </w:rPr>
              <w:t>Trieda orgánových systémov</w:t>
            </w:r>
          </w:p>
        </w:tc>
        <w:tc>
          <w:tcPr>
            <w:tcW w:w="887" w:type="pct"/>
            <w:vAlign w:val="center"/>
          </w:tcPr>
          <w:p w14:paraId="40D2472B" w14:textId="77777777" w:rsidR="009E2E90" w:rsidRPr="00D84CE9" w:rsidRDefault="009E2E90" w:rsidP="00FB3249">
            <w:pPr>
              <w:pStyle w:val="Default"/>
              <w:tabs>
                <w:tab w:val="left" w:pos="360"/>
              </w:tabs>
              <w:rPr>
                <w:rFonts w:ascii="Times New Roman" w:hAnsi="Times New Roman"/>
                <w:b/>
                <w:sz w:val="22"/>
                <w:lang w:val="sk-SK"/>
              </w:rPr>
            </w:pPr>
            <w:r w:rsidRPr="00D84CE9">
              <w:rPr>
                <w:rFonts w:ascii="Times New Roman" w:hAnsi="Times New Roman"/>
                <w:b/>
                <w:sz w:val="22"/>
                <w:lang w:val="sk-SK"/>
              </w:rPr>
              <w:t>Veľmi časté</w:t>
            </w:r>
          </w:p>
        </w:tc>
        <w:tc>
          <w:tcPr>
            <w:tcW w:w="1034" w:type="pct"/>
            <w:vAlign w:val="center"/>
          </w:tcPr>
          <w:p w14:paraId="5E0125E5" w14:textId="77777777" w:rsidR="009E2E90" w:rsidRPr="00D84CE9" w:rsidRDefault="009E2E90" w:rsidP="00FB3249">
            <w:pPr>
              <w:pStyle w:val="Default"/>
              <w:tabs>
                <w:tab w:val="left" w:pos="360"/>
              </w:tabs>
              <w:rPr>
                <w:rFonts w:ascii="Times New Roman" w:hAnsi="Times New Roman"/>
                <w:b/>
                <w:sz w:val="22"/>
                <w:lang w:val="sk-SK"/>
              </w:rPr>
            </w:pPr>
            <w:r w:rsidRPr="00D84CE9">
              <w:rPr>
                <w:rFonts w:ascii="Times New Roman" w:hAnsi="Times New Roman"/>
                <w:b/>
                <w:sz w:val="22"/>
                <w:lang w:val="sk-SK"/>
              </w:rPr>
              <w:t>Časté</w:t>
            </w:r>
          </w:p>
        </w:tc>
        <w:tc>
          <w:tcPr>
            <w:tcW w:w="1034" w:type="pct"/>
            <w:vAlign w:val="center"/>
          </w:tcPr>
          <w:p w14:paraId="6D17A3E5" w14:textId="77777777" w:rsidR="009E2E90" w:rsidRPr="00D84CE9" w:rsidRDefault="009E2E90" w:rsidP="00FB3249">
            <w:pPr>
              <w:pStyle w:val="Default"/>
              <w:tabs>
                <w:tab w:val="left" w:pos="360"/>
              </w:tabs>
              <w:rPr>
                <w:rFonts w:ascii="Times New Roman" w:hAnsi="Times New Roman"/>
                <w:b/>
                <w:sz w:val="22"/>
                <w:lang w:val="sk-SK"/>
              </w:rPr>
            </w:pPr>
            <w:r w:rsidRPr="00D84CE9">
              <w:rPr>
                <w:rFonts w:ascii="Times New Roman" w:hAnsi="Times New Roman"/>
                <w:b/>
                <w:sz w:val="22"/>
                <w:lang w:val="sk-SK"/>
              </w:rPr>
              <w:t>Menej časté</w:t>
            </w:r>
          </w:p>
        </w:tc>
        <w:tc>
          <w:tcPr>
            <w:tcW w:w="958" w:type="pct"/>
            <w:vAlign w:val="center"/>
          </w:tcPr>
          <w:p w14:paraId="3EF78300" w14:textId="77777777" w:rsidR="009E2E90" w:rsidRPr="00D84CE9" w:rsidRDefault="0089579E" w:rsidP="00FB3249">
            <w:pPr>
              <w:pStyle w:val="Default"/>
              <w:tabs>
                <w:tab w:val="left" w:pos="360"/>
              </w:tabs>
              <w:rPr>
                <w:rFonts w:ascii="Times New Roman" w:hAnsi="Times New Roman"/>
                <w:b/>
                <w:sz w:val="22"/>
                <w:lang w:val="sk-SK"/>
              </w:rPr>
            </w:pPr>
            <w:r w:rsidRPr="00D84CE9">
              <w:rPr>
                <w:rFonts w:ascii="Times New Roman" w:hAnsi="Times New Roman"/>
                <w:b/>
                <w:sz w:val="22"/>
                <w:szCs w:val="22"/>
                <w:lang w:val="sk-SK"/>
              </w:rPr>
              <w:t>Neznáme</w:t>
            </w:r>
          </w:p>
        </w:tc>
      </w:tr>
      <w:tr w:rsidR="00857FB1" w:rsidRPr="00D84CE9" w14:paraId="68221942" w14:textId="77777777" w:rsidTr="00E472A7">
        <w:trPr>
          <w:cantSplit/>
          <w:trHeight w:val="20"/>
        </w:trPr>
        <w:tc>
          <w:tcPr>
            <w:tcW w:w="1087" w:type="pct"/>
          </w:tcPr>
          <w:p w14:paraId="3E714CEB" w14:textId="77777777" w:rsidR="009E2E90" w:rsidRPr="00D84CE9" w:rsidRDefault="009E2E90" w:rsidP="00BC66E1">
            <w:pPr>
              <w:tabs>
                <w:tab w:val="left" w:pos="360"/>
              </w:tabs>
              <w:autoSpaceDE w:val="0"/>
              <w:autoSpaceDN w:val="0"/>
              <w:adjustRightInd w:val="0"/>
              <w:snapToGrid w:val="0"/>
              <w:rPr>
                <w:szCs w:val="24"/>
                <w:lang w:val="sk-SK"/>
              </w:rPr>
            </w:pPr>
            <w:r w:rsidRPr="00D84CE9">
              <w:rPr>
                <w:szCs w:val="24"/>
                <w:lang w:val="sk-SK"/>
              </w:rPr>
              <w:t>Infekcie a nákazy</w:t>
            </w:r>
          </w:p>
        </w:tc>
        <w:tc>
          <w:tcPr>
            <w:tcW w:w="887" w:type="pct"/>
          </w:tcPr>
          <w:p w14:paraId="1BA0A8DE" w14:textId="77777777" w:rsidR="009E2E90" w:rsidRPr="00D84CE9" w:rsidRDefault="009E2E90" w:rsidP="00127A09">
            <w:pPr>
              <w:autoSpaceDE w:val="0"/>
              <w:autoSpaceDN w:val="0"/>
              <w:adjustRightInd w:val="0"/>
              <w:rPr>
                <w:lang w:val="sk-SK"/>
              </w:rPr>
            </w:pPr>
            <w:r w:rsidRPr="00D84CE9">
              <w:rPr>
                <w:lang w:val="sk-SK"/>
              </w:rPr>
              <w:t>Zvýšená náchylnosť na infekcie</w:t>
            </w:r>
          </w:p>
          <w:p w14:paraId="7D7B09C9" w14:textId="77777777" w:rsidR="009E2E90" w:rsidRPr="00D84CE9" w:rsidRDefault="009E2E90" w:rsidP="00BC66E1">
            <w:pPr>
              <w:tabs>
                <w:tab w:val="left" w:pos="360"/>
              </w:tabs>
              <w:autoSpaceDE w:val="0"/>
              <w:autoSpaceDN w:val="0"/>
              <w:adjustRightInd w:val="0"/>
              <w:snapToGrid w:val="0"/>
              <w:rPr>
                <w:lang w:val="sk-SK"/>
              </w:rPr>
            </w:pPr>
            <w:r w:rsidRPr="00D84CE9">
              <w:rPr>
                <w:lang w:val="sk-SK"/>
              </w:rPr>
              <w:t>Sepsa</w:t>
            </w:r>
          </w:p>
        </w:tc>
        <w:tc>
          <w:tcPr>
            <w:tcW w:w="1034" w:type="pct"/>
          </w:tcPr>
          <w:p w14:paraId="74336C9C" w14:textId="77777777" w:rsidR="009E2E90" w:rsidRPr="00D84CE9" w:rsidRDefault="009E2E90" w:rsidP="00BC66E1">
            <w:pPr>
              <w:pStyle w:val="Default"/>
              <w:tabs>
                <w:tab w:val="left" w:pos="360"/>
              </w:tabs>
              <w:rPr>
                <w:rFonts w:ascii="Times New Roman" w:hAnsi="Times New Roman"/>
                <w:color w:val="auto"/>
                <w:sz w:val="22"/>
                <w:szCs w:val="22"/>
                <w:lang w:val="sk-SK"/>
              </w:rPr>
            </w:pPr>
          </w:p>
        </w:tc>
        <w:tc>
          <w:tcPr>
            <w:tcW w:w="1034" w:type="pct"/>
          </w:tcPr>
          <w:p w14:paraId="73DAA1F7" w14:textId="77777777" w:rsidR="009E2E90" w:rsidRPr="00D84CE9" w:rsidRDefault="009E2E90" w:rsidP="00127A09">
            <w:pPr>
              <w:pStyle w:val="Default"/>
              <w:tabs>
                <w:tab w:val="left" w:pos="360"/>
              </w:tabs>
              <w:rPr>
                <w:sz w:val="22"/>
                <w:szCs w:val="22"/>
                <w:lang w:val="sk-SK"/>
              </w:rPr>
            </w:pPr>
            <w:r w:rsidRPr="00D84CE9">
              <w:rPr>
                <w:rFonts w:ascii="Times New Roman" w:hAnsi="Times New Roman"/>
                <w:color w:val="auto"/>
                <w:sz w:val="22"/>
                <w:szCs w:val="22"/>
                <w:lang w:val="sk-SK"/>
              </w:rPr>
              <w:t>Syndróm toxického šoku</w:t>
            </w:r>
          </w:p>
        </w:tc>
        <w:tc>
          <w:tcPr>
            <w:tcW w:w="958" w:type="pct"/>
          </w:tcPr>
          <w:p w14:paraId="25848654" w14:textId="77777777" w:rsidR="009E2E90" w:rsidRPr="00D84CE9" w:rsidRDefault="009E2E90" w:rsidP="00127A09">
            <w:pPr>
              <w:pStyle w:val="Default"/>
              <w:tabs>
                <w:tab w:val="left" w:pos="360"/>
              </w:tabs>
              <w:rPr>
                <w:rFonts w:ascii="Times New Roman" w:hAnsi="Times New Roman"/>
                <w:color w:val="auto"/>
                <w:sz w:val="22"/>
                <w:szCs w:val="22"/>
                <w:lang w:val="sk-SK"/>
              </w:rPr>
            </w:pPr>
          </w:p>
        </w:tc>
      </w:tr>
      <w:tr w:rsidR="00857FB1" w:rsidRPr="00622CCF" w14:paraId="192B7E99" w14:textId="77777777" w:rsidTr="00E472A7">
        <w:trPr>
          <w:cantSplit/>
          <w:trHeight w:val="20"/>
        </w:trPr>
        <w:tc>
          <w:tcPr>
            <w:tcW w:w="1087" w:type="pct"/>
          </w:tcPr>
          <w:p w14:paraId="7F2FE385" w14:textId="77777777" w:rsidR="009E2E90" w:rsidRPr="00D84CE9" w:rsidRDefault="009E2E90" w:rsidP="00127A09">
            <w:pPr>
              <w:autoSpaceDE w:val="0"/>
              <w:autoSpaceDN w:val="0"/>
              <w:adjustRightInd w:val="0"/>
              <w:snapToGrid w:val="0"/>
              <w:rPr>
                <w:szCs w:val="24"/>
                <w:lang w:val="sk-SK"/>
              </w:rPr>
            </w:pPr>
            <w:r w:rsidRPr="00D84CE9">
              <w:rPr>
                <w:color w:val="000000"/>
                <w:szCs w:val="24"/>
                <w:lang w:val="sk-SK"/>
              </w:rPr>
              <w:t>Benígne a malígne nádory</w:t>
            </w:r>
            <w:r w:rsidR="006901CD" w:rsidRPr="00D84CE9">
              <w:rPr>
                <w:color w:val="000000"/>
                <w:szCs w:val="24"/>
                <w:lang w:val="sk-SK"/>
              </w:rPr>
              <w:t>,</w:t>
            </w:r>
            <w:r w:rsidRPr="00D84CE9">
              <w:rPr>
                <w:color w:val="000000"/>
                <w:szCs w:val="24"/>
                <w:lang w:val="sk-SK"/>
              </w:rPr>
              <w:t xml:space="preserve"> vrátane nešpecifikova</w:t>
            </w:r>
            <w:r w:rsidR="006901CD" w:rsidRPr="00D84CE9">
              <w:rPr>
                <w:color w:val="000000"/>
                <w:szCs w:val="24"/>
                <w:lang w:val="sk-SK"/>
              </w:rPr>
              <w:softHyphen/>
            </w:r>
            <w:r w:rsidRPr="00D84CE9">
              <w:rPr>
                <w:color w:val="000000"/>
                <w:szCs w:val="24"/>
                <w:lang w:val="sk-SK"/>
              </w:rPr>
              <w:t>ných novotvarov (cysty a polypy)</w:t>
            </w:r>
          </w:p>
        </w:tc>
        <w:tc>
          <w:tcPr>
            <w:tcW w:w="887" w:type="pct"/>
          </w:tcPr>
          <w:p w14:paraId="6B3870C1" w14:textId="77777777" w:rsidR="009E2E90" w:rsidRPr="00D84CE9" w:rsidRDefault="009E2E90" w:rsidP="00127A09">
            <w:pPr>
              <w:autoSpaceDE w:val="0"/>
              <w:autoSpaceDN w:val="0"/>
              <w:adjustRightInd w:val="0"/>
              <w:snapToGrid w:val="0"/>
              <w:rPr>
                <w:lang w:val="sk-SK"/>
              </w:rPr>
            </w:pPr>
          </w:p>
        </w:tc>
        <w:tc>
          <w:tcPr>
            <w:tcW w:w="1034" w:type="pct"/>
          </w:tcPr>
          <w:p w14:paraId="6F4A9DA9"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Sekundárna malignita s</w:t>
            </w:r>
            <w:r w:rsidR="006901CD" w:rsidRPr="00D84CE9">
              <w:rPr>
                <w:rFonts w:ascii="Times New Roman" w:hAnsi="Times New Roman"/>
                <w:color w:val="auto"/>
                <w:sz w:val="22"/>
                <w:szCs w:val="22"/>
                <w:lang w:val="sk-SK"/>
              </w:rPr>
              <w:t>úvisiaca</w:t>
            </w:r>
            <w:r w:rsidRPr="00D84CE9">
              <w:rPr>
                <w:rFonts w:ascii="Times New Roman" w:hAnsi="Times New Roman"/>
                <w:color w:val="auto"/>
                <w:sz w:val="22"/>
                <w:szCs w:val="22"/>
                <w:lang w:val="sk-SK"/>
              </w:rPr>
              <w:t xml:space="preserve"> s liečbou</w:t>
            </w:r>
          </w:p>
        </w:tc>
        <w:tc>
          <w:tcPr>
            <w:tcW w:w="1034" w:type="pct"/>
          </w:tcPr>
          <w:p w14:paraId="1C8F5ED9"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43366773"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3BC3F09F" w14:textId="77777777" w:rsidTr="00E472A7">
        <w:trPr>
          <w:cantSplit/>
          <w:trHeight w:val="20"/>
        </w:trPr>
        <w:tc>
          <w:tcPr>
            <w:tcW w:w="1087" w:type="pct"/>
          </w:tcPr>
          <w:p w14:paraId="34A46290" w14:textId="77777777" w:rsidR="009E2E90" w:rsidRPr="00D84CE9" w:rsidRDefault="009E2E90" w:rsidP="00E472A7">
            <w:pPr>
              <w:autoSpaceDE w:val="0"/>
              <w:autoSpaceDN w:val="0"/>
              <w:adjustRightInd w:val="0"/>
              <w:rPr>
                <w:szCs w:val="24"/>
                <w:lang w:val="sk-SK"/>
              </w:rPr>
            </w:pPr>
            <w:r w:rsidRPr="00D84CE9">
              <w:rPr>
                <w:szCs w:val="24"/>
                <w:lang w:val="sk-SK"/>
              </w:rPr>
              <w:t>Poruchy krvi a lymfatického systému</w:t>
            </w:r>
          </w:p>
        </w:tc>
        <w:tc>
          <w:tcPr>
            <w:tcW w:w="887" w:type="pct"/>
          </w:tcPr>
          <w:p w14:paraId="216603E2" w14:textId="77777777" w:rsidR="009E2E90" w:rsidRPr="00D84CE9" w:rsidRDefault="009E2E90" w:rsidP="00127A09">
            <w:pPr>
              <w:autoSpaceDE w:val="0"/>
              <w:autoSpaceDN w:val="0"/>
              <w:adjustRightInd w:val="0"/>
              <w:rPr>
                <w:lang w:val="sk-SK"/>
              </w:rPr>
            </w:pPr>
            <w:r w:rsidRPr="00D84CE9">
              <w:rPr>
                <w:lang w:val="sk-SK"/>
              </w:rPr>
              <w:t>Leukopénia</w:t>
            </w:r>
          </w:p>
          <w:p w14:paraId="61AFB936" w14:textId="77777777" w:rsidR="009E2E90" w:rsidRPr="00D84CE9" w:rsidRDefault="009E2E90" w:rsidP="00127A09">
            <w:pPr>
              <w:autoSpaceDE w:val="0"/>
              <w:autoSpaceDN w:val="0"/>
              <w:adjustRightInd w:val="0"/>
              <w:rPr>
                <w:lang w:val="sk-SK"/>
              </w:rPr>
            </w:pPr>
            <w:r w:rsidRPr="00D84CE9">
              <w:rPr>
                <w:lang w:val="sk-SK"/>
              </w:rPr>
              <w:t>Trombocytopénia</w:t>
            </w:r>
          </w:p>
          <w:p w14:paraId="2D612ABB" w14:textId="77777777" w:rsidR="009E2E90" w:rsidRPr="00D84CE9" w:rsidRDefault="009E2E90" w:rsidP="00127A09">
            <w:pPr>
              <w:autoSpaceDE w:val="0"/>
              <w:autoSpaceDN w:val="0"/>
              <w:adjustRightInd w:val="0"/>
              <w:rPr>
                <w:lang w:val="sk-SK"/>
              </w:rPr>
            </w:pPr>
            <w:r w:rsidRPr="00D84CE9">
              <w:rPr>
                <w:lang w:val="sk-SK"/>
              </w:rPr>
              <w:t>Febrilná neutropénia</w:t>
            </w:r>
          </w:p>
          <w:p w14:paraId="03B100CF" w14:textId="77777777" w:rsidR="009E2E90" w:rsidRPr="00D84CE9" w:rsidRDefault="009E2E90" w:rsidP="00127A09">
            <w:pPr>
              <w:autoSpaceDE w:val="0"/>
              <w:autoSpaceDN w:val="0"/>
              <w:adjustRightInd w:val="0"/>
              <w:rPr>
                <w:lang w:val="sk-SK"/>
              </w:rPr>
            </w:pPr>
            <w:r w:rsidRPr="00D84CE9">
              <w:rPr>
                <w:lang w:val="sk-SK"/>
              </w:rPr>
              <w:t>Anémia</w:t>
            </w:r>
          </w:p>
          <w:p w14:paraId="3878B381" w14:textId="77777777" w:rsidR="009E2E90" w:rsidRPr="00D84CE9" w:rsidRDefault="009E2E90" w:rsidP="00127A09">
            <w:pPr>
              <w:autoSpaceDE w:val="0"/>
              <w:autoSpaceDN w:val="0"/>
              <w:adjustRightInd w:val="0"/>
              <w:rPr>
                <w:lang w:val="sk-SK"/>
              </w:rPr>
            </w:pPr>
            <w:r w:rsidRPr="00D84CE9">
              <w:rPr>
                <w:lang w:val="sk-SK"/>
              </w:rPr>
              <w:t>Pancytopénia</w:t>
            </w:r>
          </w:p>
          <w:p w14:paraId="098B3F72" w14:textId="77777777" w:rsidR="009E2E90" w:rsidRPr="00D84CE9" w:rsidRDefault="009E2E90" w:rsidP="00127A09">
            <w:pPr>
              <w:autoSpaceDE w:val="0"/>
              <w:autoSpaceDN w:val="0"/>
              <w:adjustRightInd w:val="0"/>
              <w:snapToGrid w:val="0"/>
              <w:rPr>
                <w:lang w:val="sk-SK"/>
              </w:rPr>
            </w:pPr>
            <w:r w:rsidRPr="00D84CE9">
              <w:rPr>
                <w:lang w:val="sk-SK"/>
              </w:rPr>
              <w:t>Granulocytopénia</w:t>
            </w:r>
          </w:p>
        </w:tc>
        <w:tc>
          <w:tcPr>
            <w:tcW w:w="1034" w:type="pct"/>
          </w:tcPr>
          <w:p w14:paraId="3E0DBB40" w14:textId="77777777" w:rsidR="009E2E90" w:rsidRPr="00D84CE9" w:rsidRDefault="009E2E90" w:rsidP="00127A09">
            <w:pPr>
              <w:pStyle w:val="Default"/>
              <w:rPr>
                <w:rFonts w:ascii="Times New Roman" w:hAnsi="Times New Roman"/>
                <w:color w:val="auto"/>
                <w:sz w:val="22"/>
                <w:szCs w:val="22"/>
                <w:lang w:val="sk-SK"/>
              </w:rPr>
            </w:pPr>
          </w:p>
        </w:tc>
        <w:tc>
          <w:tcPr>
            <w:tcW w:w="1034" w:type="pct"/>
          </w:tcPr>
          <w:p w14:paraId="2FD560FD"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27F6A27A"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5A6DB558" w14:textId="77777777" w:rsidTr="00E472A7">
        <w:trPr>
          <w:cantSplit/>
          <w:trHeight w:val="20"/>
        </w:trPr>
        <w:tc>
          <w:tcPr>
            <w:tcW w:w="1087" w:type="pct"/>
          </w:tcPr>
          <w:p w14:paraId="66F2D67B"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imunitného systému</w:t>
            </w:r>
          </w:p>
        </w:tc>
        <w:tc>
          <w:tcPr>
            <w:tcW w:w="887" w:type="pct"/>
          </w:tcPr>
          <w:p w14:paraId="0D1B1AE8" w14:textId="77777777" w:rsidR="009E2E90" w:rsidRPr="00D84CE9" w:rsidRDefault="009E2E90" w:rsidP="00127A09">
            <w:pPr>
              <w:autoSpaceDE w:val="0"/>
              <w:autoSpaceDN w:val="0"/>
              <w:adjustRightInd w:val="0"/>
              <w:rPr>
                <w:lang w:val="sk-SK"/>
              </w:rPr>
            </w:pPr>
            <w:r w:rsidRPr="00D84CE9">
              <w:rPr>
                <w:lang w:val="sk-SK"/>
              </w:rPr>
              <w:t>Akútn</w:t>
            </w:r>
            <w:r w:rsidR="006901CD" w:rsidRPr="00D84CE9">
              <w:rPr>
                <w:lang w:val="sk-SK"/>
              </w:rPr>
              <w:t>a</w:t>
            </w:r>
            <w:r w:rsidRPr="00D84CE9">
              <w:rPr>
                <w:lang w:val="sk-SK"/>
              </w:rPr>
              <w:t xml:space="preserve"> </w:t>
            </w:r>
            <w:r w:rsidR="006901CD" w:rsidRPr="00D84CE9">
              <w:rPr>
                <w:lang w:val="sk-SK"/>
              </w:rPr>
              <w:t>reakcia</w:t>
            </w:r>
            <w:r w:rsidRPr="00D84CE9">
              <w:rPr>
                <w:lang w:val="sk-SK"/>
              </w:rPr>
              <w:t xml:space="preserve"> štep verzus hostiteľ</w:t>
            </w:r>
          </w:p>
          <w:p w14:paraId="63E3F12C" w14:textId="77777777" w:rsidR="009E2E90" w:rsidRPr="00D84CE9" w:rsidRDefault="009E2E90" w:rsidP="00127A09">
            <w:pPr>
              <w:autoSpaceDE w:val="0"/>
              <w:autoSpaceDN w:val="0"/>
              <w:adjustRightInd w:val="0"/>
              <w:snapToGrid w:val="0"/>
              <w:rPr>
                <w:lang w:val="sk-SK"/>
              </w:rPr>
            </w:pPr>
            <w:r w:rsidRPr="00D84CE9">
              <w:rPr>
                <w:lang w:val="sk-SK"/>
              </w:rPr>
              <w:t>Chronick</w:t>
            </w:r>
            <w:r w:rsidR="006901CD" w:rsidRPr="00D84CE9">
              <w:rPr>
                <w:lang w:val="sk-SK"/>
              </w:rPr>
              <w:t>á</w:t>
            </w:r>
            <w:r w:rsidRPr="00D84CE9">
              <w:rPr>
                <w:lang w:val="sk-SK"/>
              </w:rPr>
              <w:t xml:space="preserve"> </w:t>
            </w:r>
            <w:r w:rsidR="006901CD" w:rsidRPr="00D84CE9">
              <w:rPr>
                <w:lang w:val="sk-SK"/>
              </w:rPr>
              <w:t>reakcia</w:t>
            </w:r>
            <w:r w:rsidRPr="00D84CE9">
              <w:rPr>
                <w:lang w:val="sk-SK"/>
              </w:rPr>
              <w:t xml:space="preserve"> štep verzus hostiteľ</w:t>
            </w:r>
          </w:p>
        </w:tc>
        <w:tc>
          <w:tcPr>
            <w:tcW w:w="1034" w:type="pct"/>
          </w:tcPr>
          <w:p w14:paraId="3AA81C59" w14:textId="77777777" w:rsidR="009E2E90" w:rsidRPr="00D84CE9" w:rsidRDefault="009E2E90" w:rsidP="00127A09">
            <w:pPr>
              <w:autoSpaceDE w:val="0"/>
              <w:autoSpaceDN w:val="0"/>
              <w:adjustRightInd w:val="0"/>
              <w:rPr>
                <w:lang w:val="sk-SK"/>
              </w:rPr>
            </w:pPr>
            <w:r w:rsidRPr="00D84CE9">
              <w:rPr>
                <w:lang w:val="sk-SK"/>
              </w:rPr>
              <w:t>Precitlivenosť</w:t>
            </w:r>
          </w:p>
          <w:p w14:paraId="5E54435E" w14:textId="77777777" w:rsidR="009E2E90" w:rsidRPr="00D84CE9" w:rsidRDefault="009E2E90" w:rsidP="00127A09">
            <w:pPr>
              <w:autoSpaceDE w:val="0"/>
              <w:autoSpaceDN w:val="0"/>
              <w:adjustRightInd w:val="0"/>
              <w:snapToGrid w:val="0"/>
              <w:rPr>
                <w:lang w:val="sk-SK"/>
              </w:rPr>
            </w:pPr>
          </w:p>
        </w:tc>
        <w:tc>
          <w:tcPr>
            <w:tcW w:w="1034" w:type="pct"/>
          </w:tcPr>
          <w:p w14:paraId="61A96076"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39E67D9D"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59BC14CC" w14:textId="77777777" w:rsidTr="00E472A7">
        <w:trPr>
          <w:cantSplit/>
          <w:trHeight w:val="20"/>
        </w:trPr>
        <w:tc>
          <w:tcPr>
            <w:tcW w:w="1087" w:type="pct"/>
          </w:tcPr>
          <w:p w14:paraId="3DD2CB7C"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endokrinného systému</w:t>
            </w:r>
          </w:p>
        </w:tc>
        <w:tc>
          <w:tcPr>
            <w:tcW w:w="887" w:type="pct"/>
          </w:tcPr>
          <w:p w14:paraId="5AD517B5" w14:textId="77777777" w:rsidR="009E2E90" w:rsidRPr="00D84CE9" w:rsidRDefault="009E2E90" w:rsidP="00127A09">
            <w:pPr>
              <w:autoSpaceDE w:val="0"/>
              <w:autoSpaceDN w:val="0"/>
              <w:adjustRightInd w:val="0"/>
              <w:snapToGrid w:val="0"/>
              <w:rPr>
                <w:lang w:val="sk-SK"/>
              </w:rPr>
            </w:pPr>
          </w:p>
        </w:tc>
        <w:tc>
          <w:tcPr>
            <w:tcW w:w="1034" w:type="pct"/>
          </w:tcPr>
          <w:p w14:paraId="3BFB556B" w14:textId="77777777" w:rsidR="009E2E90" w:rsidRPr="00D84CE9" w:rsidRDefault="009E2E90" w:rsidP="00127A09">
            <w:pPr>
              <w:pStyle w:val="Default"/>
              <w:rPr>
                <w:spacing w:val="-4"/>
                <w:sz w:val="22"/>
                <w:lang w:val="sk-SK"/>
              </w:rPr>
            </w:pPr>
            <w:r w:rsidRPr="00D84CE9">
              <w:rPr>
                <w:rFonts w:ascii="Times New Roman" w:hAnsi="Times New Roman"/>
                <w:color w:val="auto"/>
                <w:spacing w:val="-4"/>
                <w:sz w:val="22"/>
                <w:lang w:val="sk-SK"/>
              </w:rPr>
              <w:t>Hypopituitarizmus</w:t>
            </w:r>
          </w:p>
        </w:tc>
        <w:tc>
          <w:tcPr>
            <w:tcW w:w="1034" w:type="pct"/>
          </w:tcPr>
          <w:p w14:paraId="3408BB78"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4E0CBD04" w14:textId="77777777" w:rsidR="009E2E90" w:rsidRPr="00D84CE9" w:rsidRDefault="009E2E90" w:rsidP="00127A09">
            <w:pPr>
              <w:pStyle w:val="Default"/>
              <w:rPr>
                <w:rFonts w:ascii="Times New Roman" w:hAnsi="Times New Roman"/>
                <w:color w:val="auto"/>
                <w:sz w:val="22"/>
                <w:szCs w:val="22"/>
                <w:lang w:val="sk-SK"/>
              </w:rPr>
            </w:pPr>
          </w:p>
        </w:tc>
      </w:tr>
      <w:tr w:rsidR="00857FB1" w:rsidRPr="00622CCF" w14:paraId="7C0113CE" w14:textId="77777777" w:rsidTr="00E472A7">
        <w:trPr>
          <w:cantSplit/>
          <w:trHeight w:val="20"/>
        </w:trPr>
        <w:tc>
          <w:tcPr>
            <w:tcW w:w="1087" w:type="pct"/>
          </w:tcPr>
          <w:p w14:paraId="1F76C7DA"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metabolizmu a výživy</w:t>
            </w:r>
          </w:p>
        </w:tc>
        <w:tc>
          <w:tcPr>
            <w:tcW w:w="887" w:type="pct"/>
          </w:tcPr>
          <w:p w14:paraId="2ADDC5B2" w14:textId="77777777" w:rsidR="009E2E90" w:rsidRPr="00D84CE9" w:rsidRDefault="006901CD" w:rsidP="00127A09">
            <w:pPr>
              <w:autoSpaceDE w:val="0"/>
              <w:autoSpaceDN w:val="0"/>
              <w:adjustRightInd w:val="0"/>
              <w:rPr>
                <w:lang w:val="sk-SK"/>
              </w:rPr>
            </w:pPr>
            <w:r w:rsidRPr="00D84CE9">
              <w:rPr>
                <w:lang w:val="sk-SK"/>
              </w:rPr>
              <w:t>Anorexia</w:t>
            </w:r>
          </w:p>
          <w:p w14:paraId="18F60CCB" w14:textId="77777777" w:rsidR="006901CD" w:rsidRPr="00D84CE9" w:rsidRDefault="009E2E90" w:rsidP="00127A09">
            <w:pPr>
              <w:autoSpaceDE w:val="0"/>
              <w:autoSpaceDN w:val="0"/>
              <w:adjustRightInd w:val="0"/>
              <w:snapToGrid w:val="0"/>
              <w:rPr>
                <w:lang w:val="sk-SK"/>
              </w:rPr>
            </w:pPr>
            <w:r w:rsidRPr="00D84CE9">
              <w:rPr>
                <w:lang w:val="sk-SK"/>
              </w:rPr>
              <w:t>Znížená chuť do jedla</w:t>
            </w:r>
          </w:p>
          <w:p w14:paraId="32557408" w14:textId="77777777" w:rsidR="009E2E90" w:rsidRPr="00D84CE9" w:rsidRDefault="009E2E90" w:rsidP="00127A09">
            <w:pPr>
              <w:autoSpaceDE w:val="0"/>
              <w:autoSpaceDN w:val="0"/>
              <w:adjustRightInd w:val="0"/>
              <w:snapToGrid w:val="0"/>
              <w:rPr>
                <w:lang w:val="sk-SK"/>
              </w:rPr>
            </w:pPr>
            <w:r w:rsidRPr="00D84CE9">
              <w:rPr>
                <w:lang w:val="sk-SK"/>
              </w:rPr>
              <w:t>Hyperglykémia</w:t>
            </w:r>
          </w:p>
        </w:tc>
        <w:tc>
          <w:tcPr>
            <w:tcW w:w="1034" w:type="pct"/>
          </w:tcPr>
          <w:p w14:paraId="135117CC" w14:textId="77777777" w:rsidR="009E2E90" w:rsidRPr="00D84CE9" w:rsidRDefault="009E2E90" w:rsidP="00127A09">
            <w:pPr>
              <w:autoSpaceDE w:val="0"/>
              <w:autoSpaceDN w:val="0"/>
              <w:adjustRightInd w:val="0"/>
              <w:snapToGrid w:val="0"/>
              <w:rPr>
                <w:lang w:val="sk-SK"/>
              </w:rPr>
            </w:pPr>
          </w:p>
        </w:tc>
        <w:tc>
          <w:tcPr>
            <w:tcW w:w="1034" w:type="pct"/>
          </w:tcPr>
          <w:p w14:paraId="290AAC20"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197A1840"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25EF4B08" w14:textId="77777777" w:rsidTr="00E472A7">
        <w:trPr>
          <w:cantSplit/>
          <w:trHeight w:val="20"/>
        </w:trPr>
        <w:tc>
          <w:tcPr>
            <w:tcW w:w="1087" w:type="pct"/>
          </w:tcPr>
          <w:p w14:paraId="5061CDC1" w14:textId="77777777" w:rsidR="009E2E90" w:rsidRPr="00D84CE9" w:rsidRDefault="009E2E90" w:rsidP="00E472A7">
            <w:pPr>
              <w:autoSpaceDE w:val="0"/>
              <w:autoSpaceDN w:val="0"/>
              <w:adjustRightInd w:val="0"/>
              <w:snapToGrid w:val="0"/>
              <w:rPr>
                <w:szCs w:val="24"/>
                <w:lang w:val="sk-SK"/>
              </w:rPr>
            </w:pPr>
            <w:r w:rsidRPr="00D84CE9">
              <w:rPr>
                <w:szCs w:val="24"/>
                <w:lang w:val="sk-SK"/>
              </w:rPr>
              <w:t>Psychické poruchy</w:t>
            </w:r>
          </w:p>
        </w:tc>
        <w:tc>
          <w:tcPr>
            <w:tcW w:w="887" w:type="pct"/>
          </w:tcPr>
          <w:p w14:paraId="531F5222" w14:textId="77777777" w:rsidR="009E2E90" w:rsidRPr="00D84CE9" w:rsidRDefault="009E2E90" w:rsidP="001A6FFF">
            <w:pPr>
              <w:keepNext/>
              <w:keepLines/>
              <w:autoSpaceDE w:val="0"/>
              <w:autoSpaceDN w:val="0"/>
              <w:adjustRightInd w:val="0"/>
              <w:rPr>
                <w:lang w:val="sk-SK"/>
              </w:rPr>
            </w:pPr>
            <w:r w:rsidRPr="00D84CE9">
              <w:rPr>
                <w:lang w:val="sk-SK"/>
              </w:rPr>
              <w:t>Stav zmätenosti</w:t>
            </w:r>
          </w:p>
          <w:p w14:paraId="739EC734" w14:textId="77777777" w:rsidR="009E2E90" w:rsidRPr="00D84CE9" w:rsidRDefault="009E2E90" w:rsidP="001A6FFF">
            <w:pPr>
              <w:keepNext/>
              <w:keepLines/>
              <w:autoSpaceDE w:val="0"/>
              <w:autoSpaceDN w:val="0"/>
              <w:adjustRightInd w:val="0"/>
              <w:snapToGrid w:val="0"/>
              <w:rPr>
                <w:lang w:val="sk-SK"/>
              </w:rPr>
            </w:pPr>
            <w:r w:rsidRPr="00D84CE9">
              <w:rPr>
                <w:lang w:val="sk-SK"/>
              </w:rPr>
              <w:t>Zmeny duševného stavu</w:t>
            </w:r>
          </w:p>
        </w:tc>
        <w:tc>
          <w:tcPr>
            <w:tcW w:w="1034" w:type="pct"/>
          </w:tcPr>
          <w:p w14:paraId="2D4D0277" w14:textId="77777777" w:rsidR="009E2E90" w:rsidRPr="00D84CE9" w:rsidRDefault="009E2E90" w:rsidP="00E472A7">
            <w:pPr>
              <w:pStyle w:val="Default"/>
              <w:keepNext/>
              <w:keepLines/>
              <w:rPr>
                <w:lang w:val="sk-SK"/>
              </w:rPr>
            </w:pPr>
            <w:r w:rsidRPr="00D84CE9">
              <w:rPr>
                <w:rFonts w:ascii="Times New Roman" w:hAnsi="Times New Roman"/>
                <w:color w:val="auto"/>
                <w:sz w:val="22"/>
                <w:szCs w:val="22"/>
                <w:lang w:val="sk-SK"/>
              </w:rPr>
              <w:t>Úzkosť</w:t>
            </w:r>
          </w:p>
        </w:tc>
        <w:tc>
          <w:tcPr>
            <w:tcW w:w="1034" w:type="pct"/>
          </w:tcPr>
          <w:p w14:paraId="7E644A58" w14:textId="77777777" w:rsidR="009E2E90" w:rsidRPr="00D84CE9" w:rsidRDefault="009E2E90" w:rsidP="001A6FFF">
            <w:pPr>
              <w:pStyle w:val="Default"/>
              <w:keepNext/>
              <w:keepLines/>
              <w:rPr>
                <w:rFonts w:ascii="Times New Roman" w:hAnsi="Times New Roman"/>
                <w:color w:val="auto"/>
                <w:sz w:val="22"/>
                <w:szCs w:val="22"/>
                <w:lang w:val="sk-SK"/>
              </w:rPr>
            </w:pPr>
            <w:r w:rsidRPr="00D84CE9">
              <w:rPr>
                <w:rFonts w:ascii="Times New Roman" w:hAnsi="Times New Roman"/>
                <w:color w:val="auto"/>
                <w:sz w:val="22"/>
                <w:szCs w:val="22"/>
                <w:lang w:val="sk-SK"/>
              </w:rPr>
              <w:t>Delírium</w:t>
            </w:r>
          </w:p>
          <w:p w14:paraId="68851E3B" w14:textId="77777777" w:rsidR="009E2E90" w:rsidRPr="00D84CE9" w:rsidRDefault="009E2E90" w:rsidP="001A6FFF">
            <w:pPr>
              <w:pStyle w:val="Default"/>
              <w:keepNext/>
              <w:keepLines/>
              <w:rPr>
                <w:rFonts w:ascii="Times New Roman" w:hAnsi="Times New Roman"/>
                <w:color w:val="auto"/>
                <w:sz w:val="22"/>
                <w:szCs w:val="22"/>
                <w:lang w:val="sk-SK"/>
              </w:rPr>
            </w:pPr>
            <w:r w:rsidRPr="00D84CE9">
              <w:rPr>
                <w:rFonts w:ascii="Times New Roman" w:hAnsi="Times New Roman"/>
                <w:color w:val="auto"/>
                <w:sz w:val="22"/>
                <w:szCs w:val="22"/>
                <w:lang w:val="sk-SK"/>
              </w:rPr>
              <w:t>Nervozita</w:t>
            </w:r>
          </w:p>
          <w:p w14:paraId="55E5BED5" w14:textId="77777777" w:rsidR="009E2E90" w:rsidRPr="00D84CE9" w:rsidRDefault="009E2E90" w:rsidP="001A6FFF">
            <w:pPr>
              <w:pStyle w:val="Default"/>
              <w:keepNext/>
              <w:keepLines/>
              <w:rPr>
                <w:rFonts w:ascii="Times New Roman" w:hAnsi="Times New Roman"/>
                <w:color w:val="auto"/>
                <w:sz w:val="22"/>
                <w:szCs w:val="22"/>
                <w:lang w:val="sk-SK"/>
              </w:rPr>
            </w:pPr>
            <w:r w:rsidRPr="00D84CE9">
              <w:rPr>
                <w:rFonts w:ascii="Times New Roman" w:hAnsi="Times New Roman"/>
                <w:color w:val="auto"/>
                <w:sz w:val="22"/>
                <w:szCs w:val="22"/>
                <w:lang w:val="sk-SK"/>
              </w:rPr>
              <w:t>Halucinácie</w:t>
            </w:r>
          </w:p>
          <w:p w14:paraId="69D6E5D1" w14:textId="77777777" w:rsidR="009E2E90" w:rsidRPr="00D84CE9" w:rsidRDefault="00B66E33" w:rsidP="001A6FFF">
            <w:pPr>
              <w:pStyle w:val="Default"/>
              <w:keepNext/>
              <w:keepLines/>
              <w:rPr>
                <w:sz w:val="22"/>
                <w:szCs w:val="22"/>
                <w:lang w:val="sk-SK"/>
              </w:rPr>
            </w:pPr>
            <w:r w:rsidRPr="00D84CE9">
              <w:rPr>
                <w:rFonts w:ascii="Times New Roman" w:hAnsi="Times New Roman"/>
                <w:color w:val="auto"/>
                <w:sz w:val="22"/>
                <w:szCs w:val="22"/>
                <w:lang w:val="sk-SK"/>
              </w:rPr>
              <w:t>Agitácia</w:t>
            </w:r>
          </w:p>
        </w:tc>
        <w:tc>
          <w:tcPr>
            <w:tcW w:w="958" w:type="pct"/>
          </w:tcPr>
          <w:p w14:paraId="743B671A" w14:textId="77777777" w:rsidR="009E2E90" w:rsidRPr="00D84CE9" w:rsidRDefault="009E2E90" w:rsidP="001A6FFF">
            <w:pPr>
              <w:pStyle w:val="Default"/>
              <w:keepNext/>
              <w:keepLines/>
              <w:rPr>
                <w:rFonts w:ascii="Times New Roman" w:hAnsi="Times New Roman"/>
                <w:color w:val="auto"/>
                <w:sz w:val="22"/>
                <w:szCs w:val="22"/>
                <w:lang w:val="sk-SK"/>
              </w:rPr>
            </w:pPr>
          </w:p>
        </w:tc>
      </w:tr>
      <w:tr w:rsidR="00857FB1" w:rsidRPr="00D84CE9" w14:paraId="462FCE10" w14:textId="77777777" w:rsidTr="00E472A7">
        <w:trPr>
          <w:cantSplit/>
          <w:trHeight w:val="20"/>
        </w:trPr>
        <w:tc>
          <w:tcPr>
            <w:tcW w:w="1087" w:type="pct"/>
          </w:tcPr>
          <w:p w14:paraId="681E2BAD" w14:textId="77777777" w:rsidR="009E2E90" w:rsidRPr="00D84CE9" w:rsidRDefault="009E2E90" w:rsidP="00127A09">
            <w:pPr>
              <w:autoSpaceDE w:val="0"/>
              <w:autoSpaceDN w:val="0"/>
              <w:adjustRightInd w:val="0"/>
              <w:snapToGrid w:val="0"/>
              <w:rPr>
                <w:szCs w:val="24"/>
                <w:lang w:val="sk-SK"/>
              </w:rPr>
            </w:pPr>
            <w:r w:rsidRPr="00D84CE9">
              <w:rPr>
                <w:szCs w:val="24"/>
                <w:lang w:val="sk-SK"/>
              </w:rPr>
              <w:lastRenderedPageBreak/>
              <w:t xml:space="preserve">Poruchy nervového systému </w:t>
            </w:r>
          </w:p>
        </w:tc>
        <w:tc>
          <w:tcPr>
            <w:tcW w:w="887" w:type="pct"/>
          </w:tcPr>
          <w:p w14:paraId="687E6768" w14:textId="77777777" w:rsidR="009E2E90" w:rsidRPr="00D84CE9" w:rsidRDefault="009E2E90" w:rsidP="00127A09">
            <w:pPr>
              <w:autoSpaceDE w:val="0"/>
              <w:autoSpaceDN w:val="0"/>
              <w:adjustRightInd w:val="0"/>
              <w:rPr>
                <w:lang w:val="sk-SK"/>
              </w:rPr>
            </w:pPr>
            <w:r w:rsidRPr="00D84CE9">
              <w:rPr>
                <w:lang w:val="sk-SK"/>
              </w:rPr>
              <w:t>Závraty</w:t>
            </w:r>
          </w:p>
          <w:p w14:paraId="5451FFA2" w14:textId="77777777" w:rsidR="009E2E90" w:rsidRPr="00D84CE9" w:rsidRDefault="009E2E90" w:rsidP="00127A09">
            <w:pPr>
              <w:autoSpaceDE w:val="0"/>
              <w:autoSpaceDN w:val="0"/>
              <w:adjustRightInd w:val="0"/>
              <w:rPr>
                <w:lang w:val="sk-SK"/>
              </w:rPr>
            </w:pPr>
            <w:r w:rsidRPr="00D84CE9">
              <w:rPr>
                <w:lang w:val="sk-SK"/>
              </w:rPr>
              <w:t>Bolesť hlavy</w:t>
            </w:r>
          </w:p>
          <w:p w14:paraId="68C8D78B" w14:textId="77777777" w:rsidR="009E2E90" w:rsidRPr="00D84CE9" w:rsidRDefault="00B66E33"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 xml:space="preserve">Rozmazané </w:t>
            </w:r>
            <w:r w:rsidR="009E2E90" w:rsidRPr="00D84CE9">
              <w:rPr>
                <w:rFonts w:ascii="Times New Roman" w:hAnsi="Times New Roman"/>
                <w:color w:val="auto"/>
                <w:sz w:val="22"/>
                <w:szCs w:val="22"/>
                <w:lang w:val="sk-SK"/>
              </w:rPr>
              <w:t>videnie</w:t>
            </w:r>
          </w:p>
          <w:p w14:paraId="7C01ECB3"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Encefalopatia</w:t>
            </w:r>
          </w:p>
          <w:p w14:paraId="70E27CDF" w14:textId="77777777" w:rsidR="009E2E90" w:rsidRPr="00D84CE9" w:rsidRDefault="00B66E33"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Konvulzie</w:t>
            </w:r>
          </w:p>
          <w:p w14:paraId="3BDD5BF1" w14:textId="77777777" w:rsidR="009E2E90" w:rsidRPr="00D84CE9" w:rsidRDefault="009E2E90" w:rsidP="00127A09">
            <w:pPr>
              <w:autoSpaceDE w:val="0"/>
              <w:autoSpaceDN w:val="0"/>
              <w:adjustRightInd w:val="0"/>
              <w:snapToGrid w:val="0"/>
              <w:rPr>
                <w:lang w:val="sk-SK"/>
              </w:rPr>
            </w:pPr>
            <w:r w:rsidRPr="00D84CE9">
              <w:rPr>
                <w:lang w:val="sk-SK"/>
              </w:rPr>
              <w:t>Parestézia</w:t>
            </w:r>
          </w:p>
        </w:tc>
        <w:tc>
          <w:tcPr>
            <w:tcW w:w="1034" w:type="pct"/>
          </w:tcPr>
          <w:p w14:paraId="361CF9CE"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Intrakraniálna aneuryzma</w:t>
            </w:r>
          </w:p>
          <w:p w14:paraId="10A811BB"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Extrapyramídová porucha</w:t>
            </w:r>
          </w:p>
          <w:p w14:paraId="1ABCE7C3"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Kognitívna porucha</w:t>
            </w:r>
          </w:p>
          <w:p w14:paraId="5C13D97D" w14:textId="77777777" w:rsidR="009E2E90" w:rsidRPr="00D84CE9" w:rsidRDefault="009E2E90" w:rsidP="00127A09">
            <w:pPr>
              <w:autoSpaceDE w:val="0"/>
              <w:autoSpaceDN w:val="0"/>
              <w:adjustRightInd w:val="0"/>
              <w:snapToGrid w:val="0"/>
              <w:rPr>
                <w:lang w:val="sk-SK"/>
              </w:rPr>
            </w:pPr>
            <w:r w:rsidRPr="00D84CE9">
              <w:rPr>
                <w:lang w:val="sk-SK"/>
              </w:rPr>
              <w:t xml:space="preserve">Cerebrálna hemorágia </w:t>
            </w:r>
          </w:p>
        </w:tc>
        <w:tc>
          <w:tcPr>
            <w:tcW w:w="1034" w:type="pct"/>
          </w:tcPr>
          <w:p w14:paraId="008B6C5A"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7FC8674C" w14:textId="77777777" w:rsidR="009E2E90" w:rsidRPr="00D84CE9" w:rsidRDefault="002D6832"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Leukoencefalo-patia</w:t>
            </w:r>
          </w:p>
        </w:tc>
      </w:tr>
      <w:tr w:rsidR="00857FB1" w:rsidRPr="00D84CE9" w14:paraId="17B23B84" w14:textId="77777777" w:rsidTr="00E472A7">
        <w:trPr>
          <w:cantSplit/>
          <w:trHeight w:val="20"/>
        </w:trPr>
        <w:tc>
          <w:tcPr>
            <w:tcW w:w="1087" w:type="pct"/>
          </w:tcPr>
          <w:p w14:paraId="33012025"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oka</w:t>
            </w:r>
          </w:p>
        </w:tc>
        <w:tc>
          <w:tcPr>
            <w:tcW w:w="887" w:type="pct"/>
          </w:tcPr>
          <w:p w14:paraId="4D3AE73C" w14:textId="77777777" w:rsidR="009E2E90" w:rsidRPr="00D84CE9" w:rsidRDefault="009E2E90" w:rsidP="00127A09">
            <w:pPr>
              <w:autoSpaceDE w:val="0"/>
              <w:autoSpaceDN w:val="0"/>
              <w:adjustRightInd w:val="0"/>
              <w:snapToGrid w:val="0"/>
              <w:rPr>
                <w:lang w:val="sk-SK"/>
              </w:rPr>
            </w:pPr>
            <w:r w:rsidRPr="00D84CE9">
              <w:rPr>
                <w:lang w:val="sk-SK"/>
              </w:rPr>
              <w:t>Konju</w:t>
            </w:r>
            <w:r w:rsidR="006901CD" w:rsidRPr="00D84CE9">
              <w:rPr>
                <w:lang w:val="sk-SK"/>
              </w:rPr>
              <w:t>n</w:t>
            </w:r>
            <w:r w:rsidRPr="00D84CE9">
              <w:rPr>
                <w:lang w:val="sk-SK"/>
              </w:rPr>
              <w:t>ktivitída</w:t>
            </w:r>
          </w:p>
        </w:tc>
        <w:tc>
          <w:tcPr>
            <w:tcW w:w="1034" w:type="pct"/>
          </w:tcPr>
          <w:p w14:paraId="67C5C0B0" w14:textId="77777777" w:rsidR="009E2E90" w:rsidRPr="00D84CE9" w:rsidRDefault="009E2E90" w:rsidP="00127A09">
            <w:pPr>
              <w:autoSpaceDE w:val="0"/>
              <w:autoSpaceDN w:val="0"/>
              <w:adjustRightInd w:val="0"/>
              <w:snapToGrid w:val="0"/>
              <w:rPr>
                <w:lang w:val="sk-SK"/>
              </w:rPr>
            </w:pPr>
            <w:r w:rsidRPr="00D84CE9">
              <w:rPr>
                <w:lang w:val="sk-SK"/>
              </w:rPr>
              <w:t>Katarakta</w:t>
            </w:r>
          </w:p>
        </w:tc>
        <w:tc>
          <w:tcPr>
            <w:tcW w:w="1034" w:type="pct"/>
          </w:tcPr>
          <w:p w14:paraId="287DFC40"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0442F4B3"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332002F9" w14:textId="77777777" w:rsidTr="00E472A7">
        <w:trPr>
          <w:cantSplit/>
          <w:trHeight w:val="20"/>
        </w:trPr>
        <w:tc>
          <w:tcPr>
            <w:tcW w:w="1087" w:type="pct"/>
          </w:tcPr>
          <w:p w14:paraId="2BA1EB2E"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ucha a labyrintu</w:t>
            </w:r>
          </w:p>
        </w:tc>
        <w:tc>
          <w:tcPr>
            <w:tcW w:w="887" w:type="pct"/>
          </w:tcPr>
          <w:p w14:paraId="7DC80E56"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Porucha sluchu</w:t>
            </w:r>
          </w:p>
          <w:p w14:paraId="7EDAF625"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Ototoxicita</w:t>
            </w:r>
          </w:p>
          <w:p w14:paraId="3121E1DA" w14:textId="77777777" w:rsidR="009E2E90" w:rsidRPr="00D84CE9" w:rsidRDefault="009E2E90" w:rsidP="00127A09">
            <w:pPr>
              <w:autoSpaceDE w:val="0"/>
              <w:autoSpaceDN w:val="0"/>
              <w:adjustRightInd w:val="0"/>
              <w:snapToGrid w:val="0"/>
              <w:rPr>
                <w:lang w:val="sk-SK"/>
              </w:rPr>
            </w:pPr>
            <w:r w:rsidRPr="00D84CE9">
              <w:rPr>
                <w:lang w:val="sk-SK"/>
              </w:rPr>
              <w:t>Tinitus</w:t>
            </w:r>
          </w:p>
        </w:tc>
        <w:tc>
          <w:tcPr>
            <w:tcW w:w="1034" w:type="pct"/>
          </w:tcPr>
          <w:p w14:paraId="7BE23E22" w14:textId="77777777" w:rsidR="009E2E90" w:rsidRPr="00D84CE9" w:rsidRDefault="009E2E90" w:rsidP="00127A09">
            <w:pPr>
              <w:autoSpaceDE w:val="0"/>
              <w:autoSpaceDN w:val="0"/>
              <w:adjustRightInd w:val="0"/>
              <w:snapToGrid w:val="0"/>
              <w:rPr>
                <w:lang w:val="sk-SK"/>
              </w:rPr>
            </w:pPr>
          </w:p>
        </w:tc>
        <w:tc>
          <w:tcPr>
            <w:tcW w:w="1034" w:type="pct"/>
          </w:tcPr>
          <w:p w14:paraId="3176ABAB"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30A488C7"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78EC8E1A" w14:textId="77777777" w:rsidTr="00E472A7">
        <w:trPr>
          <w:cantSplit/>
          <w:trHeight w:val="20"/>
        </w:trPr>
        <w:tc>
          <w:tcPr>
            <w:tcW w:w="1087" w:type="pct"/>
          </w:tcPr>
          <w:p w14:paraId="6E1EEBA3"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srdca a srdcovej činnosti</w:t>
            </w:r>
          </w:p>
        </w:tc>
        <w:tc>
          <w:tcPr>
            <w:tcW w:w="887" w:type="pct"/>
          </w:tcPr>
          <w:p w14:paraId="3342BC9C" w14:textId="77777777" w:rsidR="009E2E90" w:rsidRPr="00D84CE9" w:rsidRDefault="009E2E90" w:rsidP="00127A09">
            <w:pPr>
              <w:autoSpaceDE w:val="0"/>
              <w:autoSpaceDN w:val="0"/>
              <w:adjustRightInd w:val="0"/>
              <w:snapToGrid w:val="0"/>
              <w:rPr>
                <w:lang w:val="sk-SK"/>
              </w:rPr>
            </w:pPr>
            <w:r w:rsidRPr="00D84CE9">
              <w:rPr>
                <w:lang w:val="sk-SK"/>
              </w:rPr>
              <w:t>Arytmia</w:t>
            </w:r>
          </w:p>
        </w:tc>
        <w:tc>
          <w:tcPr>
            <w:tcW w:w="1034" w:type="pct"/>
          </w:tcPr>
          <w:p w14:paraId="224A71D5"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Tachykardia</w:t>
            </w:r>
          </w:p>
          <w:p w14:paraId="1CFDC4F5" w14:textId="77777777" w:rsidR="009E2E90" w:rsidRPr="00D84CE9" w:rsidRDefault="009E2E90" w:rsidP="00127A09">
            <w:pPr>
              <w:autoSpaceDE w:val="0"/>
              <w:autoSpaceDN w:val="0"/>
              <w:adjustRightInd w:val="0"/>
              <w:snapToGrid w:val="0"/>
              <w:rPr>
                <w:lang w:val="sk-SK"/>
              </w:rPr>
            </w:pPr>
            <w:r w:rsidRPr="00D84CE9">
              <w:rPr>
                <w:lang w:val="sk-SK"/>
              </w:rPr>
              <w:t>Zlyhávanie srdca</w:t>
            </w:r>
          </w:p>
        </w:tc>
        <w:tc>
          <w:tcPr>
            <w:tcW w:w="1034" w:type="pct"/>
          </w:tcPr>
          <w:p w14:paraId="4E79B6E8"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Kardiomyopatia</w:t>
            </w:r>
          </w:p>
          <w:p w14:paraId="2E6ABC32"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Myokarditída</w:t>
            </w:r>
          </w:p>
        </w:tc>
        <w:tc>
          <w:tcPr>
            <w:tcW w:w="958" w:type="pct"/>
          </w:tcPr>
          <w:p w14:paraId="4FC2A2CE"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37C5A745" w14:textId="77777777" w:rsidTr="00E472A7">
        <w:trPr>
          <w:cantSplit/>
          <w:trHeight w:val="20"/>
        </w:trPr>
        <w:tc>
          <w:tcPr>
            <w:tcW w:w="1087" w:type="pct"/>
          </w:tcPr>
          <w:p w14:paraId="26147069"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ciev</w:t>
            </w:r>
          </w:p>
        </w:tc>
        <w:tc>
          <w:tcPr>
            <w:tcW w:w="887" w:type="pct"/>
          </w:tcPr>
          <w:p w14:paraId="79293472" w14:textId="77777777" w:rsidR="009E2E90" w:rsidRPr="00D84CE9" w:rsidRDefault="009E2E90" w:rsidP="00127A09">
            <w:pPr>
              <w:autoSpaceDE w:val="0"/>
              <w:autoSpaceDN w:val="0"/>
              <w:adjustRightInd w:val="0"/>
              <w:rPr>
                <w:lang w:val="sk-SK"/>
              </w:rPr>
            </w:pPr>
            <w:r w:rsidRPr="00D84CE9">
              <w:rPr>
                <w:lang w:val="sk-SK"/>
              </w:rPr>
              <w:t>Lymfedém</w:t>
            </w:r>
          </w:p>
          <w:p w14:paraId="3CCE047B" w14:textId="77777777" w:rsidR="009E2E90" w:rsidRPr="00D84CE9" w:rsidRDefault="009E2E90" w:rsidP="00127A09">
            <w:pPr>
              <w:autoSpaceDE w:val="0"/>
              <w:autoSpaceDN w:val="0"/>
              <w:adjustRightInd w:val="0"/>
              <w:snapToGrid w:val="0"/>
              <w:rPr>
                <w:lang w:val="sk-SK"/>
              </w:rPr>
            </w:pPr>
            <w:r w:rsidRPr="00D84CE9">
              <w:rPr>
                <w:lang w:val="sk-SK"/>
              </w:rPr>
              <w:t>Hypertenzia</w:t>
            </w:r>
          </w:p>
        </w:tc>
        <w:tc>
          <w:tcPr>
            <w:tcW w:w="1034" w:type="pct"/>
          </w:tcPr>
          <w:p w14:paraId="468EC151"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Hemorágia Embólia</w:t>
            </w:r>
          </w:p>
        </w:tc>
        <w:tc>
          <w:tcPr>
            <w:tcW w:w="1034" w:type="pct"/>
          </w:tcPr>
          <w:p w14:paraId="6D9B2A12"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74A9F916"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57987214" w14:textId="77777777" w:rsidTr="00E472A7">
        <w:trPr>
          <w:cantSplit/>
          <w:trHeight w:val="20"/>
        </w:trPr>
        <w:tc>
          <w:tcPr>
            <w:tcW w:w="1087" w:type="pct"/>
          </w:tcPr>
          <w:p w14:paraId="34AED9A9" w14:textId="77777777" w:rsidR="009E2E90" w:rsidRPr="00D84CE9" w:rsidRDefault="009E2E90" w:rsidP="00127A09">
            <w:pPr>
              <w:autoSpaceDE w:val="0"/>
              <w:autoSpaceDN w:val="0"/>
              <w:adjustRightInd w:val="0"/>
              <w:snapToGrid w:val="0"/>
              <w:rPr>
                <w:szCs w:val="24"/>
                <w:lang w:val="sk-SK"/>
              </w:rPr>
            </w:pPr>
            <w:r w:rsidRPr="00D84CE9">
              <w:rPr>
                <w:szCs w:val="24"/>
                <w:lang w:val="sk-SK"/>
              </w:rPr>
              <w:t xml:space="preserve">Poruchy dýchacej sústavy, hrudníka a mediastína </w:t>
            </w:r>
          </w:p>
        </w:tc>
        <w:tc>
          <w:tcPr>
            <w:tcW w:w="887" w:type="pct"/>
          </w:tcPr>
          <w:p w14:paraId="32E0E8D6"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Syndróm idiopatickej pneumónie</w:t>
            </w:r>
          </w:p>
          <w:p w14:paraId="7951154F" w14:textId="77777777" w:rsidR="009E2E90" w:rsidRPr="00D84CE9" w:rsidRDefault="009E2E90" w:rsidP="00127A09">
            <w:pPr>
              <w:autoSpaceDE w:val="0"/>
              <w:autoSpaceDN w:val="0"/>
              <w:adjustRightInd w:val="0"/>
              <w:snapToGrid w:val="0"/>
              <w:rPr>
                <w:lang w:val="sk-SK"/>
              </w:rPr>
            </w:pPr>
            <w:r w:rsidRPr="00D84CE9">
              <w:rPr>
                <w:lang w:val="sk-SK"/>
              </w:rPr>
              <w:t>Epistaxa</w:t>
            </w:r>
          </w:p>
        </w:tc>
        <w:tc>
          <w:tcPr>
            <w:tcW w:w="1034" w:type="pct"/>
          </w:tcPr>
          <w:p w14:paraId="36AB610D"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Pľúcny edém</w:t>
            </w:r>
          </w:p>
          <w:p w14:paraId="67B6F22F"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Kašeľ</w:t>
            </w:r>
          </w:p>
          <w:p w14:paraId="7075D355" w14:textId="77777777" w:rsidR="009E2E90" w:rsidRPr="00D84CE9" w:rsidRDefault="009E2E90" w:rsidP="00127A09">
            <w:pPr>
              <w:autoSpaceDE w:val="0"/>
              <w:autoSpaceDN w:val="0"/>
              <w:adjustRightInd w:val="0"/>
              <w:snapToGrid w:val="0"/>
              <w:rPr>
                <w:lang w:val="sk-SK"/>
              </w:rPr>
            </w:pPr>
            <w:r w:rsidRPr="00D84CE9">
              <w:rPr>
                <w:lang w:val="sk-SK"/>
              </w:rPr>
              <w:t>Pneumonitída</w:t>
            </w:r>
          </w:p>
        </w:tc>
        <w:tc>
          <w:tcPr>
            <w:tcW w:w="1034" w:type="pct"/>
          </w:tcPr>
          <w:p w14:paraId="7339510C"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Hypoxia</w:t>
            </w:r>
          </w:p>
        </w:tc>
        <w:tc>
          <w:tcPr>
            <w:tcW w:w="958" w:type="pct"/>
          </w:tcPr>
          <w:p w14:paraId="78E72C39"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63A7895B" w14:textId="77777777" w:rsidTr="00E472A7">
        <w:trPr>
          <w:cantSplit/>
          <w:trHeight w:val="20"/>
        </w:trPr>
        <w:tc>
          <w:tcPr>
            <w:tcW w:w="1087" w:type="pct"/>
          </w:tcPr>
          <w:p w14:paraId="0E5D4E59" w14:textId="77777777" w:rsidR="009E2E90" w:rsidRPr="00D84CE9" w:rsidRDefault="009E2E90" w:rsidP="00127A09">
            <w:pPr>
              <w:autoSpaceDE w:val="0"/>
              <w:autoSpaceDN w:val="0"/>
              <w:adjustRightInd w:val="0"/>
              <w:snapToGrid w:val="0"/>
              <w:rPr>
                <w:szCs w:val="24"/>
                <w:lang w:val="sk-SK"/>
              </w:rPr>
            </w:pPr>
            <w:r w:rsidRPr="00D84CE9">
              <w:rPr>
                <w:szCs w:val="24"/>
                <w:lang w:val="sk-SK"/>
              </w:rPr>
              <w:t xml:space="preserve">Poruchy gastrointestinálneho traktu </w:t>
            </w:r>
          </w:p>
        </w:tc>
        <w:tc>
          <w:tcPr>
            <w:tcW w:w="887" w:type="pct"/>
          </w:tcPr>
          <w:p w14:paraId="2C936115"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Nauzea</w:t>
            </w:r>
          </w:p>
          <w:p w14:paraId="2D0037AD"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Stomatitída</w:t>
            </w:r>
          </w:p>
          <w:p w14:paraId="7C64A18A"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Ezofagititída</w:t>
            </w:r>
          </w:p>
          <w:p w14:paraId="3B962617"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Vracanie</w:t>
            </w:r>
          </w:p>
          <w:p w14:paraId="0A401D0C"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Hnačka</w:t>
            </w:r>
          </w:p>
          <w:p w14:paraId="58A6FCEC"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Dyspepsia</w:t>
            </w:r>
          </w:p>
          <w:p w14:paraId="1941BFFB"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Bolesť brucha</w:t>
            </w:r>
          </w:p>
          <w:p w14:paraId="0A6EB649"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Enteritída</w:t>
            </w:r>
          </w:p>
          <w:p w14:paraId="5453C78A" w14:textId="77777777" w:rsidR="009E2E90" w:rsidRPr="00D84CE9" w:rsidRDefault="009E2E90" w:rsidP="00127A09">
            <w:pPr>
              <w:autoSpaceDE w:val="0"/>
              <w:autoSpaceDN w:val="0"/>
              <w:adjustRightInd w:val="0"/>
              <w:snapToGrid w:val="0"/>
              <w:rPr>
                <w:lang w:val="sk-SK"/>
              </w:rPr>
            </w:pPr>
            <w:r w:rsidRPr="00D84CE9">
              <w:rPr>
                <w:lang w:val="sk-SK"/>
              </w:rPr>
              <w:t>Kolitída</w:t>
            </w:r>
          </w:p>
        </w:tc>
        <w:tc>
          <w:tcPr>
            <w:tcW w:w="1034" w:type="pct"/>
          </w:tcPr>
          <w:p w14:paraId="2D1ADBBD"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Zápcha</w:t>
            </w:r>
          </w:p>
          <w:p w14:paraId="7A6CBCFF"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Gastrointestinálna perforácia</w:t>
            </w:r>
          </w:p>
          <w:p w14:paraId="389B6C96" w14:textId="77777777" w:rsidR="009E2E90" w:rsidRPr="00D84CE9" w:rsidRDefault="009E2E90" w:rsidP="00E472A7">
            <w:pPr>
              <w:pStyle w:val="Default"/>
              <w:rPr>
                <w:lang w:val="sk-SK"/>
              </w:rPr>
            </w:pPr>
            <w:r w:rsidRPr="00D84CE9">
              <w:rPr>
                <w:rFonts w:ascii="Times New Roman" w:hAnsi="Times New Roman"/>
                <w:color w:val="auto"/>
                <w:sz w:val="22"/>
                <w:szCs w:val="22"/>
                <w:lang w:val="sk-SK"/>
              </w:rPr>
              <w:t>Ileus</w:t>
            </w:r>
          </w:p>
        </w:tc>
        <w:tc>
          <w:tcPr>
            <w:tcW w:w="1034" w:type="pct"/>
          </w:tcPr>
          <w:p w14:paraId="3DA18A56"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Gastrointestinálny vred</w:t>
            </w:r>
          </w:p>
        </w:tc>
        <w:tc>
          <w:tcPr>
            <w:tcW w:w="958" w:type="pct"/>
          </w:tcPr>
          <w:p w14:paraId="7944E8E5" w14:textId="77777777" w:rsidR="009E2E90" w:rsidRPr="00D84CE9" w:rsidRDefault="009E2E90" w:rsidP="00127A09">
            <w:pPr>
              <w:pStyle w:val="Default"/>
              <w:rPr>
                <w:rFonts w:ascii="Times New Roman" w:hAnsi="Times New Roman"/>
                <w:color w:val="auto"/>
                <w:sz w:val="22"/>
                <w:szCs w:val="22"/>
                <w:lang w:val="sk-SK"/>
              </w:rPr>
            </w:pPr>
          </w:p>
        </w:tc>
      </w:tr>
      <w:tr w:rsidR="00857FB1" w:rsidRPr="00622CCF" w14:paraId="18BF2B0E" w14:textId="77777777" w:rsidTr="00E472A7">
        <w:trPr>
          <w:cantSplit/>
          <w:trHeight w:val="20"/>
        </w:trPr>
        <w:tc>
          <w:tcPr>
            <w:tcW w:w="1087" w:type="pct"/>
          </w:tcPr>
          <w:p w14:paraId="2D4D651E" w14:textId="77777777" w:rsidR="009E2E90" w:rsidRPr="00D84CE9" w:rsidRDefault="009E2E90" w:rsidP="00127A09">
            <w:pPr>
              <w:autoSpaceDE w:val="0"/>
              <w:autoSpaceDN w:val="0"/>
              <w:adjustRightInd w:val="0"/>
              <w:snapToGrid w:val="0"/>
              <w:rPr>
                <w:szCs w:val="24"/>
                <w:lang w:val="sk-SK"/>
              </w:rPr>
            </w:pPr>
            <w:r w:rsidRPr="00D84CE9">
              <w:rPr>
                <w:szCs w:val="24"/>
                <w:lang w:val="sk-SK"/>
              </w:rPr>
              <w:t xml:space="preserve">Poruchy pečene a žlčových ciest </w:t>
            </w:r>
          </w:p>
        </w:tc>
        <w:tc>
          <w:tcPr>
            <w:tcW w:w="887" w:type="pct"/>
          </w:tcPr>
          <w:p w14:paraId="0D2CE972" w14:textId="77777777" w:rsidR="009E2E90" w:rsidRPr="00D84CE9" w:rsidRDefault="009E2E90" w:rsidP="00127A09">
            <w:pPr>
              <w:autoSpaceDE w:val="0"/>
              <w:autoSpaceDN w:val="0"/>
              <w:adjustRightInd w:val="0"/>
              <w:rPr>
                <w:lang w:val="sk-SK"/>
              </w:rPr>
            </w:pPr>
            <w:r w:rsidRPr="00D84CE9">
              <w:rPr>
                <w:lang w:val="sk-SK"/>
              </w:rPr>
              <w:t>Venookluzívne ochorenie pečene</w:t>
            </w:r>
          </w:p>
          <w:p w14:paraId="0F048113" w14:textId="77777777" w:rsidR="009E2E90" w:rsidRPr="00D84CE9" w:rsidRDefault="009E2E90" w:rsidP="00127A09">
            <w:pPr>
              <w:autoSpaceDE w:val="0"/>
              <w:autoSpaceDN w:val="0"/>
              <w:adjustRightInd w:val="0"/>
              <w:rPr>
                <w:lang w:val="sk-SK"/>
              </w:rPr>
            </w:pPr>
            <w:r w:rsidRPr="00D84CE9">
              <w:rPr>
                <w:lang w:val="sk-SK"/>
              </w:rPr>
              <w:t>Hepatomegália</w:t>
            </w:r>
          </w:p>
          <w:p w14:paraId="3AD87465" w14:textId="77777777" w:rsidR="009E2E90" w:rsidRPr="00D84CE9" w:rsidRDefault="009E2E90" w:rsidP="00127A09">
            <w:pPr>
              <w:autoSpaceDE w:val="0"/>
              <w:autoSpaceDN w:val="0"/>
              <w:adjustRightInd w:val="0"/>
              <w:snapToGrid w:val="0"/>
              <w:rPr>
                <w:lang w:val="sk-SK"/>
              </w:rPr>
            </w:pPr>
            <w:r w:rsidRPr="00D84CE9">
              <w:rPr>
                <w:lang w:val="sk-SK"/>
              </w:rPr>
              <w:t>Žltačka</w:t>
            </w:r>
          </w:p>
        </w:tc>
        <w:tc>
          <w:tcPr>
            <w:tcW w:w="1034" w:type="pct"/>
          </w:tcPr>
          <w:p w14:paraId="1CF60CE7" w14:textId="77777777" w:rsidR="009E2E90" w:rsidRPr="00D84CE9" w:rsidRDefault="009E2E90" w:rsidP="00127A09">
            <w:pPr>
              <w:autoSpaceDE w:val="0"/>
              <w:autoSpaceDN w:val="0"/>
              <w:adjustRightInd w:val="0"/>
              <w:rPr>
                <w:lang w:val="sk-SK"/>
              </w:rPr>
            </w:pPr>
          </w:p>
          <w:p w14:paraId="2659B4F7" w14:textId="77777777" w:rsidR="009E2E90" w:rsidRPr="00D84CE9" w:rsidRDefault="009E2E90" w:rsidP="00127A09">
            <w:pPr>
              <w:autoSpaceDE w:val="0"/>
              <w:autoSpaceDN w:val="0"/>
              <w:adjustRightInd w:val="0"/>
              <w:snapToGrid w:val="0"/>
              <w:rPr>
                <w:lang w:val="sk-SK"/>
              </w:rPr>
            </w:pPr>
          </w:p>
        </w:tc>
        <w:tc>
          <w:tcPr>
            <w:tcW w:w="1034" w:type="pct"/>
          </w:tcPr>
          <w:p w14:paraId="5A80204D"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00640923" w14:textId="77777777" w:rsidR="009E2E90" w:rsidRPr="00D84CE9" w:rsidRDefault="009E2E90" w:rsidP="00127A09">
            <w:pPr>
              <w:pStyle w:val="Default"/>
              <w:rPr>
                <w:rFonts w:ascii="Times New Roman" w:hAnsi="Times New Roman"/>
                <w:color w:val="auto"/>
                <w:sz w:val="22"/>
                <w:szCs w:val="22"/>
                <w:lang w:val="sk-SK"/>
              </w:rPr>
            </w:pPr>
          </w:p>
        </w:tc>
      </w:tr>
      <w:tr w:rsidR="00857FB1" w:rsidRPr="00622CCF" w14:paraId="3FC7F0A1" w14:textId="77777777" w:rsidTr="00E472A7">
        <w:trPr>
          <w:cantSplit/>
          <w:trHeight w:val="20"/>
        </w:trPr>
        <w:tc>
          <w:tcPr>
            <w:tcW w:w="1087" w:type="pct"/>
          </w:tcPr>
          <w:p w14:paraId="78E3796C" w14:textId="77777777" w:rsidR="009E2E90" w:rsidRPr="00D84CE9" w:rsidRDefault="009E2E90" w:rsidP="00127A09">
            <w:pPr>
              <w:autoSpaceDE w:val="0"/>
              <w:autoSpaceDN w:val="0"/>
              <w:adjustRightInd w:val="0"/>
              <w:snapToGrid w:val="0"/>
              <w:rPr>
                <w:szCs w:val="24"/>
                <w:lang w:val="sk-SK"/>
              </w:rPr>
            </w:pPr>
            <w:r w:rsidRPr="00D84CE9">
              <w:rPr>
                <w:szCs w:val="24"/>
                <w:lang w:val="sk-SK"/>
              </w:rPr>
              <w:t xml:space="preserve">Poruchy kože a podkožného tkaniva </w:t>
            </w:r>
          </w:p>
        </w:tc>
        <w:tc>
          <w:tcPr>
            <w:tcW w:w="887" w:type="pct"/>
          </w:tcPr>
          <w:p w14:paraId="49B61B6D"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Vyrážka</w:t>
            </w:r>
          </w:p>
          <w:p w14:paraId="6A4705ED"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Pruritus</w:t>
            </w:r>
          </w:p>
          <w:p w14:paraId="41BB536D" w14:textId="77777777" w:rsidR="009E2E90" w:rsidRPr="00D84CE9" w:rsidRDefault="009E2E90" w:rsidP="00127A09">
            <w:pPr>
              <w:autoSpaceDE w:val="0"/>
              <w:autoSpaceDN w:val="0"/>
              <w:adjustRightInd w:val="0"/>
              <w:snapToGrid w:val="0"/>
              <w:rPr>
                <w:lang w:val="sk-SK"/>
              </w:rPr>
            </w:pPr>
            <w:r w:rsidRPr="00D84CE9">
              <w:rPr>
                <w:lang w:val="sk-SK"/>
              </w:rPr>
              <w:t>Alopécia</w:t>
            </w:r>
          </w:p>
        </w:tc>
        <w:tc>
          <w:tcPr>
            <w:tcW w:w="1034" w:type="pct"/>
          </w:tcPr>
          <w:p w14:paraId="4A7C5FE1" w14:textId="77777777" w:rsidR="009E2E90" w:rsidRPr="00D84CE9" w:rsidRDefault="009E2E90" w:rsidP="00E472A7">
            <w:pPr>
              <w:pStyle w:val="Default"/>
              <w:rPr>
                <w:lang w:val="sk-SK"/>
              </w:rPr>
            </w:pPr>
            <w:r w:rsidRPr="00D84CE9">
              <w:rPr>
                <w:rFonts w:ascii="Times New Roman" w:hAnsi="Times New Roman"/>
                <w:color w:val="auto"/>
                <w:sz w:val="22"/>
                <w:szCs w:val="22"/>
                <w:lang w:val="sk-SK"/>
              </w:rPr>
              <w:t>Erytém</w:t>
            </w:r>
          </w:p>
        </w:tc>
        <w:tc>
          <w:tcPr>
            <w:tcW w:w="1034" w:type="pct"/>
          </w:tcPr>
          <w:p w14:paraId="20770811"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Porucha pigmentácie</w:t>
            </w:r>
          </w:p>
          <w:p w14:paraId="117D390A"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Erytrodermická psoriáza</w:t>
            </w:r>
          </w:p>
        </w:tc>
        <w:tc>
          <w:tcPr>
            <w:tcW w:w="958" w:type="pct"/>
          </w:tcPr>
          <w:p w14:paraId="0C01E557" w14:textId="77777777" w:rsidR="009E2E90" w:rsidRPr="00D84CE9" w:rsidRDefault="0058697E" w:rsidP="00326B5A">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Ťažké</w:t>
            </w:r>
            <w:r w:rsidR="0089579E" w:rsidRPr="00D84CE9">
              <w:rPr>
                <w:rFonts w:ascii="Times New Roman" w:hAnsi="Times New Roman"/>
                <w:color w:val="auto"/>
                <w:sz w:val="22"/>
                <w:szCs w:val="22"/>
                <w:lang w:val="sk-SK"/>
              </w:rPr>
              <w:t xml:space="preserve"> </w:t>
            </w:r>
            <w:r w:rsidRPr="00D84CE9">
              <w:rPr>
                <w:rFonts w:ascii="Times New Roman" w:hAnsi="Times New Roman"/>
                <w:color w:val="auto"/>
                <w:sz w:val="22"/>
                <w:szCs w:val="22"/>
                <w:lang w:val="sk-SK"/>
              </w:rPr>
              <w:t xml:space="preserve">kožné </w:t>
            </w:r>
            <w:r w:rsidR="0089579E" w:rsidRPr="00D84CE9">
              <w:rPr>
                <w:rFonts w:ascii="Times New Roman" w:hAnsi="Times New Roman"/>
                <w:color w:val="auto"/>
                <w:sz w:val="22"/>
                <w:szCs w:val="22"/>
                <w:lang w:val="sk-SK"/>
              </w:rPr>
              <w:t xml:space="preserve">toxické reakcie vrátane prípadov </w:t>
            </w:r>
            <w:r w:rsidRPr="00D84CE9">
              <w:rPr>
                <w:rFonts w:ascii="Times New Roman" w:hAnsi="Times New Roman"/>
                <w:color w:val="auto"/>
                <w:sz w:val="22"/>
                <w:szCs w:val="22"/>
                <w:lang w:val="sk-SK"/>
              </w:rPr>
              <w:t>S</w:t>
            </w:r>
            <w:r w:rsidR="0089579E" w:rsidRPr="00D84CE9">
              <w:rPr>
                <w:rFonts w:ascii="Times New Roman" w:hAnsi="Times New Roman"/>
                <w:color w:val="auto"/>
                <w:sz w:val="22"/>
                <w:szCs w:val="22"/>
                <w:lang w:val="sk-SK"/>
              </w:rPr>
              <w:t>tevens</w:t>
            </w:r>
            <w:r w:rsidRPr="00D84CE9">
              <w:rPr>
                <w:rFonts w:ascii="Times New Roman" w:hAnsi="Times New Roman"/>
                <w:color w:val="auto"/>
                <w:sz w:val="22"/>
                <w:szCs w:val="22"/>
                <w:lang w:val="sk-SK"/>
              </w:rPr>
              <w:t>ovho</w:t>
            </w:r>
            <w:r w:rsidR="0089579E" w:rsidRPr="00D84CE9">
              <w:rPr>
                <w:rFonts w:ascii="Times New Roman" w:hAnsi="Times New Roman"/>
                <w:color w:val="auto"/>
                <w:sz w:val="22"/>
                <w:szCs w:val="22"/>
                <w:lang w:val="sk-SK"/>
              </w:rPr>
              <w:t>-</w:t>
            </w:r>
            <w:r w:rsidR="00B21C01" w:rsidRPr="00D84CE9">
              <w:rPr>
                <w:rFonts w:ascii="Times New Roman" w:hAnsi="Times New Roman"/>
                <w:color w:val="auto"/>
                <w:sz w:val="22"/>
                <w:szCs w:val="22"/>
                <w:lang w:val="sk-SK"/>
              </w:rPr>
              <w:t xml:space="preserve"> </w:t>
            </w:r>
            <w:r w:rsidRPr="00D84CE9">
              <w:rPr>
                <w:rFonts w:ascii="Times New Roman" w:hAnsi="Times New Roman"/>
                <w:color w:val="auto"/>
                <w:sz w:val="22"/>
                <w:szCs w:val="22"/>
                <w:lang w:val="sk-SK"/>
              </w:rPr>
              <w:t>J</w:t>
            </w:r>
            <w:r w:rsidR="00B21C01" w:rsidRPr="00D84CE9">
              <w:rPr>
                <w:rFonts w:ascii="Times New Roman" w:hAnsi="Times New Roman"/>
                <w:color w:val="auto"/>
                <w:sz w:val="22"/>
                <w:szCs w:val="22"/>
                <w:lang w:val="sk-SK"/>
              </w:rPr>
              <w:t xml:space="preserve">ohnsonovho </w:t>
            </w:r>
            <w:r w:rsidR="0089579E" w:rsidRPr="00D84CE9">
              <w:rPr>
                <w:rFonts w:ascii="Times New Roman" w:hAnsi="Times New Roman"/>
                <w:color w:val="auto"/>
                <w:sz w:val="22"/>
                <w:szCs w:val="22"/>
                <w:lang w:val="sk-SK"/>
              </w:rPr>
              <w:t>syndrómu a</w:t>
            </w:r>
            <w:r w:rsidRPr="00D84CE9">
              <w:rPr>
                <w:rFonts w:ascii="Times New Roman" w:hAnsi="Times New Roman"/>
                <w:color w:val="auto"/>
                <w:sz w:val="22"/>
                <w:szCs w:val="22"/>
                <w:lang w:val="sk-SK"/>
              </w:rPr>
              <w:t> </w:t>
            </w:r>
            <w:r w:rsidR="0089579E" w:rsidRPr="00D84CE9">
              <w:rPr>
                <w:rFonts w:ascii="Times New Roman" w:hAnsi="Times New Roman"/>
                <w:color w:val="auto"/>
                <w:sz w:val="22"/>
                <w:szCs w:val="22"/>
                <w:lang w:val="sk-SK"/>
              </w:rPr>
              <w:t>toxickej epidermálnej nekrolýzy</w:t>
            </w:r>
          </w:p>
        </w:tc>
      </w:tr>
      <w:tr w:rsidR="00857FB1" w:rsidRPr="00D84CE9" w14:paraId="17515FD0" w14:textId="77777777" w:rsidTr="00E472A7">
        <w:trPr>
          <w:cantSplit/>
          <w:trHeight w:val="20"/>
        </w:trPr>
        <w:tc>
          <w:tcPr>
            <w:tcW w:w="1087" w:type="pct"/>
          </w:tcPr>
          <w:p w14:paraId="746728E7" w14:textId="77777777" w:rsidR="009E2E90" w:rsidRPr="00D84CE9" w:rsidRDefault="009E2E90" w:rsidP="00127A09">
            <w:pPr>
              <w:autoSpaceDE w:val="0"/>
              <w:autoSpaceDN w:val="0"/>
              <w:adjustRightInd w:val="0"/>
              <w:snapToGrid w:val="0"/>
              <w:rPr>
                <w:szCs w:val="24"/>
                <w:lang w:val="sk-SK"/>
              </w:rPr>
            </w:pPr>
            <w:r w:rsidRPr="00D84CE9">
              <w:rPr>
                <w:szCs w:val="24"/>
                <w:lang w:val="sk-SK"/>
              </w:rPr>
              <w:t xml:space="preserve">Poruchy kostrovej a svalovej sústavy a spojivového tkaniva </w:t>
            </w:r>
          </w:p>
        </w:tc>
        <w:tc>
          <w:tcPr>
            <w:tcW w:w="887" w:type="pct"/>
          </w:tcPr>
          <w:p w14:paraId="34990CA5"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Bolesť chrbta</w:t>
            </w:r>
          </w:p>
          <w:p w14:paraId="6E86F0FA"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Myalgia</w:t>
            </w:r>
          </w:p>
          <w:p w14:paraId="49D79B42" w14:textId="77777777" w:rsidR="009E2E90" w:rsidRPr="00D84CE9" w:rsidRDefault="009E2E90" w:rsidP="00127A09">
            <w:pPr>
              <w:autoSpaceDE w:val="0"/>
              <w:autoSpaceDN w:val="0"/>
              <w:adjustRightInd w:val="0"/>
              <w:snapToGrid w:val="0"/>
              <w:rPr>
                <w:lang w:val="sk-SK"/>
              </w:rPr>
            </w:pPr>
            <w:r w:rsidRPr="00D84CE9">
              <w:rPr>
                <w:lang w:val="sk-SK"/>
              </w:rPr>
              <w:t>Artralgia</w:t>
            </w:r>
          </w:p>
        </w:tc>
        <w:tc>
          <w:tcPr>
            <w:tcW w:w="1034" w:type="pct"/>
          </w:tcPr>
          <w:p w14:paraId="6F6C174E" w14:textId="77777777" w:rsidR="009E2E90" w:rsidRPr="00D84CE9" w:rsidRDefault="009E2E90" w:rsidP="00127A09">
            <w:pPr>
              <w:autoSpaceDE w:val="0"/>
              <w:autoSpaceDN w:val="0"/>
              <w:adjustRightInd w:val="0"/>
              <w:snapToGrid w:val="0"/>
              <w:rPr>
                <w:lang w:val="sk-SK"/>
              </w:rPr>
            </w:pPr>
          </w:p>
        </w:tc>
        <w:tc>
          <w:tcPr>
            <w:tcW w:w="1034" w:type="pct"/>
          </w:tcPr>
          <w:p w14:paraId="20C6ED7F"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0A91D2D1" w14:textId="77777777" w:rsidR="009E2E90" w:rsidRPr="00D84CE9" w:rsidRDefault="009E2E90" w:rsidP="00127A09">
            <w:pPr>
              <w:pStyle w:val="Default"/>
              <w:rPr>
                <w:rFonts w:ascii="Times New Roman" w:hAnsi="Times New Roman"/>
                <w:color w:val="auto"/>
                <w:sz w:val="22"/>
                <w:szCs w:val="22"/>
                <w:lang w:val="sk-SK"/>
              </w:rPr>
            </w:pPr>
          </w:p>
        </w:tc>
      </w:tr>
      <w:tr w:rsidR="00857FB1" w:rsidRPr="00622CCF" w14:paraId="6A70C56D" w14:textId="77777777" w:rsidTr="00E472A7">
        <w:trPr>
          <w:cantSplit/>
          <w:trHeight w:val="20"/>
        </w:trPr>
        <w:tc>
          <w:tcPr>
            <w:tcW w:w="1087" w:type="pct"/>
          </w:tcPr>
          <w:p w14:paraId="27D577C5" w14:textId="77777777" w:rsidR="009E2E90" w:rsidRPr="00D84CE9" w:rsidRDefault="009E2E90" w:rsidP="00127A09">
            <w:pPr>
              <w:autoSpaceDE w:val="0"/>
              <w:autoSpaceDN w:val="0"/>
              <w:adjustRightInd w:val="0"/>
              <w:snapToGrid w:val="0"/>
              <w:rPr>
                <w:szCs w:val="24"/>
                <w:lang w:val="sk-SK"/>
              </w:rPr>
            </w:pPr>
            <w:r w:rsidRPr="00D84CE9">
              <w:rPr>
                <w:szCs w:val="24"/>
                <w:lang w:val="sk-SK"/>
              </w:rPr>
              <w:t xml:space="preserve">Poruchy obličiek a močových ciest </w:t>
            </w:r>
          </w:p>
        </w:tc>
        <w:tc>
          <w:tcPr>
            <w:tcW w:w="887" w:type="pct"/>
          </w:tcPr>
          <w:p w14:paraId="436085CD" w14:textId="77777777" w:rsidR="009E2E90" w:rsidRPr="00D84CE9" w:rsidRDefault="009E2E90" w:rsidP="00127A09">
            <w:pPr>
              <w:autoSpaceDE w:val="0"/>
              <w:autoSpaceDN w:val="0"/>
              <w:adjustRightInd w:val="0"/>
              <w:snapToGrid w:val="0"/>
              <w:rPr>
                <w:lang w:val="sk-SK"/>
              </w:rPr>
            </w:pPr>
            <w:r w:rsidRPr="00D84CE9">
              <w:rPr>
                <w:lang w:val="sk-SK"/>
              </w:rPr>
              <w:t>Hemoragická cystitída</w:t>
            </w:r>
          </w:p>
        </w:tc>
        <w:tc>
          <w:tcPr>
            <w:tcW w:w="1034" w:type="pct"/>
          </w:tcPr>
          <w:p w14:paraId="68F9DD04"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Dyzúria</w:t>
            </w:r>
          </w:p>
          <w:p w14:paraId="54A0D099"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Oligúria</w:t>
            </w:r>
          </w:p>
          <w:p w14:paraId="386F57DF"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Zlyhávanie obličiek</w:t>
            </w:r>
          </w:p>
          <w:p w14:paraId="228ADB22"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Cystitída</w:t>
            </w:r>
          </w:p>
          <w:p w14:paraId="44056804"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Hematúria</w:t>
            </w:r>
          </w:p>
        </w:tc>
        <w:tc>
          <w:tcPr>
            <w:tcW w:w="1034" w:type="pct"/>
          </w:tcPr>
          <w:p w14:paraId="1E7431EE"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6AAC2E15" w14:textId="77777777" w:rsidR="009E2E90" w:rsidRPr="00D84CE9" w:rsidRDefault="009E2E90" w:rsidP="00127A09">
            <w:pPr>
              <w:pStyle w:val="Default"/>
              <w:rPr>
                <w:rFonts w:ascii="Times New Roman" w:hAnsi="Times New Roman"/>
                <w:color w:val="auto"/>
                <w:sz w:val="22"/>
                <w:szCs w:val="22"/>
                <w:lang w:val="sk-SK"/>
              </w:rPr>
            </w:pPr>
          </w:p>
        </w:tc>
      </w:tr>
      <w:tr w:rsidR="00857FB1" w:rsidRPr="00622CCF" w14:paraId="3FFA1EC8" w14:textId="77777777" w:rsidTr="00E472A7">
        <w:trPr>
          <w:cantSplit/>
          <w:trHeight w:val="20"/>
        </w:trPr>
        <w:tc>
          <w:tcPr>
            <w:tcW w:w="1087" w:type="pct"/>
          </w:tcPr>
          <w:p w14:paraId="0352D2B9" w14:textId="77777777" w:rsidR="009E2E90" w:rsidRPr="00D84CE9" w:rsidRDefault="009E2E90" w:rsidP="00127A09">
            <w:pPr>
              <w:autoSpaceDE w:val="0"/>
              <w:autoSpaceDN w:val="0"/>
              <w:adjustRightInd w:val="0"/>
              <w:snapToGrid w:val="0"/>
              <w:rPr>
                <w:szCs w:val="24"/>
                <w:lang w:val="sk-SK"/>
              </w:rPr>
            </w:pPr>
            <w:r w:rsidRPr="00D84CE9">
              <w:rPr>
                <w:szCs w:val="24"/>
                <w:lang w:val="sk-SK"/>
              </w:rPr>
              <w:lastRenderedPageBreak/>
              <w:t>Poruchy reprodukčného systému a prsníkov</w:t>
            </w:r>
          </w:p>
        </w:tc>
        <w:tc>
          <w:tcPr>
            <w:tcW w:w="887" w:type="pct"/>
          </w:tcPr>
          <w:p w14:paraId="1B6ABACE" w14:textId="77777777" w:rsidR="00326B5A" w:rsidRPr="00D84CE9" w:rsidRDefault="009E2E90" w:rsidP="00127A09">
            <w:pPr>
              <w:autoSpaceDE w:val="0"/>
              <w:autoSpaceDN w:val="0"/>
              <w:adjustRightInd w:val="0"/>
              <w:rPr>
                <w:lang w:val="sk-SK"/>
              </w:rPr>
            </w:pPr>
            <w:r w:rsidRPr="00D84CE9">
              <w:rPr>
                <w:lang w:val="sk-SK"/>
              </w:rPr>
              <w:t>Azoospermia</w:t>
            </w:r>
          </w:p>
          <w:p w14:paraId="688D4222" w14:textId="77777777" w:rsidR="009E2E90" w:rsidRPr="00D84CE9" w:rsidRDefault="009E2E90" w:rsidP="00127A09">
            <w:pPr>
              <w:autoSpaceDE w:val="0"/>
              <w:autoSpaceDN w:val="0"/>
              <w:adjustRightInd w:val="0"/>
              <w:rPr>
                <w:lang w:val="sk-SK"/>
              </w:rPr>
            </w:pPr>
            <w:r w:rsidRPr="00D84CE9">
              <w:rPr>
                <w:lang w:val="sk-SK"/>
              </w:rPr>
              <w:t>Amenorea</w:t>
            </w:r>
          </w:p>
          <w:p w14:paraId="0E2F0645" w14:textId="77777777" w:rsidR="009E2E90" w:rsidRPr="00D84CE9" w:rsidRDefault="009E2E90" w:rsidP="00127A09">
            <w:pPr>
              <w:autoSpaceDE w:val="0"/>
              <w:autoSpaceDN w:val="0"/>
              <w:adjustRightInd w:val="0"/>
              <w:snapToGrid w:val="0"/>
              <w:rPr>
                <w:lang w:val="sk-SK"/>
              </w:rPr>
            </w:pPr>
            <w:r w:rsidRPr="00D84CE9">
              <w:rPr>
                <w:lang w:val="sk-SK"/>
              </w:rPr>
              <w:t>Vaginálna hemorágia</w:t>
            </w:r>
          </w:p>
        </w:tc>
        <w:tc>
          <w:tcPr>
            <w:tcW w:w="1034" w:type="pct"/>
          </w:tcPr>
          <w:p w14:paraId="3D103878" w14:textId="77777777" w:rsidR="009E2E90" w:rsidRPr="00D84CE9" w:rsidRDefault="009E2E90" w:rsidP="00127A09">
            <w:pPr>
              <w:autoSpaceDE w:val="0"/>
              <w:autoSpaceDN w:val="0"/>
              <w:adjustRightInd w:val="0"/>
              <w:rPr>
                <w:lang w:val="sk-SK"/>
              </w:rPr>
            </w:pPr>
            <w:r w:rsidRPr="00D84CE9">
              <w:rPr>
                <w:lang w:val="sk-SK"/>
              </w:rPr>
              <w:t xml:space="preserve">Menopauzálne </w:t>
            </w:r>
            <w:r w:rsidR="00326B5A" w:rsidRPr="00D84CE9">
              <w:rPr>
                <w:lang w:val="sk-SK"/>
              </w:rPr>
              <w:t>príznak</w:t>
            </w:r>
            <w:r w:rsidRPr="00D84CE9">
              <w:rPr>
                <w:lang w:val="sk-SK"/>
              </w:rPr>
              <w:t>y</w:t>
            </w:r>
          </w:p>
          <w:p w14:paraId="32531E4C"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Ženská neplodnosť</w:t>
            </w:r>
          </w:p>
          <w:p w14:paraId="39BE271F" w14:textId="77777777" w:rsidR="009E2E90" w:rsidRPr="00D84CE9" w:rsidRDefault="009E2E90" w:rsidP="00127A09">
            <w:pPr>
              <w:pStyle w:val="Data"/>
              <w:rPr>
                <w:lang w:val="sk-SK" w:eastAsia="zh-CN"/>
              </w:rPr>
            </w:pPr>
            <w:r w:rsidRPr="00D84CE9">
              <w:rPr>
                <w:lang w:val="sk-SK" w:eastAsia="zh-CN"/>
              </w:rPr>
              <w:t>Mužská neplodnosť</w:t>
            </w:r>
          </w:p>
        </w:tc>
        <w:tc>
          <w:tcPr>
            <w:tcW w:w="1034" w:type="pct"/>
          </w:tcPr>
          <w:p w14:paraId="4EEF9E1D" w14:textId="77777777" w:rsidR="009E2E90" w:rsidRPr="00D84CE9" w:rsidRDefault="009E2E90" w:rsidP="00127A09">
            <w:pPr>
              <w:pStyle w:val="Default"/>
              <w:rPr>
                <w:sz w:val="22"/>
                <w:szCs w:val="22"/>
                <w:lang w:val="sk-SK"/>
              </w:rPr>
            </w:pPr>
          </w:p>
        </w:tc>
        <w:tc>
          <w:tcPr>
            <w:tcW w:w="958" w:type="pct"/>
          </w:tcPr>
          <w:p w14:paraId="59918DCF" w14:textId="77777777" w:rsidR="009E2E90" w:rsidRPr="00D84CE9" w:rsidRDefault="009E2E90" w:rsidP="00127A09">
            <w:pPr>
              <w:pStyle w:val="Default"/>
              <w:rPr>
                <w:sz w:val="22"/>
                <w:szCs w:val="22"/>
                <w:lang w:val="sk-SK"/>
              </w:rPr>
            </w:pPr>
          </w:p>
        </w:tc>
      </w:tr>
      <w:tr w:rsidR="00857FB1" w:rsidRPr="00D84CE9" w14:paraId="152733FD" w14:textId="77777777" w:rsidTr="00E472A7">
        <w:trPr>
          <w:cantSplit/>
          <w:trHeight w:val="20"/>
        </w:trPr>
        <w:tc>
          <w:tcPr>
            <w:tcW w:w="1087" w:type="pct"/>
          </w:tcPr>
          <w:p w14:paraId="797BBDAA" w14:textId="77777777" w:rsidR="009E2E90" w:rsidRPr="00D84CE9" w:rsidRDefault="009E2E90" w:rsidP="00E472A7">
            <w:pPr>
              <w:autoSpaceDE w:val="0"/>
              <w:autoSpaceDN w:val="0"/>
              <w:adjustRightInd w:val="0"/>
              <w:rPr>
                <w:szCs w:val="24"/>
                <w:lang w:val="sk-SK"/>
              </w:rPr>
            </w:pPr>
            <w:r w:rsidRPr="00D84CE9">
              <w:rPr>
                <w:szCs w:val="24"/>
                <w:lang w:val="sk-SK"/>
              </w:rPr>
              <w:t>Celkové poruchy</w:t>
            </w:r>
            <w:r w:rsidR="00326B5A" w:rsidRPr="00D84CE9">
              <w:rPr>
                <w:szCs w:val="24"/>
                <w:lang w:val="sk-SK"/>
              </w:rPr>
              <w:t xml:space="preserve"> </w:t>
            </w:r>
            <w:r w:rsidRPr="00D84CE9">
              <w:rPr>
                <w:szCs w:val="24"/>
                <w:lang w:val="sk-SK"/>
              </w:rPr>
              <w:t>a</w:t>
            </w:r>
            <w:r w:rsidR="00326B5A" w:rsidRPr="00D84CE9">
              <w:rPr>
                <w:szCs w:val="24"/>
                <w:lang w:val="sk-SK"/>
              </w:rPr>
              <w:t> </w:t>
            </w:r>
            <w:r w:rsidRPr="00D84CE9">
              <w:rPr>
                <w:szCs w:val="24"/>
                <w:lang w:val="sk-SK"/>
              </w:rPr>
              <w:t>reakcie v mieste podania</w:t>
            </w:r>
          </w:p>
        </w:tc>
        <w:tc>
          <w:tcPr>
            <w:tcW w:w="887" w:type="pct"/>
          </w:tcPr>
          <w:p w14:paraId="1B2808E3" w14:textId="77777777" w:rsidR="009E2E90" w:rsidRPr="00D84CE9" w:rsidRDefault="009E2E90" w:rsidP="00127A09">
            <w:pPr>
              <w:autoSpaceDE w:val="0"/>
              <w:autoSpaceDN w:val="0"/>
              <w:adjustRightInd w:val="0"/>
              <w:rPr>
                <w:lang w:val="sk-SK"/>
              </w:rPr>
            </w:pPr>
            <w:r w:rsidRPr="00D84CE9">
              <w:rPr>
                <w:lang w:val="sk-SK"/>
              </w:rPr>
              <w:t>Pyrexia</w:t>
            </w:r>
          </w:p>
          <w:p w14:paraId="69E9B61E" w14:textId="77777777" w:rsidR="009E2E90" w:rsidRPr="00D84CE9" w:rsidRDefault="009E2E90" w:rsidP="00127A09">
            <w:pPr>
              <w:autoSpaceDE w:val="0"/>
              <w:autoSpaceDN w:val="0"/>
              <w:adjustRightInd w:val="0"/>
              <w:rPr>
                <w:lang w:val="sk-SK"/>
              </w:rPr>
            </w:pPr>
            <w:r w:rsidRPr="00D84CE9">
              <w:rPr>
                <w:lang w:val="sk-SK"/>
              </w:rPr>
              <w:t>Asténia</w:t>
            </w:r>
          </w:p>
          <w:p w14:paraId="45FC8BF1" w14:textId="77777777" w:rsidR="009E2E90" w:rsidRPr="00D84CE9" w:rsidRDefault="009E2E90" w:rsidP="00127A09">
            <w:pPr>
              <w:autoSpaceDE w:val="0"/>
              <w:autoSpaceDN w:val="0"/>
              <w:adjustRightInd w:val="0"/>
              <w:rPr>
                <w:lang w:val="sk-SK"/>
              </w:rPr>
            </w:pPr>
            <w:r w:rsidRPr="00D84CE9">
              <w:rPr>
                <w:lang w:val="sk-SK"/>
              </w:rPr>
              <w:t>Zimnica</w:t>
            </w:r>
          </w:p>
          <w:p w14:paraId="04917DBD" w14:textId="77777777" w:rsidR="009E2E90" w:rsidRPr="00D84CE9" w:rsidRDefault="009E2E90" w:rsidP="00127A09">
            <w:pPr>
              <w:autoSpaceDE w:val="0"/>
              <w:autoSpaceDN w:val="0"/>
              <w:adjustRightInd w:val="0"/>
              <w:rPr>
                <w:lang w:val="sk-SK"/>
              </w:rPr>
            </w:pPr>
            <w:r w:rsidRPr="00D84CE9">
              <w:rPr>
                <w:lang w:val="sk-SK"/>
              </w:rPr>
              <w:t>Generalizovaný edém</w:t>
            </w:r>
          </w:p>
          <w:p w14:paraId="5C915F53" w14:textId="77777777" w:rsidR="009E2E90" w:rsidRPr="00D84CE9" w:rsidRDefault="009E2E90" w:rsidP="00127A09">
            <w:pPr>
              <w:autoSpaceDE w:val="0"/>
              <w:autoSpaceDN w:val="0"/>
              <w:adjustRightInd w:val="0"/>
              <w:rPr>
                <w:lang w:val="sk-SK"/>
              </w:rPr>
            </w:pPr>
            <w:r w:rsidRPr="00D84CE9">
              <w:rPr>
                <w:lang w:val="sk-SK"/>
              </w:rPr>
              <w:t>Zápal v mieste podania injekcie</w:t>
            </w:r>
          </w:p>
          <w:p w14:paraId="5002DEAC" w14:textId="77777777" w:rsidR="009E2E90" w:rsidRPr="00D84CE9" w:rsidRDefault="009E2E90" w:rsidP="00127A09">
            <w:pPr>
              <w:autoSpaceDE w:val="0"/>
              <w:autoSpaceDN w:val="0"/>
              <w:adjustRightInd w:val="0"/>
              <w:rPr>
                <w:lang w:val="sk-SK"/>
              </w:rPr>
            </w:pPr>
            <w:r w:rsidRPr="00D84CE9">
              <w:rPr>
                <w:lang w:val="sk-SK"/>
              </w:rPr>
              <w:t>Bolesť v mieste podania injekcie</w:t>
            </w:r>
          </w:p>
          <w:p w14:paraId="19255F6D" w14:textId="77777777" w:rsidR="009E2E90" w:rsidRPr="00D84CE9" w:rsidRDefault="009E2E90" w:rsidP="00127A09">
            <w:pPr>
              <w:autoSpaceDE w:val="0"/>
              <w:autoSpaceDN w:val="0"/>
              <w:adjustRightInd w:val="0"/>
              <w:snapToGrid w:val="0"/>
              <w:rPr>
                <w:lang w:val="sk-SK"/>
              </w:rPr>
            </w:pPr>
            <w:r w:rsidRPr="00D84CE9">
              <w:rPr>
                <w:lang w:val="sk-SK"/>
              </w:rPr>
              <w:t>Zápal sliznice</w:t>
            </w:r>
          </w:p>
        </w:tc>
        <w:tc>
          <w:tcPr>
            <w:tcW w:w="1034" w:type="pct"/>
          </w:tcPr>
          <w:p w14:paraId="49CAA480"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Multi-orgánové zlyhanie</w:t>
            </w:r>
          </w:p>
          <w:p w14:paraId="7E159C69" w14:textId="77777777" w:rsidR="009E2E90" w:rsidRPr="00D84CE9" w:rsidRDefault="009E2E90" w:rsidP="00127A09">
            <w:pPr>
              <w:autoSpaceDE w:val="0"/>
              <w:autoSpaceDN w:val="0"/>
              <w:adjustRightInd w:val="0"/>
              <w:rPr>
                <w:lang w:val="sk-SK"/>
              </w:rPr>
            </w:pPr>
            <w:r w:rsidRPr="00D84CE9">
              <w:rPr>
                <w:lang w:val="sk-SK"/>
              </w:rPr>
              <w:t>Bolesť</w:t>
            </w:r>
          </w:p>
          <w:p w14:paraId="1E1E6726" w14:textId="77777777" w:rsidR="009E2E90" w:rsidRPr="00D84CE9" w:rsidRDefault="009E2E90" w:rsidP="00127A09">
            <w:pPr>
              <w:pStyle w:val="Default"/>
              <w:rPr>
                <w:rFonts w:ascii="Times New Roman" w:hAnsi="Times New Roman"/>
                <w:color w:val="auto"/>
                <w:sz w:val="22"/>
                <w:szCs w:val="22"/>
                <w:lang w:val="sk-SK"/>
              </w:rPr>
            </w:pPr>
          </w:p>
        </w:tc>
        <w:tc>
          <w:tcPr>
            <w:tcW w:w="1034" w:type="pct"/>
          </w:tcPr>
          <w:p w14:paraId="0F67F227"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21C17160" w14:textId="77777777" w:rsidR="009E2E90" w:rsidRPr="00D84CE9" w:rsidRDefault="009E2E90" w:rsidP="00127A09">
            <w:pPr>
              <w:pStyle w:val="Default"/>
              <w:rPr>
                <w:rFonts w:ascii="Times New Roman" w:hAnsi="Times New Roman"/>
                <w:color w:val="auto"/>
                <w:sz w:val="22"/>
                <w:szCs w:val="22"/>
                <w:lang w:val="sk-SK"/>
              </w:rPr>
            </w:pPr>
          </w:p>
        </w:tc>
      </w:tr>
      <w:tr w:rsidR="00857FB1" w:rsidRPr="00D84CE9" w14:paraId="27B10C6E" w14:textId="77777777" w:rsidTr="00E472A7">
        <w:trPr>
          <w:cantSplit/>
          <w:trHeight w:val="20"/>
        </w:trPr>
        <w:tc>
          <w:tcPr>
            <w:tcW w:w="1087" w:type="pct"/>
          </w:tcPr>
          <w:p w14:paraId="1C0228A9" w14:textId="77777777" w:rsidR="009E2E90" w:rsidRPr="00D84CE9" w:rsidRDefault="009E2E90" w:rsidP="00E472A7">
            <w:pPr>
              <w:autoSpaceDE w:val="0"/>
              <w:autoSpaceDN w:val="0"/>
              <w:adjustRightInd w:val="0"/>
              <w:rPr>
                <w:szCs w:val="24"/>
                <w:lang w:val="sk-SK"/>
              </w:rPr>
            </w:pPr>
            <w:r w:rsidRPr="00D84CE9">
              <w:rPr>
                <w:szCs w:val="24"/>
                <w:lang w:val="sk-SK"/>
              </w:rPr>
              <w:t>Laboratórne a funkčné vyšetrenia</w:t>
            </w:r>
          </w:p>
        </w:tc>
        <w:tc>
          <w:tcPr>
            <w:tcW w:w="887" w:type="pct"/>
          </w:tcPr>
          <w:p w14:paraId="19DE9445" w14:textId="77777777" w:rsidR="009E2E90" w:rsidRPr="00D84CE9" w:rsidRDefault="009E2E90" w:rsidP="00127A09">
            <w:pPr>
              <w:autoSpaceDE w:val="0"/>
              <w:autoSpaceDN w:val="0"/>
              <w:adjustRightInd w:val="0"/>
              <w:rPr>
                <w:lang w:val="sk-SK"/>
              </w:rPr>
            </w:pPr>
            <w:r w:rsidRPr="00D84CE9">
              <w:rPr>
                <w:lang w:val="sk-SK"/>
              </w:rPr>
              <w:t>Prírastok hmotnosti</w:t>
            </w:r>
          </w:p>
          <w:p w14:paraId="0AEAC960" w14:textId="77777777" w:rsidR="009E2E90" w:rsidRPr="00D84CE9" w:rsidRDefault="009E2E90" w:rsidP="00127A09">
            <w:pPr>
              <w:autoSpaceDE w:val="0"/>
              <w:autoSpaceDN w:val="0"/>
              <w:adjustRightInd w:val="0"/>
              <w:rPr>
                <w:lang w:val="sk-SK"/>
              </w:rPr>
            </w:pPr>
            <w:r w:rsidRPr="00D84CE9">
              <w:rPr>
                <w:lang w:val="sk-SK"/>
              </w:rPr>
              <w:t>Zvýšenie bilirubínu v krvi</w:t>
            </w:r>
          </w:p>
          <w:p w14:paraId="6C3C2517" w14:textId="77777777" w:rsidR="009E2E90" w:rsidRPr="00D84CE9" w:rsidRDefault="009E2E90" w:rsidP="00127A09">
            <w:pPr>
              <w:autoSpaceDE w:val="0"/>
              <w:autoSpaceDN w:val="0"/>
              <w:adjustRightInd w:val="0"/>
              <w:rPr>
                <w:lang w:val="sk-SK"/>
              </w:rPr>
            </w:pPr>
            <w:r w:rsidRPr="00D84CE9">
              <w:rPr>
                <w:lang w:val="sk-SK"/>
              </w:rPr>
              <w:t>Zvýšenie transamináz</w:t>
            </w:r>
          </w:p>
          <w:p w14:paraId="5A67CC8E" w14:textId="77777777" w:rsidR="009E2E90" w:rsidRPr="00D84CE9" w:rsidRDefault="009E2E90" w:rsidP="00127A09">
            <w:pPr>
              <w:autoSpaceDE w:val="0"/>
              <w:autoSpaceDN w:val="0"/>
              <w:adjustRightInd w:val="0"/>
              <w:snapToGrid w:val="0"/>
              <w:rPr>
                <w:lang w:val="sk-SK"/>
              </w:rPr>
            </w:pPr>
            <w:r w:rsidRPr="00D84CE9">
              <w:rPr>
                <w:lang w:val="sk-SK"/>
              </w:rPr>
              <w:t>Zvýšenie amylázy v krvi</w:t>
            </w:r>
          </w:p>
        </w:tc>
        <w:tc>
          <w:tcPr>
            <w:tcW w:w="1034" w:type="pct"/>
          </w:tcPr>
          <w:p w14:paraId="5B1F3E53"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Zvýšenie kreatinínu v krvi</w:t>
            </w:r>
          </w:p>
          <w:p w14:paraId="58A6CEB7"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Zvýšenie močoviny v krvi</w:t>
            </w:r>
          </w:p>
          <w:p w14:paraId="12553726"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 xml:space="preserve">Zvýšenie </w:t>
            </w:r>
            <w:r w:rsidR="009A4CE9" w:rsidRPr="00D84CE9">
              <w:rPr>
                <w:rFonts w:ascii="Times New Roman" w:hAnsi="Times New Roman"/>
                <w:color w:val="auto"/>
                <w:sz w:val="22"/>
                <w:szCs w:val="22"/>
                <w:lang w:val="sk-SK"/>
              </w:rPr>
              <w:t>gamaglutamyltransferázy</w:t>
            </w:r>
          </w:p>
          <w:p w14:paraId="6A315929"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Zvýšenie alkalickej fosfatázy v krvi</w:t>
            </w:r>
          </w:p>
          <w:p w14:paraId="0236681E"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Zvýšenie aspartátamino</w:t>
            </w:r>
            <w:r w:rsidRPr="00D84CE9">
              <w:rPr>
                <w:rFonts w:ascii="Times New Roman" w:hAnsi="Times New Roman"/>
                <w:color w:val="auto"/>
                <w:sz w:val="22"/>
                <w:szCs w:val="22"/>
                <w:lang w:val="sk-SK"/>
              </w:rPr>
              <w:softHyphen/>
              <w:t>transferázy</w:t>
            </w:r>
          </w:p>
        </w:tc>
        <w:tc>
          <w:tcPr>
            <w:tcW w:w="1034" w:type="pct"/>
          </w:tcPr>
          <w:p w14:paraId="7C4501CA" w14:textId="77777777" w:rsidR="009E2E90" w:rsidRPr="00D84CE9" w:rsidRDefault="009E2E90" w:rsidP="00127A09">
            <w:pPr>
              <w:pStyle w:val="Default"/>
              <w:rPr>
                <w:rFonts w:ascii="Times New Roman" w:hAnsi="Times New Roman"/>
                <w:color w:val="auto"/>
                <w:sz w:val="22"/>
                <w:szCs w:val="22"/>
                <w:lang w:val="sk-SK"/>
              </w:rPr>
            </w:pPr>
          </w:p>
        </w:tc>
        <w:tc>
          <w:tcPr>
            <w:tcW w:w="958" w:type="pct"/>
          </w:tcPr>
          <w:p w14:paraId="7E6299BE" w14:textId="77777777" w:rsidR="009E2E90" w:rsidRPr="00D84CE9" w:rsidRDefault="009E2E90" w:rsidP="00127A09">
            <w:pPr>
              <w:pStyle w:val="Default"/>
              <w:rPr>
                <w:rFonts w:ascii="Times New Roman" w:hAnsi="Times New Roman"/>
                <w:color w:val="auto"/>
                <w:sz w:val="22"/>
                <w:szCs w:val="22"/>
                <w:lang w:val="sk-SK"/>
              </w:rPr>
            </w:pPr>
          </w:p>
        </w:tc>
      </w:tr>
    </w:tbl>
    <w:p w14:paraId="4E369BEC" w14:textId="77777777" w:rsidR="00A67799" w:rsidRPr="00D84CE9" w:rsidRDefault="00A67799" w:rsidP="00E472A7">
      <w:pPr>
        <w:autoSpaceDE w:val="0"/>
        <w:autoSpaceDN w:val="0"/>
        <w:adjustRightInd w:val="0"/>
        <w:jc w:val="both"/>
        <w:rPr>
          <w:szCs w:val="24"/>
          <w:lang w:val="sk-SK"/>
        </w:rPr>
      </w:pPr>
    </w:p>
    <w:p w14:paraId="20087CE9" w14:textId="77777777" w:rsidR="00A67799" w:rsidRPr="00D84CE9" w:rsidRDefault="00254D2D" w:rsidP="00E472A7">
      <w:pPr>
        <w:keepNext/>
        <w:autoSpaceDE w:val="0"/>
        <w:autoSpaceDN w:val="0"/>
        <w:adjustRightInd w:val="0"/>
        <w:rPr>
          <w:i/>
          <w:szCs w:val="24"/>
          <w:u w:val="single"/>
          <w:lang w:val="sk-SK"/>
        </w:rPr>
      </w:pPr>
      <w:r w:rsidRPr="00D84CE9">
        <w:rPr>
          <w:i/>
          <w:szCs w:val="24"/>
          <w:u w:val="single"/>
          <w:lang w:val="sk-SK"/>
        </w:rPr>
        <w:t>Pediatrická populácia</w:t>
      </w:r>
    </w:p>
    <w:p w14:paraId="00ACB7C3" w14:textId="77777777" w:rsidR="00A67799" w:rsidRPr="00D84CE9" w:rsidRDefault="00A67799" w:rsidP="00E472A7">
      <w:pPr>
        <w:keepNext/>
        <w:autoSpaceDE w:val="0"/>
        <w:autoSpaceDN w:val="0"/>
        <w:adjustRightInd w:val="0"/>
        <w:rPr>
          <w:szCs w:val="24"/>
          <w:u w:val="single"/>
          <w:lang w:val="sk-SK"/>
        </w:rPr>
      </w:pPr>
    </w:p>
    <w:p w14:paraId="7D126165" w14:textId="77777777" w:rsidR="00A67799" w:rsidRPr="00D84CE9" w:rsidRDefault="00326B5A" w:rsidP="00BC66E1">
      <w:pPr>
        <w:rPr>
          <w:szCs w:val="24"/>
          <w:lang w:val="sk-SK"/>
        </w:rPr>
      </w:pPr>
      <w:r w:rsidRPr="00D84CE9">
        <w:rPr>
          <w:szCs w:val="24"/>
          <w:lang w:val="sk-SK"/>
        </w:rPr>
        <w:t>N</w:t>
      </w:r>
      <w:r w:rsidR="00A67799" w:rsidRPr="00D84CE9">
        <w:rPr>
          <w:szCs w:val="24"/>
          <w:lang w:val="sk-SK"/>
        </w:rPr>
        <w:t>ežiaduce reakcie, ktoré</w:t>
      </w:r>
      <w:r w:rsidRPr="00D84CE9">
        <w:rPr>
          <w:szCs w:val="24"/>
          <w:lang w:val="sk-SK"/>
        </w:rPr>
        <w:t xml:space="preserve"> sa považovali</w:t>
      </w:r>
      <w:r w:rsidR="00A67799" w:rsidRPr="00D84CE9">
        <w:rPr>
          <w:szCs w:val="24"/>
          <w:lang w:val="sk-SK"/>
        </w:rPr>
        <w:t xml:space="preserve"> </w:t>
      </w:r>
      <w:r w:rsidRPr="00D84CE9">
        <w:rPr>
          <w:szCs w:val="24"/>
          <w:lang w:val="sk-SK"/>
        </w:rPr>
        <w:t xml:space="preserve">aspoň za </w:t>
      </w:r>
      <w:r w:rsidR="00A67799" w:rsidRPr="00D84CE9">
        <w:rPr>
          <w:szCs w:val="24"/>
          <w:lang w:val="sk-SK"/>
        </w:rPr>
        <w:t>potenciálne súvisia</w:t>
      </w:r>
      <w:r w:rsidRPr="00D84CE9">
        <w:rPr>
          <w:szCs w:val="24"/>
          <w:lang w:val="sk-SK"/>
        </w:rPr>
        <w:t>ce</w:t>
      </w:r>
      <w:r w:rsidR="00A67799" w:rsidRPr="00D84CE9">
        <w:rPr>
          <w:szCs w:val="24"/>
          <w:lang w:val="sk-SK"/>
        </w:rPr>
        <w:t xml:space="preserve"> s </w:t>
      </w:r>
      <w:r w:rsidR="0090168C" w:rsidRPr="00D84CE9">
        <w:rPr>
          <w:szCs w:val="24"/>
          <w:lang w:val="sk-SK"/>
        </w:rPr>
        <w:t>príprav</w:t>
      </w:r>
      <w:r w:rsidR="00A67799" w:rsidRPr="00D84CE9">
        <w:rPr>
          <w:szCs w:val="24"/>
          <w:lang w:val="sk-SK"/>
        </w:rPr>
        <w:t>nou liečbou zahŕňajúcou tiotepu, hlásené u</w:t>
      </w:r>
      <w:r w:rsidR="009410AE" w:rsidRPr="00D84CE9">
        <w:rPr>
          <w:szCs w:val="24"/>
          <w:lang w:val="sk-SK"/>
        </w:rPr>
        <w:t> pediatrický</w:t>
      </w:r>
      <w:r w:rsidR="00A67799" w:rsidRPr="00D84CE9">
        <w:rPr>
          <w:szCs w:val="24"/>
          <w:lang w:val="sk-SK"/>
        </w:rPr>
        <w:t>ch</w:t>
      </w:r>
      <w:r w:rsidR="009410AE" w:rsidRPr="00D84CE9">
        <w:rPr>
          <w:szCs w:val="24"/>
          <w:lang w:val="sk-SK"/>
        </w:rPr>
        <w:t xml:space="preserve"> pacientov</w:t>
      </w:r>
      <w:r w:rsidR="00A67799" w:rsidRPr="00D84CE9">
        <w:rPr>
          <w:szCs w:val="24"/>
          <w:lang w:val="sk-SK"/>
        </w:rPr>
        <w:t xml:space="preserve"> ako viac než izolovaný prípad</w:t>
      </w:r>
      <w:r w:rsidR="009410AE" w:rsidRPr="00D84CE9">
        <w:rPr>
          <w:szCs w:val="24"/>
          <w:lang w:val="sk-SK"/>
        </w:rPr>
        <w:t>, sú uvedené nižšie podľa triedy orgánových systémov a podľa frekvencie</w:t>
      </w:r>
      <w:r w:rsidR="00A67799" w:rsidRPr="00D84CE9">
        <w:rPr>
          <w:szCs w:val="24"/>
          <w:lang w:val="sk-SK"/>
        </w:rPr>
        <w:t>. V</w:t>
      </w:r>
      <w:r w:rsidR="009410AE" w:rsidRPr="00D84CE9">
        <w:rPr>
          <w:szCs w:val="24"/>
          <w:lang w:val="sk-SK"/>
        </w:rPr>
        <w:t> </w:t>
      </w:r>
      <w:r w:rsidR="00A67799" w:rsidRPr="00D84CE9">
        <w:rPr>
          <w:szCs w:val="24"/>
          <w:lang w:val="sk-SK"/>
        </w:rPr>
        <w:t xml:space="preserve">rámci jednotlivých skupín frekvencií sú nežiaduce účinky usporiadané v poradí klesajúcej závažnosti. </w:t>
      </w:r>
      <w:r w:rsidR="009410AE" w:rsidRPr="00D84CE9">
        <w:rPr>
          <w:szCs w:val="24"/>
          <w:lang w:val="sk-SK"/>
        </w:rPr>
        <w:t>F</w:t>
      </w:r>
      <w:r w:rsidR="00A67799" w:rsidRPr="00D84CE9">
        <w:rPr>
          <w:szCs w:val="24"/>
          <w:lang w:val="sk-SK"/>
        </w:rPr>
        <w:t>rekvenci</w:t>
      </w:r>
      <w:r w:rsidR="009410AE" w:rsidRPr="00D84CE9">
        <w:rPr>
          <w:szCs w:val="24"/>
          <w:lang w:val="sk-SK"/>
        </w:rPr>
        <w:t>e sú definované ako</w:t>
      </w:r>
      <w:r w:rsidR="00A67799" w:rsidRPr="00D84CE9">
        <w:rPr>
          <w:szCs w:val="24"/>
          <w:lang w:val="sk-SK"/>
        </w:rPr>
        <w:t xml:space="preserve">: </w:t>
      </w:r>
      <w:r w:rsidR="008F0C46" w:rsidRPr="00D84CE9">
        <w:rPr>
          <w:color w:val="000000"/>
          <w:szCs w:val="24"/>
          <w:lang w:val="sk-SK"/>
        </w:rPr>
        <w:t>veľmi časté (≥</w:t>
      </w:r>
      <w:r w:rsidR="009410AE" w:rsidRPr="00D84CE9">
        <w:rPr>
          <w:color w:val="000000"/>
          <w:szCs w:val="24"/>
          <w:lang w:val="sk-SK"/>
        </w:rPr>
        <w:t> </w:t>
      </w:r>
      <w:r w:rsidR="008F0C46" w:rsidRPr="00D84CE9">
        <w:rPr>
          <w:color w:val="000000"/>
          <w:szCs w:val="24"/>
          <w:lang w:val="sk-SK"/>
        </w:rPr>
        <w:t>1/10), časté (≥</w:t>
      </w:r>
      <w:r w:rsidR="009410AE" w:rsidRPr="00D84CE9">
        <w:rPr>
          <w:color w:val="000000"/>
          <w:szCs w:val="24"/>
          <w:lang w:val="sk-SK"/>
        </w:rPr>
        <w:t> </w:t>
      </w:r>
      <w:r w:rsidR="008F0C46" w:rsidRPr="00D84CE9">
        <w:rPr>
          <w:color w:val="000000"/>
          <w:szCs w:val="24"/>
          <w:lang w:val="sk-SK"/>
        </w:rPr>
        <w:t>1/100 až &lt;</w:t>
      </w:r>
      <w:r w:rsidR="009410AE" w:rsidRPr="00D84CE9">
        <w:rPr>
          <w:color w:val="000000"/>
          <w:szCs w:val="24"/>
          <w:lang w:val="sk-SK"/>
        </w:rPr>
        <w:t> </w:t>
      </w:r>
      <w:r w:rsidR="008F0C46" w:rsidRPr="00D84CE9">
        <w:rPr>
          <w:color w:val="000000"/>
          <w:szCs w:val="24"/>
          <w:lang w:val="sk-SK"/>
        </w:rPr>
        <w:t>1/10), menej časté (≥</w:t>
      </w:r>
      <w:r w:rsidR="009410AE" w:rsidRPr="00D84CE9">
        <w:rPr>
          <w:color w:val="000000"/>
          <w:szCs w:val="24"/>
          <w:lang w:val="sk-SK"/>
        </w:rPr>
        <w:t> </w:t>
      </w:r>
      <w:r w:rsidR="008F0C46" w:rsidRPr="00D84CE9">
        <w:rPr>
          <w:color w:val="000000"/>
          <w:szCs w:val="24"/>
          <w:lang w:val="sk-SK"/>
        </w:rPr>
        <w:t>1/1</w:t>
      </w:r>
      <w:r w:rsidR="009410AE" w:rsidRPr="00D84CE9">
        <w:rPr>
          <w:color w:val="000000"/>
          <w:szCs w:val="24"/>
          <w:lang w:val="sk-SK"/>
        </w:rPr>
        <w:t> </w:t>
      </w:r>
      <w:r w:rsidR="008F0C46" w:rsidRPr="00D84CE9">
        <w:rPr>
          <w:color w:val="000000"/>
          <w:szCs w:val="24"/>
          <w:lang w:val="sk-SK"/>
        </w:rPr>
        <w:t>000 až &lt;</w:t>
      </w:r>
      <w:r w:rsidR="009410AE" w:rsidRPr="00D84CE9">
        <w:rPr>
          <w:color w:val="000000"/>
          <w:szCs w:val="24"/>
          <w:lang w:val="sk-SK"/>
        </w:rPr>
        <w:t> </w:t>
      </w:r>
      <w:r w:rsidR="008F0C46" w:rsidRPr="00D84CE9">
        <w:rPr>
          <w:color w:val="000000"/>
          <w:szCs w:val="24"/>
          <w:lang w:val="sk-SK"/>
        </w:rPr>
        <w:t>1/100), zriedkavé (≥</w:t>
      </w:r>
      <w:r w:rsidR="009410AE" w:rsidRPr="00D84CE9">
        <w:rPr>
          <w:color w:val="000000"/>
          <w:szCs w:val="24"/>
          <w:lang w:val="sk-SK"/>
        </w:rPr>
        <w:t> </w:t>
      </w:r>
      <w:r w:rsidR="008F0C46" w:rsidRPr="00D84CE9">
        <w:rPr>
          <w:color w:val="000000"/>
          <w:szCs w:val="24"/>
          <w:lang w:val="sk-SK"/>
        </w:rPr>
        <w:t>1/10</w:t>
      </w:r>
      <w:r w:rsidR="009410AE" w:rsidRPr="00D84CE9">
        <w:rPr>
          <w:color w:val="000000"/>
          <w:szCs w:val="24"/>
          <w:lang w:val="sk-SK"/>
        </w:rPr>
        <w:t> </w:t>
      </w:r>
      <w:r w:rsidR="008F0C46" w:rsidRPr="00D84CE9">
        <w:rPr>
          <w:color w:val="000000"/>
          <w:szCs w:val="24"/>
          <w:lang w:val="sk-SK"/>
        </w:rPr>
        <w:t>000 až &lt;</w:t>
      </w:r>
      <w:r w:rsidR="009410AE" w:rsidRPr="00D84CE9">
        <w:rPr>
          <w:color w:val="000000"/>
          <w:szCs w:val="24"/>
          <w:lang w:val="sk-SK"/>
        </w:rPr>
        <w:t> </w:t>
      </w:r>
      <w:r w:rsidR="008F0C46" w:rsidRPr="00D84CE9">
        <w:rPr>
          <w:color w:val="000000"/>
          <w:szCs w:val="24"/>
          <w:lang w:val="sk-SK"/>
        </w:rPr>
        <w:t>1/1</w:t>
      </w:r>
      <w:r w:rsidR="009410AE" w:rsidRPr="00D84CE9">
        <w:rPr>
          <w:color w:val="000000"/>
          <w:szCs w:val="24"/>
          <w:lang w:val="sk-SK"/>
        </w:rPr>
        <w:t> </w:t>
      </w:r>
      <w:r w:rsidR="008F0C46" w:rsidRPr="00D84CE9">
        <w:rPr>
          <w:color w:val="000000"/>
          <w:szCs w:val="24"/>
          <w:lang w:val="sk-SK"/>
        </w:rPr>
        <w:t>000), veľmi zriedkavé (&lt;</w:t>
      </w:r>
      <w:r w:rsidR="009410AE" w:rsidRPr="00D84CE9">
        <w:rPr>
          <w:color w:val="000000"/>
          <w:szCs w:val="24"/>
          <w:lang w:val="sk-SK"/>
        </w:rPr>
        <w:t> </w:t>
      </w:r>
      <w:r w:rsidR="008F0C46" w:rsidRPr="00D84CE9">
        <w:rPr>
          <w:color w:val="000000"/>
          <w:szCs w:val="24"/>
          <w:lang w:val="sk-SK"/>
        </w:rPr>
        <w:t>1/10</w:t>
      </w:r>
      <w:r w:rsidR="009410AE" w:rsidRPr="00D84CE9">
        <w:rPr>
          <w:color w:val="000000"/>
          <w:szCs w:val="24"/>
          <w:lang w:val="sk-SK"/>
        </w:rPr>
        <w:t> </w:t>
      </w:r>
      <w:r w:rsidR="008F0C46" w:rsidRPr="00D84CE9">
        <w:rPr>
          <w:color w:val="000000"/>
          <w:szCs w:val="24"/>
          <w:lang w:val="sk-SK"/>
        </w:rPr>
        <w:t>000), neznáme (z</w:t>
      </w:r>
      <w:r w:rsidR="009410AE" w:rsidRPr="00D84CE9">
        <w:rPr>
          <w:color w:val="000000"/>
          <w:szCs w:val="24"/>
          <w:lang w:val="sk-SK"/>
        </w:rPr>
        <w:t> </w:t>
      </w:r>
      <w:r w:rsidR="008F0C46" w:rsidRPr="00D84CE9">
        <w:rPr>
          <w:color w:val="000000"/>
          <w:szCs w:val="24"/>
          <w:lang w:val="sk-SK"/>
        </w:rPr>
        <w:t>dostupných údajov).</w:t>
      </w:r>
    </w:p>
    <w:p w14:paraId="452F4A51" w14:textId="77777777" w:rsidR="00A67799" w:rsidRPr="00D84CE9" w:rsidRDefault="00A67799" w:rsidP="00BC66E1">
      <w:pPr>
        <w:rPr>
          <w:szCs w:val="24"/>
          <w:lang w:val="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2"/>
        <w:gridCol w:w="1937"/>
        <w:gridCol w:w="1798"/>
        <w:gridCol w:w="1763"/>
      </w:tblGrid>
      <w:tr w:rsidR="00A67799" w:rsidRPr="00D84CE9" w14:paraId="17A10927" w14:textId="77777777" w:rsidTr="00E472A7">
        <w:trPr>
          <w:cantSplit/>
          <w:trHeight w:val="20"/>
          <w:tblHeader/>
        </w:trPr>
        <w:tc>
          <w:tcPr>
            <w:tcW w:w="1966" w:type="pct"/>
            <w:vAlign w:val="center"/>
          </w:tcPr>
          <w:p w14:paraId="4242D6B9" w14:textId="77777777" w:rsidR="00A67799" w:rsidRPr="00D84CE9" w:rsidRDefault="00A67799" w:rsidP="00E472A7">
            <w:pPr>
              <w:tabs>
                <w:tab w:val="left" w:pos="451"/>
              </w:tabs>
              <w:autoSpaceDE w:val="0"/>
              <w:autoSpaceDN w:val="0"/>
              <w:adjustRightInd w:val="0"/>
              <w:rPr>
                <w:szCs w:val="24"/>
                <w:lang w:val="sk-SK"/>
              </w:rPr>
            </w:pPr>
            <w:r w:rsidRPr="00D84CE9">
              <w:rPr>
                <w:b/>
                <w:color w:val="000000"/>
                <w:szCs w:val="24"/>
                <w:lang w:val="sk-SK"/>
              </w:rPr>
              <w:t>Trieda orgánových systémov</w:t>
            </w:r>
          </w:p>
        </w:tc>
        <w:tc>
          <w:tcPr>
            <w:tcW w:w="1069" w:type="pct"/>
            <w:vAlign w:val="center"/>
          </w:tcPr>
          <w:p w14:paraId="1934541F" w14:textId="77777777" w:rsidR="00A67799" w:rsidRPr="00D84CE9" w:rsidRDefault="00A67799" w:rsidP="00BC66E1">
            <w:pPr>
              <w:pStyle w:val="Default"/>
              <w:tabs>
                <w:tab w:val="left" w:pos="360"/>
              </w:tabs>
              <w:rPr>
                <w:rFonts w:ascii="Times New Roman" w:hAnsi="Times New Roman"/>
                <w:b/>
                <w:sz w:val="22"/>
                <w:lang w:val="sk-SK"/>
              </w:rPr>
            </w:pPr>
            <w:r w:rsidRPr="00D84CE9">
              <w:rPr>
                <w:rFonts w:ascii="Times New Roman" w:hAnsi="Times New Roman"/>
                <w:b/>
                <w:sz w:val="22"/>
                <w:lang w:val="sk-SK"/>
              </w:rPr>
              <w:t>Veľmi časté</w:t>
            </w:r>
          </w:p>
        </w:tc>
        <w:tc>
          <w:tcPr>
            <w:tcW w:w="992" w:type="pct"/>
            <w:vAlign w:val="center"/>
          </w:tcPr>
          <w:p w14:paraId="078BE5BC" w14:textId="77777777" w:rsidR="00A67799" w:rsidRPr="00D84CE9" w:rsidRDefault="00A67799" w:rsidP="00127A09">
            <w:pPr>
              <w:pStyle w:val="Default"/>
              <w:tabs>
                <w:tab w:val="left" w:pos="360"/>
              </w:tabs>
              <w:rPr>
                <w:rFonts w:ascii="Times New Roman" w:hAnsi="Times New Roman"/>
                <w:b/>
                <w:sz w:val="22"/>
                <w:lang w:val="sk-SK"/>
              </w:rPr>
            </w:pPr>
            <w:r w:rsidRPr="00D84CE9">
              <w:rPr>
                <w:rFonts w:ascii="Times New Roman" w:hAnsi="Times New Roman"/>
                <w:b/>
                <w:sz w:val="22"/>
                <w:lang w:val="sk-SK"/>
              </w:rPr>
              <w:t>Časté</w:t>
            </w:r>
          </w:p>
        </w:tc>
        <w:tc>
          <w:tcPr>
            <w:tcW w:w="973" w:type="pct"/>
            <w:vAlign w:val="center"/>
          </w:tcPr>
          <w:p w14:paraId="1CF900D1" w14:textId="77777777" w:rsidR="00A67799" w:rsidRPr="00D84CE9" w:rsidRDefault="000062F3" w:rsidP="00127A09">
            <w:pPr>
              <w:pStyle w:val="Default"/>
              <w:tabs>
                <w:tab w:val="left" w:pos="360"/>
              </w:tabs>
              <w:rPr>
                <w:rFonts w:ascii="Times New Roman" w:hAnsi="Times New Roman"/>
                <w:b/>
                <w:sz w:val="22"/>
                <w:lang w:val="sk-SK"/>
              </w:rPr>
            </w:pPr>
            <w:r w:rsidRPr="00D84CE9">
              <w:rPr>
                <w:rFonts w:ascii="Times New Roman" w:hAnsi="Times New Roman"/>
                <w:b/>
                <w:sz w:val="22"/>
                <w:szCs w:val="22"/>
                <w:lang w:val="sk-SK"/>
              </w:rPr>
              <w:t>Neznáme</w:t>
            </w:r>
          </w:p>
        </w:tc>
      </w:tr>
      <w:tr w:rsidR="00A67799" w:rsidRPr="00D84CE9" w14:paraId="3B80C707" w14:textId="77777777" w:rsidTr="00E472A7">
        <w:trPr>
          <w:cantSplit/>
          <w:trHeight w:val="20"/>
        </w:trPr>
        <w:tc>
          <w:tcPr>
            <w:tcW w:w="1966" w:type="pct"/>
          </w:tcPr>
          <w:p w14:paraId="17E8CBA0" w14:textId="77777777" w:rsidR="00A67799" w:rsidRPr="00D84CE9" w:rsidRDefault="00A67799" w:rsidP="00BC66E1">
            <w:pPr>
              <w:tabs>
                <w:tab w:val="left" w:pos="360"/>
              </w:tabs>
              <w:autoSpaceDE w:val="0"/>
              <w:autoSpaceDN w:val="0"/>
              <w:adjustRightInd w:val="0"/>
              <w:snapToGrid w:val="0"/>
              <w:rPr>
                <w:szCs w:val="24"/>
                <w:lang w:val="sk-SK"/>
              </w:rPr>
            </w:pPr>
            <w:r w:rsidRPr="00D84CE9">
              <w:rPr>
                <w:szCs w:val="24"/>
                <w:lang w:val="sk-SK"/>
              </w:rPr>
              <w:t>Infekcie a nákazy</w:t>
            </w:r>
          </w:p>
        </w:tc>
        <w:tc>
          <w:tcPr>
            <w:tcW w:w="1069" w:type="pct"/>
          </w:tcPr>
          <w:p w14:paraId="58D88447" w14:textId="77777777" w:rsidR="00A67799" w:rsidRPr="00D84CE9" w:rsidRDefault="00A67799" w:rsidP="00127A09">
            <w:pPr>
              <w:autoSpaceDE w:val="0"/>
              <w:autoSpaceDN w:val="0"/>
              <w:adjustRightInd w:val="0"/>
              <w:rPr>
                <w:lang w:val="sk-SK"/>
              </w:rPr>
            </w:pPr>
            <w:r w:rsidRPr="00D84CE9">
              <w:rPr>
                <w:lang w:val="sk-SK"/>
              </w:rPr>
              <w:t>Zvýšená náchylnosť na infekcie</w:t>
            </w:r>
          </w:p>
          <w:p w14:paraId="055778C1" w14:textId="0F695FD9" w:rsidR="00DB5089" w:rsidRDefault="00A67799" w:rsidP="00BC66E1">
            <w:pPr>
              <w:tabs>
                <w:tab w:val="left" w:pos="360"/>
              </w:tabs>
              <w:autoSpaceDE w:val="0"/>
              <w:autoSpaceDN w:val="0"/>
              <w:adjustRightInd w:val="0"/>
              <w:snapToGrid w:val="0"/>
              <w:rPr>
                <w:lang w:val="sk-SK"/>
              </w:rPr>
            </w:pPr>
            <w:r w:rsidRPr="00D84CE9">
              <w:rPr>
                <w:lang w:val="sk-SK"/>
              </w:rPr>
              <w:t>Sepsa</w:t>
            </w:r>
          </w:p>
          <w:p w14:paraId="172F4689" w14:textId="77777777" w:rsidR="00A67799" w:rsidRPr="00DB5089" w:rsidRDefault="00A67799" w:rsidP="00786FF8">
            <w:pPr>
              <w:rPr>
                <w:lang w:val="sk-SK"/>
              </w:rPr>
            </w:pPr>
          </w:p>
        </w:tc>
        <w:tc>
          <w:tcPr>
            <w:tcW w:w="992" w:type="pct"/>
          </w:tcPr>
          <w:p w14:paraId="07C0393E" w14:textId="77777777" w:rsidR="00A67799" w:rsidRPr="00D84CE9" w:rsidRDefault="00A67799" w:rsidP="00BC66E1">
            <w:pPr>
              <w:pStyle w:val="Default"/>
              <w:tabs>
                <w:tab w:val="left" w:pos="360"/>
              </w:tabs>
              <w:rPr>
                <w:sz w:val="22"/>
                <w:szCs w:val="22"/>
                <w:lang w:val="sk-SK"/>
              </w:rPr>
            </w:pPr>
            <w:r w:rsidRPr="00D84CE9">
              <w:rPr>
                <w:rFonts w:ascii="Times New Roman" w:hAnsi="Times New Roman"/>
                <w:sz w:val="22"/>
                <w:szCs w:val="22"/>
                <w:lang w:val="sk-SK"/>
              </w:rPr>
              <w:t>Trombocytopenická purpura</w:t>
            </w:r>
          </w:p>
        </w:tc>
        <w:tc>
          <w:tcPr>
            <w:tcW w:w="973" w:type="pct"/>
          </w:tcPr>
          <w:p w14:paraId="7460AAAE" w14:textId="77777777" w:rsidR="00A67799" w:rsidRPr="00D84CE9" w:rsidRDefault="00A67799" w:rsidP="00127A09">
            <w:pPr>
              <w:pStyle w:val="Default"/>
              <w:tabs>
                <w:tab w:val="left" w:pos="360"/>
              </w:tabs>
              <w:rPr>
                <w:rFonts w:ascii="Times New Roman" w:hAnsi="Times New Roman"/>
                <w:color w:val="auto"/>
                <w:sz w:val="22"/>
                <w:szCs w:val="22"/>
                <w:lang w:val="sk-SK"/>
              </w:rPr>
            </w:pPr>
          </w:p>
        </w:tc>
      </w:tr>
      <w:tr w:rsidR="00A67799" w:rsidRPr="00622CCF" w14:paraId="42560978" w14:textId="77777777" w:rsidTr="00E472A7">
        <w:trPr>
          <w:cantSplit/>
          <w:trHeight w:val="20"/>
        </w:trPr>
        <w:tc>
          <w:tcPr>
            <w:tcW w:w="1966" w:type="pct"/>
          </w:tcPr>
          <w:p w14:paraId="56602E16" w14:textId="77777777" w:rsidR="00A67799" w:rsidRPr="00D84CE9" w:rsidRDefault="00A67799" w:rsidP="00127A09">
            <w:pPr>
              <w:autoSpaceDE w:val="0"/>
              <w:autoSpaceDN w:val="0"/>
              <w:adjustRightInd w:val="0"/>
              <w:snapToGrid w:val="0"/>
              <w:rPr>
                <w:szCs w:val="24"/>
                <w:lang w:val="sk-SK"/>
              </w:rPr>
            </w:pPr>
            <w:r w:rsidRPr="00D84CE9">
              <w:rPr>
                <w:color w:val="000000"/>
                <w:szCs w:val="24"/>
                <w:lang w:val="sk-SK"/>
              </w:rPr>
              <w:t>Benígne a malígne nádory</w:t>
            </w:r>
            <w:r w:rsidR="009410AE" w:rsidRPr="00D84CE9">
              <w:rPr>
                <w:color w:val="000000"/>
                <w:szCs w:val="24"/>
                <w:lang w:val="sk-SK"/>
              </w:rPr>
              <w:t>,</w:t>
            </w:r>
            <w:r w:rsidRPr="00D84CE9">
              <w:rPr>
                <w:color w:val="000000"/>
                <w:szCs w:val="24"/>
                <w:lang w:val="sk-SK"/>
              </w:rPr>
              <w:t xml:space="preserve"> vrátane nešpecifikovaných novotvarov (cysty a polypy)</w:t>
            </w:r>
          </w:p>
        </w:tc>
        <w:tc>
          <w:tcPr>
            <w:tcW w:w="1069" w:type="pct"/>
          </w:tcPr>
          <w:p w14:paraId="42D4D3F7" w14:textId="3C76C5B2" w:rsidR="00DB5089" w:rsidRDefault="00DB5089" w:rsidP="00127A09">
            <w:pPr>
              <w:autoSpaceDE w:val="0"/>
              <w:autoSpaceDN w:val="0"/>
              <w:adjustRightInd w:val="0"/>
              <w:snapToGrid w:val="0"/>
              <w:rPr>
                <w:lang w:val="sk-SK"/>
              </w:rPr>
            </w:pPr>
          </w:p>
          <w:p w14:paraId="149E2D3A" w14:textId="77777777" w:rsidR="00DB5089" w:rsidRPr="00DB5089" w:rsidRDefault="00DB5089" w:rsidP="00DB5089">
            <w:pPr>
              <w:rPr>
                <w:lang w:val="sk-SK"/>
              </w:rPr>
            </w:pPr>
          </w:p>
          <w:p w14:paraId="2CB5CCAA" w14:textId="77777777" w:rsidR="00DB5089" w:rsidRPr="00DB5089" w:rsidRDefault="00DB5089" w:rsidP="00DB5089">
            <w:pPr>
              <w:rPr>
                <w:lang w:val="sk-SK"/>
              </w:rPr>
            </w:pPr>
          </w:p>
          <w:p w14:paraId="2EFA4F69" w14:textId="77777777" w:rsidR="00DB5089" w:rsidRPr="00DB5089" w:rsidRDefault="00DB5089" w:rsidP="00DB5089">
            <w:pPr>
              <w:rPr>
                <w:lang w:val="sk-SK"/>
              </w:rPr>
            </w:pPr>
          </w:p>
          <w:p w14:paraId="5C25CDD9" w14:textId="77777777" w:rsidR="00A67799" w:rsidRPr="00DB5089" w:rsidRDefault="00A67799" w:rsidP="00786FF8">
            <w:pPr>
              <w:rPr>
                <w:lang w:val="sk-SK"/>
              </w:rPr>
            </w:pPr>
          </w:p>
        </w:tc>
        <w:tc>
          <w:tcPr>
            <w:tcW w:w="992" w:type="pct"/>
          </w:tcPr>
          <w:p w14:paraId="79D479A0" w14:textId="77777777" w:rsidR="00A67799" w:rsidRPr="00D84CE9" w:rsidRDefault="00A67799" w:rsidP="00127A09">
            <w:pPr>
              <w:pStyle w:val="Default"/>
              <w:rPr>
                <w:sz w:val="22"/>
                <w:szCs w:val="22"/>
                <w:lang w:val="sk-SK"/>
              </w:rPr>
            </w:pPr>
            <w:r w:rsidRPr="00D84CE9">
              <w:rPr>
                <w:rFonts w:ascii="Times New Roman" w:hAnsi="Times New Roman"/>
                <w:color w:val="auto"/>
                <w:sz w:val="22"/>
                <w:szCs w:val="22"/>
                <w:lang w:val="sk-SK"/>
              </w:rPr>
              <w:t>Sekundárna malignita s</w:t>
            </w:r>
            <w:r w:rsidR="009410AE" w:rsidRPr="00D84CE9">
              <w:rPr>
                <w:rFonts w:ascii="Times New Roman" w:hAnsi="Times New Roman"/>
                <w:color w:val="auto"/>
                <w:sz w:val="22"/>
                <w:szCs w:val="22"/>
                <w:lang w:val="sk-SK"/>
              </w:rPr>
              <w:t>úvisiaca</w:t>
            </w:r>
            <w:r w:rsidRPr="00D84CE9">
              <w:rPr>
                <w:rFonts w:ascii="Times New Roman" w:hAnsi="Times New Roman"/>
                <w:color w:val="auto"/>
                <w:sz w:val="22"/>
                <w:szCs w:val="22"/>
                <w:lang w:val="sk-SK"/>
              </w:rPr>
              <w:t xml:space="preserve"> s liečbou</w:t>
            </w:r>
          </w:p>
        </w:tc>
        <w:tc>
          <w:tcPr>
            <w:tcW w:w="973" w:type="pct"/>
          </w:tcPr>
          <w:p w14:paraId="674AF997" w14:textId="77777777" w:rsidR="00A67799" w:rsidRPr="00D84CE9" w:rsidRDefault="00A67799" w:rsidP="00127A09">
            <w:pPr>
              <w:pStyle w:val="Default"/>
              <w:rPr>
                <w:rFonts w:ascii="Times New Roman" w:hAnsi="Times New Roman"/>
                <w:color w:val="auto"/>
                <w:sz w:val="22"/>
                <w:szCs w:val="22"/>
                <w:lang w:val="sk-SK"/>
              </w:rPr>
            </w:pPr>
          </w:p>
        </w:tc>
      </w:tr>
      <w:tr w:rsidR="00A67799" w:rsidRPr="00622CCF" w14:paraId="76FB9248" w14:textId="77777777" w:rsidTr="00E472A7">
        <w:trPr>
          <w:cantSplit/>
          <w:trHeight w:val="20"/>
        </w:trPr>
        <w:tc>
          <w:tcPr>
            <w:tcW w:w="1966" w:type="pct"/>
          </w:tcPr>
          <w:p w14:paraId="79B624D8" w14:textId="77777777" w:rsidR="00A67799" w:rsidRPr="00D84CE9" w:rsidRDefault="00A67799" w:rsidP="00E472A7">
            <w:pPr>
              <w:autoSpaceDE w:val="0"/>
              <w:autoSpaceDN w:val="0"/>
              <w:adjustRightInd w:val="0"/>
              <w:rPr>
                <w:szCs w:val="24"/>
                <w:lang w:val="sk-SK"/>
              </w:rPr>
            </w:pPr>
            <w:r w:rsidRPr="00D84CE9">
              <w:rPr>
                <w:color w:val="000000"/>
                <w:szCs w:val="24"/>
                <w:lang w:val="sk-SK"/>
              </w:rPr>
              <w:lastRenderedPageBreak/>
              <w:t>Poruchy krvi a lymfatického systému</w:t>
            </w:r>
          </w:p>
        </w:tc>
        <w:tc>
          <w:tcPr>
            <w:tcW w:w="1069" w:type="pct"/>
          </w:tcPr>
          <w:p w14:paraId="5BB07405" w14:textId="77777777" w:rsidR="00A67799" w:rsidRPr="00D84CE9" w:rsidRDefault="00A67799" w:rsidP="00127A09">
            <w:pPr>
              <w:autoSpaceDE w:val="0"/>
              <w:autoSpaceDN w:val="0"/>
              <w:adjustRightInd w:val="0"/>
              <w:rPr>
                <w:lang w:val="sk-SK"/>
              </w:rPr>
            </w:pPr>
            <w:r w:rsidRPr="00D84CE9">
              <w:rPr>
                <w:lang w:val="sk-SK"/>
              </w:rPr>
              <w:t>Trombocytopénia</w:t>
            </w:r>
          </w:p>
          <w:p w14:paraId="1B5FBFE8" w14:textId="77777777" w:rsidR="00A67799" w:rsidRPr="00D84CE9" w:rsidRDefault="00A67799" w:rsidP="00127A09">
            <w:pPr>
              <w:autoSpaceDE w:val="0"/>
              <w:autoSpaceDN w:val="0"/>
              <w:adjustRightInd w:val="0"/>
              <w:rPr>
                <w:lang w:val="sk-SK"/>
              </w:rPr>
            </w:pPr>
            <w:r w:rsidRPr="00D84CE9">
              <w:rPr>
                <w:lang w:val="sk-SK"/>
              </w:rPr>
              <w:t>Febrilná neutropénia</w:t>
            </w:r>
          </w:p>
          <w:p w14:paraId="4351E3D3" w14:textId="77777777" w:rsidR="00A67799" w:rsidRPr="00D84CE9" w:rsidRDefault="00A67799" w:rsidP="00127A09">
            <w:pPr>
              <w:autoSpaceDE w:val="0"/>
              <w:autoSpaceDN w:val="0"/>
              <w:adjustRightInd w:val="0"/>
              <w:rPr>
                <w:lang w:val="sk-SK"/>
              </w:rPr>
            </w:pPr>
            <w:r w:rsidRPr="00D84CE9">
              <w:rPr>
                <w:lang w:val="sk-SK"/>
              </w:rPr>
              <w:t>Anémia</w:t>
            </w:r>
          </w:p>
          <w:p w14:paraId="379DE680" w14:textId="77777777" w:rsidR="00A67799" w:rsidRPr="00D84CE9" w:rsidRDefault="00A67799" w:rsidP="00127A09">
            <w:pPr>
              <w:autoSpaceDE w:val="0"/>
              <w:autoSpaceDN w:val="0"/>
              <w:adjustRightInd w:val="0"/>
              <w:rPr>
                <w:lang w:val="sk-SK"/>
              </w:rPr>
            </w:pPr>
            <w:r w:rsidRPr="00D84CE9">
              <w:rPr>
                <w:lang w:val="sk-SK"/>
              </w:rPr>
              <w:t>Pancytopénia</w:t>
            </w:r>
          </w:p>
          <w:p w14:paraId="3FA095F7" w14:textId="01A706EA" w:rsidR="00DB5089" w:rsidRDefault="00A67799" w:rsidP="00127A09">
            <w:pPr>
              <w:autoSpaceDE w:val="0"/>
              <w:autoSpaceDN w:val="0"/>
              <w:adjustRightInd w:val="0"/>
              <w:snapToGrid w:val="0"/>
              <w:rPr>
                <w:lang w:val="sk-SK"/>
              </w:rPr>
            </w:pPr>
            <w:r w:rsidRPr="00D84CE9">
              <w:rPr>
                <w:lang w:val="sk-SK"/>
              </w:rPr>
              <w:t>Granulocytopénia</w:t>
            </w:r>
          </w:p>
          <w:p w14:paraId="7FC0EC09" w14:textId="272C1BD8" w:rsidR="00A67799" w:rsidRPr="00DB5089" w:rsidRDefault="00A67799" w:rsidP="00DB5089">
            <w:pPr>
              <w:rPr>
                <w:lang w:val="sk-SK"/>
              </w:rPr>
            </w:pPr>
          </w:p>
        </w:tc>
        <w:tc>
          <w:tcPr>
            <w:tcW w:w="992" w:type="pct"/>
          </w:tcPr>
          <w:p w14:paraId="0EA5F9ED" w14:textId="77777777" w:rsidR="00A67799" w:rsidRPr="00D84CE9" w:rsidRDefault="00A67799" w:rsidP="00127A09">
            <w:pPr>
              <w:pStyle w:val="Default"/>
              <w:rPr>
                <w:rFonts w:ascii="Times New Roman" w:hAnsi="Times New Roman"/>
                <w:color w:val="auto"/>
                <w:sz w:val="22"/>
                <w:szCs w:val="22"/>
                <w:lang w:val="sk-SK"/>
              </w:rPr>
            </w:pPr>
          </w:p>
        </w:tc>
        <w:tc>
          <w:tcPr>
            <w:tcW w:w="973" w:type="pct"/>
          </w:tcPr>
          <w:p w14:paraId="1071C0BB" w14:textId="77777777" w:rsidR="00A67799" w:rsidRPr="00D84CE9" w:rsidRDefault="00A67799" w:rsidP="00127A09">
            <w:pPr>
              <w:pStyle w:val="Default"/>
              <w:rPr>
                <w:rFonts w:ascii="Times New Roman" w:hAnsi="Times New Roman"/>
                <w:color w:val="auto"/>
                <w:sz w:val="22"/>
                <w:szCs w:val="22"/>
                <w:lang w:val="sk-SK"/>
              </w:rPr>
            </w:pPr>
          </w:p>
        </w:tc>
      </w:tr>
      <w:tr w:rsidR="00A67799" w:rsidRPr="00622CCF" w14:paraId="08BF1585" w14:textId="77777777" w:rsidTr="00E472A7">
        <w:trPr>
          <w:cantSplit/>
          <w:trHeight w:val="20"/>
        </w:trPr>
        <w:tc>
          <w:tcPr>
            <w:tcW w:w="1966" w:type="pct"/>
          </w:tcPr>
          <w:p w14:paraId="2C27D7E2" w14:textId="77777777" w:rsidR="00A67799" w:rsidRPr="00D84CE9" w:rsidRDefault="00A67799" w:rsidP="00E472A7">
            <w:pPr>
              <w:widowControl w:val="0"/>
              <w:autoSpaceDE w:val="0"/>
              <w:autoSpaceDN w:val="0"/>
              <w:adjustRightInd w:val="0"/>
              <w:snapToGrid w:val="0"/>
              <w:rPr>
                <w:szCs w:val="24"/>
                <w:lang w:val="sk-SK"/>
              </w:rPr>
            </w:pPr>
            <w:r w:rsidRPr="00D84CE9">
              <w:rPr>
                <w:szCs w:val="24"/>
                <w:lang w:val="sk-SK"/>
              </w:rPr>
              <w:t>Poruchy imunitného systému</w:t>
            </w:r>
          </w:p>
        </w:tc>
        <w:tc>
          <w:tcPr>
            <w:tcW w:w="1069" w:type="pct"/>
          </w:tcPr>
          <w:p w14:paraId="0F91B92B" w14:textId="77777777" w:rsidR="00A67799" w:rsidRPr="00D84CE9" w:rsidRDefault="00A67799" w:rsidP="001A6FFF">
            <w:pPr>
              <w:keepNext/>
              <w:keepLines/>
              <w:autoSpaceDE w:val="0"/>
              <w:autoSpaceDN w:val="0"/>
              <w:adjustRightInd w:val="0"/>
              <w:rPr>
                <w:lang w:val="sk-SK"/>
              </w:rPr>
            </w:pPr>
            <w:r w:rsidRPr="00D84CE9">
              <w:rPr>
                <w:lang w:val="sk-SK"/>
              </w:rPr>
              <w:t>Akútn</w:t>
            </w:r>
            <w:r w:rsidR="009410AE" w:rsidRPr="00D84CE9">
              <w:rPr>
                <w:lang w:val="sk-SK"/>
              </w:rPr>
              <w:t>a</w:t>
            </w:r>
            <w:r w:rsidRPr="00D84CE9">
              <w:rPr>
                <w:lang w:val="sk-SK"/>
              </w:rPr>
              <w:t xml:space="preserve"> </w:t>
            </w:r>
            <w:r w:rsidR="009410AE" w:rsidRPr="00D84CE9">
              <w:rPr>
                <w:lang w:val="sk-SK"/>
              </w:rPr>
              <w:t>reakcia</w:t>
            </w:r>
            <w:r w:rsidRPr="00D84CE9">
              <w:rPr>
                <w:lang w:val="sk-SK"/>
              </w:rPr>
              <w:t xml:space="preserve"> štep verzus hostiteľ</w:t>
            </w:r>
          </w:p>
          <w:p w14:paraId="647965B5" w14:textId="77777777" w:rsidR="00A67799" w:rsidRPr="00D84CE9" w:rsidRDefault="00A67799" w:rsidP="001A6FFF">
            <w:pPr>
              <w:keepNext/>
              <w:keepLines/>
              <w:autoSpaceDE w:val="0"/>
              <w:autoSpaceDN w:val="0"/>
              <w:adjustRightInd w:val="0"/>
              <w:snapToGrid w:val="0"/>
              <w:rPr>
                <w:lang w:val="sk-SK"/>
              </w:rPr>
            </w:pPr>
            <w:r w:rsidRPr="00D84CE9">
              <w:rPr>
                <w:lang w:val="sk-SK"/>
              </w:rPr>
              <w:t>Chronick</w:t>
            </w:r>
            <w:r w:rsidR="009410AE" w:rsidRPr="00D84CE9">
              <w:rPr>
                <w:lang w:val="sk-SK"/>
              </w:rPr>
              <w:t>á</w:t>
            </w:r>
            <w:r w:rsidRPr="00D84CE9">
              <w:rPr>
                <w:lang w:val="sk-SK"/>
              </w:rPr>
              <w:t xml:space="preserve"> </w:t>
            </w:r>
            <w:r w:rsidR="009410AE" w:rsidRPr="00D84CE9">
              <w:rPr>
                <w:lang w:val="sk-SK"/>
              </w:rPr>
              <w:t>reakcia</w:t>
            </w:r>
            <w:r w:rsidRPr="00D84CE9">
              <w:rPr>
                <w:lang w:val="sk-SK"/>
              </w:rPr>
              <w:t xml:space="preserve"> štep verzus hostiteľ</w:t>
            </w:r>
          </w:p>
        </w:tc>
        <w:tc>
          <w:tcPr>
            <w:tcW w:w="992" w:type="pct"/>
          </w:tcPr>
          <w:p w14:paraId="203FCEB6" w14:textId="77777777" w:rsidR="00A67799" w:rsidRPr="00D84CE9" w:rsidRDefault="00A67799" w:rsidP="001A6FFF">
            <w:pPr>
              <w:keepNext/>
              <w:keepLines/>
              <w:autoSpaceDE w:val="0"/>
              <w:autoSpaceDN w:val="0"/>
              <w:adjustRightInd w:val="0"/>
              <w:snapToGrid w:val="0"/>
              <w:rPr>
                <w:lang w:val="sk-SK"/>
              </w:rPr>
            </w:pPr>
          </w:p>
        </w:tc>
        <w:tc>
          <w:tcPr>
            <w:tcW w:w="973" w:type="pct"/>
          </w:tcPr>
          <w:p w14:paraId="4AE9DC8E" w14:textId="77777777" w:rsidR="00A67799" w:rsidRPr="00D84CE9" w:rsidRDefault="00A67799" w:rsidP="001A6FFF">
            <w:pPr>
              <w:pStyle w:val="Default"/>
              <w:keepNext/>
              <w:keepLines/>
              <w:rPr>
                <w:rFonts w:ascii="Times New Roman" w:hAnsi="Times New Roman"/>
                <w:color w:val="auto"/>
                <w:sz w:val="22"/>
                <w:szCs w:val="22"/>
                <w:lang w:val="sk-SK"/>
              </w:rPr>
            </w:pPr>
          </w:p>
        </w:tc>
      </w:tr>
      <w:tr w:rsidR="00A67799" w:rsidRPr="00D84CE9" w14:paraId="5CDDDE0A" w14:textId="77777777" w:rsidTr="00E472A7">
        <w:trPr>
          <w:cantSplit/>
          <w:trHeight w:val="20"/>
        </w:trPr>
        <w:tc>
          <w:tcPr>
            <w:tcW w:w="1966" w:type="pct"/>
          </w:tcPr>
          <w:p w14:paraId="25A9524E" w14:textId="77777777" w:rsidR="00A67799" w:rsidRPr="00D84CE9" w:rsidRDefault="00A67799" w:rsidP="00127A09">
            <w:pPr>
              <w:tabs>
                <w:tab w:val="left" w:pos="451"/>
              </w:tabs>
              <w:snapToGrid w:val="0"/>
              <w:rPr>
                <w:szCs w:val="24"/>
                <w:lang w:val="sk-SK"/>
              </w:rPr>
            </w:pPr>
            <w:r w:rsidRPr="00D84CE9">
              <w:rPr>
                <w:szCs w:val="24"/>
                <w:lang w:val="sk-SK"/>
              </w:rPr>
              <w:t>Poruchy endokrinného systému</w:t>
            </w:r>
          </w:p>
        </w:tc>
        <w:tc>
          <w:tcPr>
            <w:tcW w:w="1069" w:type="pct"/>
          </w:tcPr>
          <w:p w14:paraId="6BC73CA5" w14:textId="77777777" w:rsidR="009410AE" w:rsidRPr="00D84CE9" w:rsidRDefault="00A67799" w:rsidP="00127A09">
            <w:pPr>
              <w:autoSpaceDE w:val="0"/>
              <w:autoSpaceDN w:val="0"/>
              <w:adjustRightInd w:val="0"/>
              <w:rPr>
                <w:lang w:val="sk-SK"/>
              </w:rPr>
            </w:pPr>
            <w:r w:rsidRPr="00D84CE9">
              <w:rPr>
                <w:lang w:val="sk-SK"/>
              </w:rPr>
              <w:t>Hypopituitarizmus</w:t>
            </w:r>
          </w:p>
          <w:p w14:paraId="556E7CA0" w14:textId="77777777" w:rsidR="00A67799" w:rsidRPr="00D84CE9" w:rsidRDefault="00A67799" w:rsidP="00127A09">
            <w:pPr>
              <w:autoSpaceDE w:val="0"/>
              <w:autoSpaceDN w:val="0"/>
              <w:adjustRightInd w:val="0"/>
              <w:rPr>
                <w:lang w:val="sk-SK"/>
              </w:rPr>
            </w:pPr>
            <w:r w:rsidRPr="00D84CE9">
              <w:rPr>
                <w:lang w:val="sk-SK"/>
              </w:rPr>
              <w:t>Hypogon</w:t>
            </w:r>
            <w:r w:rsidR="009410AE" w:rsidRPr="00D84CE9">
              <w:rPr>
                <w:lang w:val="sk-SK"/>
              </w:rPr>
              <w:t>a</w:t>
            </w:r>
            <w:r w:rsidRPr="00D84CE9">
              <w:rPr>
                <w:lang w:val="sk-SK"/>
              </w:rPr>
              <w:t>dizmus</w:t>
            </w:r>
          </w:p>
          <w:p w14:paraId="0AAFFB8B" w14:textId="77777777" w:rsidR="00A67799" w:rsidRPr="00D84CE9" w:rsidRDefault="00A67799" w:rsidP="00127A09">
            <w:pPr>
              <w:autoSpaceDE w:val="0"/>
              <w:autoSpaceDN w:val="0"/>
              <w:adjustRightInd w:val="0"/>
              <w:snapToGrid w:val="0"/>
              <w:rPr>
                <w:lang w:val="sk-SK"/>
              </w:rPr>
            </w:pPr>
            <w:r w:rsidRPr="00D84CE9">
              <w:rPr>
                <w:lang w:val="sk-SK"/>
              </w:rPr>
              <w:t>Hypotyre</w:t>
            </w:r>
            <w:r w:rsidR="009410AE" w:rsidRPr="00D84CE9">
              <w:rPr>
                <w:lang w:val="sk-SK"/>
              </w:rPr>
              <w:t>óza</w:t>
            </w:r>
          </w:p>
        </w:tc>
        <w:tc>
          <w:tcPr>
            <w:tcW w:w="992" w:type="pct"/>
          </w:tcPr>
          <w:p w14:paraId="1C51A8D0" w14:textId="77777777" w:rsidR="00A67799" w:rsidRPr="00D84CE9" w:rsidRDefault="00A67799" w:rsidP="00127A09">
            <w:pPr>
              <w:pStyle w:val="Default"/>
              <w:rPr>
                <w:rFonts w:ascii="Times New Roman" w:hAnsi="Times New Roman"/>
                <w:color w:val="auto"/>
                <w:sz w:val="22"/>
                <w:szCs w:val="22"/>
                <w:lang w:val="sk-SK"/>
              </w:rPr>
            </w:pPr>
          </w:p>
        </w:tc>
        <w:tc>
          <w:tcPr>
            <w:tcW w:w="973" w:type="pct"/>
          </w:tcPr>
          <w:p w14:paraId="03C5F893" w14:textId="77777777" w:rsidR="00A67799" w:rsidRPr="00D84CE9" w:rsidRDefault="00A67799" w:rsidP="00127A09">
            <w:pPr>
              <w:pStyle w:val="Default"/>
              <w:rPr>
                <w:rFonts w:ascii="Times New Roman" w:hAnsi="Times New Roman"/>
                <w:color w:val="auto"/>
                <w:sz w:val="22"/>
                <w:szCs w:val="22"/>
                <w:lang w:val="sk-SK"/>
              </w:rPr>
            </w:pPr>
          </w:p>
        </w:tc>
      </w:tr>
      <w:tr w:rsidR="00A67799" w:rsidRPr="00D84CE9" w14:paraId="6512B11F" w14:textId="77777777" w:rsidTr="00E472A7">
        <w:trPr>
          <w:cantSplit/>
          <w:trHeight w:val="20"/>
        </w:trPr>
        <w:tc>
          <w:tcPr>
            <w:tcW w:w="1966" w:type="pct"/>
          </w:tcPr>
          <w:p w14:paraId="469C2024" w14:textId="77777777" w:rsidR="00A67799" w:rsidRPr="00D84CE9" w:rsidRDefault="00A67799" w:rsidP="00127A09">
            <w:pPr>
              <w:autoSpaceDE w:val="0"/>
              <w:autoSpaceDN w:val="0"/>
              <w:adjustRightInd w:val="0"/>
              <w:snapToGrid w:val="0"/>
              <w:rPr>
                <w:szCs w:val="24"/>
                <w:lang w:val="sk-SK"/>
              </w:rPr>
            </w:pPr>
            <w:r w:rsidRPr="00D84CE9">
              <w:rPr>
                <w:szCs w:val="24"/>
                <w:lang w:val="sk-SK"/>
              </w:rPr>
              <w:t>Poruchy metabolizmu a výživy</w:t>
            </w:r>
          </w:p>
        </w:tc>
        <w:tc>
          <w:tcPr>
            <w:tcW w:w="1069" w:type="pct"/>
          </w:tcPr>
          <w:p w14:paraId="6E89DE3E" w14:textId="77777777" w:rsidR="00A67799" w:rsidRPr="00D84CE9" w:rsidRDefault="009410AE" w:rsidP="00127A09">
            <w:pPr>
              <w:autoSpaceDE w:val="0"/>
              <w:autoSpaceDN w:val="0"/>
              <w:adjustRightInd w:val="0"/>
              <w:rPr>
                <w:lang w:val="sk-SK"/>
              </w:rPr>
            </w:pPr>
            <w:r w:rsidRPr="00D84CE9">
              <w:rPr>
                <w:lang w:val="sk-SK"/>
              </w:rPr>
              <w:t>Anorexia</w:t>
            </w:r>
          </w:p>
          <w:p w14:paraId="3A1FD035" w14:textId="77777777" w:rsidR="00A67799" w:rsidRPr="00D84CE9" w:rsidRDefault="00A67799" w:rsidP="00127A09">
            <w:pPr>
              <w:autoSpaceDE w:val="0"/>
              <w:autoSpaceDN w:val="0"/>
              <w:adjustRightInd w:val="0"/>
              <w:snapToGrid w:val="0"/>
              <w:rPr>
                <w:lang w:val="sk-SK"/>
              </w:rPr>
            </w:pPr>
            <w:r w:rsidRPr="00D84CE9">
              <w:rPr>
                <w:lang w:val="sk-SK"/>
              </w:rPr>
              <w:t>Hyperglykémia</w:t>
            </w:r>
          </w:p>
        </w:tc>
        <w:tc>
          <w:tcPr>
            <w:tcW w:w="992" w:type="pct"/>
          </w:tcPr>
          <w:p w14:paraId="71835971" w14:textId="77777777" w:rsidR="00A67799" w:rsidRPr="00D84CE9" w:rsidRDefault="00A67799" w:rsidP="00127A09">
            <w:pPr>
              <w:autoSpaceDE w:val="0"/>
              <w:autoSpaceDN w:val="0"/>
              <w:adjustRightInd w:val="0"/>
              <w:snapToGrid w:val="0"/>
              <w:rPr>
                <w:lang w:val="sk-SK"/>
              </w:rPr>
            </w:pPr>
          </w:p>
        </w:tc>
        <w:tc>
          <w:tcPr>
            <w:tcW w:w="973" w:type="pct"/>
          </w:tcPr>
          <w:p w14:paraId="570B3C3C" w14:textId="77777777" w:rsidR="00A67799" w:rsidRPr="00D84CE9" w:rsidRDefault="00A67799" w:rsidP="00127A09">
            <w:pPr>
              <w:pStyle w:val="Default"/>
              <w:rPr>
                <w:rFonts w:ascii="Times New Roman" w:hAnsi="Times New Roman"/>
                <w:color w:val="auto"/>
                <w:sz w:val="22"/>
                <w:szCs w:val="22"/>
                <w:lang w:val="sk-SK"/>
              </w:rPr>
            </w:pPr>
          </w:p>
        </w:tc>
      </w:tr>
      <w:tr w:rsidR="00A67799" w:rsidRPr="00622CCF" w14:paraId="237A3212" w14:textId="77777777" w:rsidTr="00E472A7">
        <w:trPr>
          <w:cantSplit/>
          <w:trHeight w:val="20"/>
        </w:trPr>
        <w:tc>
          <w:tcPr>
            <w:tcW w:w="1966" w:type="pct"/>
          </w:tcPr>
          <w:p w14:paraId="1921DE9C" w14:textId="77777777" w:rsidR="00A67799" w:rsidRPr="00D84CE9" w:rsidRDefault="00A67799" w:rsidP="00127A09">
            <w:pPr>
              <w:autoSpaceDE w:val="0"/>
              <w:autoSpaceDN w:val="0"/>
              <w:adjustRightInd w:val="0"/>
              <w:snapToGrid w:val="0"/>
              <w:rPr>
                <w:szCs w:val="24"/>
                <w:lang w:val="sk-SK"/>
              </w:rPr>
            </w:pPr>
            <w:r w:rsidRPr="00D84CE9">
              <w:rPr>
                <w:szCs w:val="24"/>
                <w:lang w:val="sk-SK"/>
              </w:rPr>
              <w:t>Psychické poruchy</w:t>
            </w:r>
          </w:p>
        </w:tc>
        <w:tc>
          <w:tcPr>
            <w:tcW w:w="1069" w:type="pct"/>
          </w:tcPr>
          <w:p w14:paraId="4365D32C" w14:textId="77777777" w:rsidR="00A67799" w:rsidRPr="00D84CE9" w:rsidRDefault="00A67799" w:rsidP="00127A09">
            <w:pPr>
              <w:autoSpaceDE w:val="0"/>
              <w:autoSpaceDN w:val="0"/>
              <w:adjustRightInd w:val="0"/>
              <w:snapToGrid w:val="0"/>
              <w:rPr>
                <w:lang w:val="sk-SK"/>
              </w:rPr>
            </w:pPr>
            <w:r w:rsidRPr="00D84CE9">
              <w:rPr>
                <w:lang w:val="sk-SK"/>
              </w:rPr>
              <w:t>Zmeny duševného stavu</w:t>
            </w:r>
          </w:p>
        </w:tc>
        <w:tc>
          <w:tcPr>
            <w:tcW w:w="992" w:type="pct"/>
          </w:tcPr>
          <w:p w14:paraId="34632A48" w14:textId="77777777" w:rsidR="00A67799" w:rsidRPr="00D84CE9" w:rsidRDefault="00A67799" w:rsidP="00127A09">
            <w:pPr>
              <w:autoSpaceDE w:val="0"/>
              <w:autoSpaceDN w:val="0"/>
              <w:adjustRightInd w:val="0"/>
              <w:snapToGrid w:val="0"/>
              <w:rPr>
                <w:lang w:val="sk-SK"/>
              </w:rPr>
            </w:pPr>
            <w:r w:rsidRPr="00D84CE9">
              <w:rPr>
                <w:lang w:val="sk-SK"/>
              </w:rPr>
              <w:t>Duševná porucha v dôsledku celkového zdravotného stavu</w:t>
            </w:r>
          </w:p>
        </w:tc>
        <w:tc>
          <w:tcPr>
            <w:tcW w:w="973" w:type="pct"/>
          </w:tcPr>
          <w:p w14:paraId="5B59EA31" w14:textId="77777777" w:rsidR="00A67799" w:rsidRPr="00D84CE9" w:rsidRDefault="00A67799" w:rsidP="00127A09">
            <w:pPr>
              <w:pStyle w:val="Default"/>
              <w:rPr>
                <w:rFonts w:ascii="Times New Roman" w:hAnsi="Times New Roman"/>
                <w:color w:val="auto"/>
                <w:sz w:val="22"/>
                <w:szCs w:val="22"/>
                <w:lang w:val="sk-SK"/>
              </w:rPr>
            </w:pPr>
          </w:p>
        </w:tc>
      </w:tr>
      <w:tr w:rsidR="00A67799" w:rsidRPr="00D84CE9" w14:paraId="27BD5DCA" w14:textId="77777777" w:rsidTr="00E472A7">
        <w:trPr>
          <w:cantSplit/>
          <w:trHeight w:val="20"/>
        </w:trPr>
        <w:tc>
          <w:tcPr>
            <w:tcW w:w="1966" w:type="pct"/>
          </w:tcPr>
          <w:p w14:paraId="21DF8EF8" w14:textId="77777777" w:rsidR="00A67799" w:rsidRPr="00D84CE9" w:rsidRDefault="00A67799" w:rsidP="00127A09">
            <w:pPr>
              <w:autoSpaceDE w:val="0"/>
              <w:autoSpaceDN w:val="0"/>
              <w:adjustRightInd w:val="0"/>
              <w:snapToGrid w:val="0"/>
              <w:rPr>
                <w:szCs w:val="24"/>
                <w:lang w:val="sk-SK"/>
              </w:rPr>
            </w:pPr>
            <w:r w:rsidRPr="00D84CE9">
              <w:rPr>
                <w:szCs w:val="24"/>
                <w:lang w:val="sk-SK"/>
              </w:rPr>
              <w:t>Poruchy nervového systému</w:t>
            </w:r>
          </w:p>
        </w:tc>
        <w:tc>
          <w:tcPr>
            <w:tcW w:w="1069" w:type="pct"/>
          </w:tcPr>
          <w:p w14:paraId="187C7CF0" w14:textId="77777777" w:rsidR="00A67799" w:rsidRPr="00D84CE9" w:rsidRDefault="00A67799" w:rsidP="00127A09">
            <w:pPr>
              <w:autoSpaceDE w:val="0"/>
              <w:autoSpaceDN w:val="0"/>
              <w:adjustRightInd w:val="0"/>
              <w:rPr>
                <w:lang w:val="sk-SK"/>
              </w:rPr>
            </w:pPr>
            <w:r w:rsidRPr="00D84CE9">
              <w:rPr>
                <w:lang w:val="sk-SK"/>
              </w:rPr>
              <w:t>Bolesť hlavy</w:t>
            </w:r>
          </w:p>
          <w:p w14:paraId="7AD1C98B"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Encefalopatia</w:t>
            </w:r>
          </w:p>
          <w:p w14:paraId="5D2DC8D7" w14:textId="77777777" w:rsidR="00A67799" w:rsidRPr="00D84CE9" w:rsidRDefault="00B66E33"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Konvulzie</w:t>
            </w:r>
          </w:p>
          <w:p w14:paraId="407EB6F3"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Cerebrálna hemorágia</w:t>
            </w:r>
          </w:p>
          <w:p w14:paraId="583D4FC2" w14:textId="77777777" w:rsidR="00D2461F" w:rsidRPr="00D84CE9" w:rsidRDefault="00A67799" w:rsidP="00127A09">
            <w:pPr>
              <w:autoSpaceDE w:val="0"/>
              <w:autoSpaceDN w:val="0"/>
              <w:adjustRightInd w:val="0"/>
              <w:snapToGrid w:val="0"/>
              <w:rPr>
                <w:lang w:val="sk-SK"/>
              </w:rPr>
            </w:pPr>
            <w:r w:rsidRPr="00D84CE9">
              <w:rPr>
                <w:lang w:val="sk-SK"/>
              </w:rPr>
              <w:t>Poruchy pamäte</w:t>
            </w:r>
          </w:p>
          <w:p w14:paraId="4329AA41" w14:textId="77777777" w:rsidR="00A67799" w:rsidRPr="00D84CE9" w:rsidRDefault="00A67799" w:rsidP="00127A09">
            <w:pPr>
              <w:autoSpaceDE w:val="0"/>
              <w:autoSpaceDN w:val="0"/>
              <w:adjustRightInd w:val="0"/>
              <w:snapToGrid w:val="0"/>
              <w:rPr>
                <w:lang w:val="sk-SK"/>
              </w:rPr>
            </w:pPr>
            <w:r w:rsidRPr="00D84CE9">
              <w:rPr>
                <w:lang w:val="sk-SK"/>
              </w:rPr>
              <w:t>Paréza</w:t>
            </w:r>
          </w:p>
        </w:tc>
        <w:tc>
          <w:tcPr>
            <w:tcW w:w="992" w:type="pct"/>
          </w:tcPr>
          <w:p w14:paraId="30756538" w14:textId="77777777" w:rsidR="00A67799" w:rsidRPr="00D84CE9" w:rsidRDefault="00A67799" w:rsidP="00127A09">
            <w:pPr>
              <w:autoSpaceDE w:val="0"/>
              <w:autoSpaceDN w:val="0"/>
              <w:adjustRightInd w:val="0"/>
              <w:snapToGrid w:val="0"/>
              <w:rPr>
                <w:lang w:val="sk-SK"/>
              </w:rPr>
            </w:pPr>
            <w:r w:rsidRPr="00D84CE9">
              <w:rPr>
                <w:lang w:val="sk-SK"/>
              </w:rPr>
              <w:t>Ataxia</w:t>
            </w:r>
          </w:p>
        </w:tc>
        <w:tc>
          <w:tcPr>
            <w:tcW w:w="973" w:type="pct"/>
          </w:tcPr>
          <w:p w14:paraId="22B8D483" w14:textId="77777777" w:rsidR="00A67799" w:rsidRPr="00D84CE9" w:rsidRDefault="002D6832"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Leukoencefalo-patia</w:t>
            </w:r>
          </w:p>
        </w:tc>
      </w:tr>
      <w:tr w:rsidR="00A67799" w:rsidRPr="00D84CE9" w14:paraId="60C85CD9" w14:textId="77777777" w:rsidTr="00E472A7">
        <w:trPr>
          <w:cantSplit/>
          <w:trHeight w:val="20"/>
        </w:trPr>
        <w:tc>
          <w:tcPr>
            <w:tcW w:w="1966" w:type="pct"/>
          </w:tcPr>
          <w:p w14:paraId="26C3CAB4" w14:textId="77777777" w:rsidR="00A67799" w:rsidRPr="00D84CE9" w:rsidRDefault="00A67799" w:rsidP="00127A09">
            <w:pPr>
              <w:autoSpaceDE w:val="0"/>
              <w:autoSpaceDN w:val="0"/>
              <w:adjustRightInd w:val="0"/>
              <w:snapToGrid w:val="0"/>
              <w:rPr>
                <w:szCs w:val="24"/>
                <w:lang w:val="sk-SK"/>
              </w:rPr>
            </w:pPr>
            <w:r w:rsidRPr="00D84CE9">
              <w:rPr>
                <w:szCs w:val="24"/>
                <w:lang w:val="sk-SK"/>
              </w:rPr>
              <w:t>Poruchy ucha a labyrintu</w:t>
            </w:r>
          </w:p>
        </w:tc>
        <w:tc>
          <w:tcPr>
            <w:tcW w:w="1069" w:type="pct"/>
          </w:tcPr>
          <w:p w14:paraId="40441755" w14:textId="77777777" w:rsidR="00A67799" w:rsidRPr="00D84CE9" w:rsidRDefault="00A67799" w:rsidP="00127A09">
            <w:pPr>
              <w:autoSpaceDE w:val="0"/>
              <w:autoSpaceDN w:val="0"/>
              <w:adjustRightInd w:val="0"/>
              <w:snapToGrid w:val="0"/>
              <w:rPr>
                <w:lang w:val="sk-SK"/>
              </w:rPr>
            </w:pPr>
            <w:r w:rsidRPr="00D84CE9">
              <w:rPr>
                <w:lang w:val="sk-SK"/>
              </w:rPr>
              <w:t>Porucha sluchu</w:t>
            </w:r>
          </w:p>
        </w:tc>
        <w:tc>
          <w:tcPr>
            <w:tcW w:w="992" w:type="pct"/>
          </w:tcPr>
          <w:p w14:paraId="0F3FFDB6" w14:textId="77777777" w:rsidR="00A67799" w:rsidRPr="00D84CE9" w:rsidRDefault="00A67799" w:rsidP="00127A09">
            <w:pPr>
              <w:autoSpaceDE w:val="0"/>
              <w:autoSpaceDN w:val="0"/>
              <w:adjustRightInd w:val="0"/>
              <w:snapToGrid w:val="0"/>
              <w:rPr>
                <w:lang w:val="sk-SK"/>
              </w:rPr>
            </w:pPr>
          </w:p>
        </w:tc>
        <w:tc>
          <w:tcPr>
            <w:tcW w:w="973" w:type="pct"/>
          </w:tcPr>
          <w:p w14:paraId="24F4DCD3" w14:textId="77777777" w:rsidR="00A67799" w:rsidRPr="00D84CE9" w:rsidRDefault="00A67799" w:rsidP="00127A09">
            <w:pPr>
              <w:pStyle w:val="Default"/>
              <w:rPr>
                <w:rFonts w:ascii="Times New Roman" w:hAnsi="Times New Roman"/>
                <w:color w:val="auto"/>
                <w:sz w:val="22"/>
                <w:szCs w:val="22"/>
                <w:lang w:val="sk-SK"/>
              </w:rPr>
            </w:pPr>
          </w:p>
        </w:tc>
      </w:tr>
      <w:tr w:rsidR="00A67799" w:rsidRPr="00D84CE9" w14:paraId="6C51F211" w14:textId="77777777" w:rsidTr="00E472A7">
        <w:trPr>
          <w:cantSplit/>
          <w:trHeight w:val="20"/>
        </w:trPr>
        <w:tc>
          <w:tcPr>
            <w:tcW w:w="1966" w:type="pct"/>
          </w:tcPr>
          <w:p w14:paraId="019ED4A4" w14:textId="77777777" w:rsidR="00A67799" w:rsidRPr="00D84CE9" w:rsidRDefault="00A67799" w:rsidP="00127A09">
            <w:pPr>
              <w:autoSpaceDE w:val="0"/>
              <w:autoSpaceDN w:val="0"/>
              <w:adjustRightInd w:val="0"/>
              <w:snapToGrid w:val="0"/>
              <w:rPr>
                <w:szCs w:val="24"/>
                <w:lang w:val="sk-SK"/>
              </w:rPr>
            </w:pPr>
            <w:r w:rsidRPr="00D84CE9">
              <w:rPr>
                <w:szCs w:val="24"/>
                <w:lang w:val="sk-SK"/>
              </w:rPr>
              <w:t>Poruchy srdca a srdcovej činnosti</w:t>
            </w:r>
          </w:p>
        </w:tc>
        <w:tc>
          <w:tcPr>
            <w:tcW w:w="1069" w:type="pct"/>
          </w:tcPr>
          <w:p w14:paraId="455048F5" w14:textId="77777777" w:rsidR="00A67799" w:rsidRPr="00D84CE9" w:rsidRDefault="00A67799" w:rsidP="00127A09">
            <w:pPr>
              <w:autoSpaceDE w:val="0"/>
              <w:autoSpaceDN w:val="0"/>
              <w:adjustRightInd w:val="0"/>
              <w:snapToGrid w:val="0"/>
              <w:rPr>
                <w:lang w:val="sk-SK"/>
              </w:rPr>
            </w:pPr>
            <w:r w:rsidRPr="00D84CE9">
              <w:rPr>
                <w:lang w:val="sk-SK"/>
              </w:rPr>
              <w:t>Z</w:t>
            </w:r>
            <w:r w:rsidR="00D2461F" w:rsidRPr="00D84CE9">
              <w:rPr>
                <w:lang w:val="sk-SK"/>
              </w:rPr>
              <w:t>a</w:t>
            </w:r>
            <w:r w:rsidRPr="00D84CE9">
              <w:rPr>
                <w:lang w:val="sk-SK"/>
              </w:rPr>
              <w:t>stav</w:t>
            </w:r>
            <w:r w:rsidR="00D2461F" w:rsidRPr="00D84CE9">
              <w:rPr>
                <w:lang w:val="sk-SK"/>
              </w:rPr>
              <w:t>enie</w:t>
            </w:r>
            <w:r w:rsidRPr="00D84CE9">
              <w:rPr>
                <w:lang w:val="sk-SK"/>
              </w:rPr>
              <w:t xml:space="preserve"> srdca</w:t>
            </w:r>
          </w:p>
        </w:tc>
        <w:tc>
          <w:tcPr>
            <w:tcW w:w="992" w:type="pct"/>
          </w:tcPr>
          <w:p w14:paraId="340BAD62"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Kardiovaskulárna insuficiencia</w:t>
            </w:r>
          </w:p>
          <w:p w14:paraId="3F074764" w14:textId="77777777" w:rsidR="00A67799" w:rsidRPr="00D84CE9" w:rsidRDefault="00A67799" w:rsidP="00127A09">
            <w:pPr>
              <w:autoSpaceDE w:val="0"/>
              <w:autoSpaceDN w:val="0"/>
              <w:adjustRightInd w:val="0"/>
              <w:snapToGrid w:val="0"/>
              <w:rPr>
                <w:lang w:val="sk-SK"/>
              </w:rPr>
            </w:pPr>
            <w:r w:rsidRPr="00D84CE9">
              <w:rPr>
                <w:lang w:val="sk-SK"/>
              </w:rPr>
              <w:t>Zlyhávanie srdca</w:t>
            </w:r>
          </w:p>
        </w:tc>
        <w:tc>
          <w:tcPr>
            <w:tcW w:w="973" w:type="pct"/>
          </w:tcPr>
          <w:p w14:paraId="154AA96A" w14:textId="77777777" w:rsidR="00A67799" w:rsidRPr="00D84CE9" w:rsidRDefault="00A67799" w:rsidP="00127A09">
            <w:pPr>
              <w:pStyle w:val="Default"/>
              <w:rPr>
                <w:rFonts w:ascii="Times New Roman" w:hAnsi="Times New Roman"/>
                <w:color w:val="auto"/>
                <w:sz w:val="22"/>
                <w:szCs w:val="22"/>
                <w:lang w:val="sk-SK"/>
              </w:rPr>
            </w:pPr>
          </w:p>
        </w:tc>
      </w:tr>
      <w:tr w:rsidR="00A67799" w:rsidRPr="00D84CE9" w14:paraId="489D96A3" w14:textId="77777777" w:rsidTr="00E472A7">
        <w:trPr>
          <w:cantSplit/>
          <w:trHeight w:val="20"/>
        </w:trPr>
        <w:tc>
          <w:tcPr>
            <w:tcW w:w="1966" w:type="pct"/>
          </w:tcPr>
          <w:p w14:paraId="1EC0569C" w14:textId="77777777" w:rsidR="00A67799" w:rsidRPr="00D84CE9" w:rsidRDefault="00A67799" w:rsidP="00127A09">
            <w:pPr>
              <w:autoSpaceDE w:val="0"/>
              <w:autoSpaceDN w:val="0"/>
              <w:adjustRightInd w:val="0"/>
              <w:snapToGrid w:val="0"/>
              <w:rPr>
                <w:szCs w:val="24"/>
                <w:lang w:val="sk-SK"/>
              </w:rPr>
            </w:pPr>
            <w:r w:rsidRPr="00D84CE9">
              <w:rPr>
                <w:szCs w:val="24"/>
                <w:lang w:val="sk-SK"/>
              </w:rPr>
              <w:t>Poruchy ciev</w:t>
            </w:r>
          </w:p>
        </w:tc>
        <w:tc>
          <w:tcPr>
            <w:tcW w:w="1069" w:type="pct"/>
          </w:tcPr>
          <w:p w14:paraId="53C76FD1" w14:textId="77777777" w:rsidR="00A67799" w:rsidRPr="00D84CE9" w:rsidRDefault="00A67799" w:rsidP="00127A09">
            <w:pPr>
              <w:autoSpaceDE w:val="0"/>
              <w:autoSpaceDN w:val="0"/>
              <w:adjustRightInd w:val="0"/>
              <w:snapToGrid w:val="0"/>
              <w:rPr>
                <w:lang w:val="sk-SK"/>
              </w:rPr>
            </w:pPr>
            <w:r w:rsidRPr="00D84CE9">
              <w:rPr>
                <w:lang w:val="sk-SK"/>
              </w:rPr>
              <w:t>Hemorágia</w:t>
            </w:r>
          </w:p>
        </w:tc>
        <w:tc>
          <w:tcPr>
            <w:tcW w:w="992" w:type="pct"/>
          </w:tcPr>
          <w:p w14:paraId="25199A44" w14:textId="77777777" w:rsidR="00A67799" w:rsidRPr="00D84CE9" w:rsidRDefault="00A67799" w:rsidP="00127A09">
            <w:pPr>
              <w:autoSpaceDE w:val="0"/>
              <w:autoSpaceDN w:val="0"/>
              <w:adjustRightInd w:val="0"/>
              <w:snapToGrid w:val="0"/>
              <w:rPr>
                <w:lang w:val="sk-SK"/>
              </w:rPr>
            </w:pPr>
            <w:r w:rsidRPr="00D84CE9">
              <w:rPr>
                <w:lang w:val="sk-SK"/>
              </w:rPr>
              <w:t>Hypertenzia</w:t>
            </w:r>
          </w:p>
        </w:tc>
        <w:tc>
          <w:tcPr>
            <w:tcW w:w="973" w:type="pct"/>
          </w:tcPr>
          <w:p w14:paraId="623FE769" w14:textId="77777777" w:rsidR="00A67799" w:rsidRPr="00D84CE9" w:rsidRDefault="00A67799" w:rsidP="00127A09">
            <w:pPr>
              <w:pStyle w:val="Default"/>
              <w:rPr>
                <w:rFonts w:ascii="Times New Roman" w:hAnsi="Times New Roman"/>
                <w:color w:val="auto"/>
                <w:sz w:val="22"/>
                <w:szCs w:val="22"/>
                <w:lang w:val="sk-SK"/>
              </w:rPr>
            </w:pPr>
          </w:p>
        </w:tc>
      </w:tr>
      <w:tr w:rsidR="00A67799" w:rsidRPr="00D84CE9" w14:paraId="5D3F2016" w14:textId="77777777" w:rsidTr="00E472A7">
        <w:trPr>
          <w:cantSplit/>
          <w:trHeight w:val="20"/>
        </w:trPr>
        <w:tc>
          <w:tcPr>
            <w:tcW w:w="1966" w:type="pct"/>
          </w:tcPr>
          <w:p w14:paraId="60A8CFD8" w14:textId="77777777" w:rsidR="00A67799" w:rsidRPr="00D84CE9" w:rsidRDefault="00A67799" w:rsidP="00127A09">
            <w:pPr>
              <w:autoSpaceDE w:val="0"/>
              <w:autoSpaceDN w:val="0"/>
              <w:adjustRightInd w:val="0"/>
              <w:snapToGrid w:val="0"/>
              <w:rPr>
                <w:szCs w:val="24"/>
                <w:lang w:val="sk-SK"/>
              </w:rPr>
            </w:pPr>
            <w:r w:rsidRPr="00D84CE9">
              <w:rPr>
                <w:szCs w:val="24"/>
                <w:lang w:val="sk-SK"/>
              </w:rPr>
              <w:t xml:space="preserve">Poruchy dýchacej sústavy, hrudníka a mediastína </w:t>
            </w:r>
          </w:p>
        </w:tc>
        <w:tc>
          <w:tcPr>
            <w:tcW w:w="1069" w:type="pct"/>
          </w:tcPr>
          <w:p w14:paraId="473A6922" w14:textId="77777777" w:rsidR="00A67799" w:rsidRPr="00D84CE9" w:rsidRDefault="00A67799" w:rsidP="00E472A7">
            <w:pPr>
              <w:pStyle w:val="Default"/>
              <w:rPr>
                <w:lang w:val="sk-SK"/>
              </w:rPr>
            </w:pPr>
            <w:r w:rsidRPr="00D84CE9">
              <w:rPr>
                <w:rFonts w:ascii="Times New Roman" w:hAnsi="Times New Roman"/>
                <w:color w:val="auto"/>
                <w:sz w:val="22"/>
                <w:szCs w:val="22"/>
                <w:lang w:val="sk-SK"/>
              </w:rPr>
              <w:t>Pneumonitída</w:t>
            </w:r>
          </w:p>
        </w:tc>
        <w:tc>
          <w:tcPr>
            <w:tcW w:w="992" w:type="pct"/>
          </w:tcPr>
          <w:p w14:paraId="26E02B20"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Syndróm idiopatickej pneumónie</w:t>
            </w:r>
          </w:p>
          <w:p w14:paraId="00E32213"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Pľúcna hemorágia</w:t>
            </w:r>
          </w:p>
          <w:p w14:paraId="249EF644"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Pľúcny edém</w:t>
            </w:r>
          </w:p>
          <w:p w14:paraId="015A4D80" w14:textId="77777777" w:rsidR="00A67799" w:rsidRPr="00D84CE9" w:rsidRDefault="00A67799"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Epistaxa</w:t>
            </w:r>
          </w:p>
          <w:p w14:paraId="005BC85C"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Hypoxia</w:t>
            </w:r>
          </w:p>
          <w:p w14:paraId="5C222AA1" w14:textId="77777777" w:rsidR="00A67799" w:rsidRPr="00D84CE9" w:rsidRDefault="00A67799" w:rsidP="00127A09">
            <w:pPr>
              <w:autoSpaceDE w:val="0"/>
              <w:autoSpaceDN w:val="0"/>
              <w:adjustRightInd w:val="0"/>
              <w:snapToGrid w:val="0"/>
              <w:rPr>
                <w:lang w:val="sk-SK"/>
              </w:rPr>
            </w:pPr>
            <w:r w:rsidRPr="00D84CE9">
              <w:rPr>
                <w:lang w:val="sk-SK"/>
              </w:rPr>
              <w:t>Z</w:t>
            </w:r>
            <w:r w:rsidR="00D2461F" w:rsidRPr="00D84CE9">
              <w:rPr>
                <w:lang w:val="sk-SK"/>
              </w:rPr>
              <w:t>a</w:t>
            </w:r>
            <w:r w:rsidRPr="00D84CE9">
              <w:rPr>
                <w:lang w:val="sk-SK"/>
              </w:rPr>
              <w:t>stav</w:t>
            </w:r>
            <w:r w:rsidR="00D2461F" w:rsidRPr="00D84CE9">
              <w:rPr>
                <w:lang w:val="sk-SK"/>
              </w:rPr>
              <w:t>enie</w:t>
            </w:r>
            <w:r w:rsidRPr="00D84CE9">
              <w:rPr>
                <w:lang w:val="sk-SK"/>
              </w:rPr>
              <w:t xml:space="preserve"> dýchania</w:t>
            </w:r>
          </w:p>
        </w:tc>
        <w:tc>
          <w:tcPr>
            <w:tcW w:w="973" w:type="pct"/>
          </w:tcPr>
          <w:p w14:paraId="25CA4ED6" w14:textId="77777777" w:rsidR="00A67799" w:rsidRPr="00D84CE9" w:rsidRDefault="000062F3"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w:t>
            </w:r>
            <w:r w:rsidR="00BE0ACC" w:rsidRPr="00D84CE9">
              <w:rPr>
                <w:rFonts w:ascii="Times New Roman" w:hAnsi="Times New Roman"/>
                <w:color w:val="auto"/>
                <w:sz w:val="22"/>
                <w:szCs w:val="22"/>
                <w:lang w:val="sk-SK"/>
              </w:rPr>
              <w:t>ľúc</w:t>
            </w:r>
            <w:r w:rsidRPr="00D84CE9">
              <w:rPr>
                <w:rFonts w:ascii="Times New Roman" w:hAnsi="Times New Roman"/>
                <w:color w:val="auto"/>
                <w:sz w:val="22"/>
                <w:szCs w:val="22"/>
                <w:lang w:val="sk-SK"/>
              </w:rPr>
              <w:t>na artériová hypertenzia</w:t>
            </w:r>
          </w:p>
        </w:tc>
      </w:tr>
      <w:tr w:rsidR="00A67799" w:rsidRPr="00D84CE9" w14:paraId="27A53635" w14:textId="77777777" w:rsidTr="00E472A7">
        <w:trPr>
          <w:cantSplit/>
          <w:trHeight w:val="20"/>
        </w:trPr>
        <w:tc>
          <w:tcPr>
            <w:tcW w:w="1966" w:type="pct"/>
          </w:tcPr>
          <w:p w14:paraId="59BEDC9C" w14:textId="77777777" w:rsidR="00A67799" w:rsidRPr="00D84CE9" w:rsidRDefault="00A67799" w:rsidP="00127A09">
            <w:pPr>
              <w:autoSpaceDE w:val="0"/>
              <w:autoSpaceDN w:val="0"/>
              <w:adjustRightInd w:val="0"/>
              <w:snapToGrid w:val="0"/>
              <w:rPr>
                <w:szCs w:val="24"/>
                <w:lang w:val="sk-SK"/>
              </w:rPr>
            </w:pPr>
            <w:r w:rsidRPr="00D84CE9">
              <w:rPr>
                <w:szCs w:val="24"/>
                <w:lang w:val="sk-SK"/>
              </w:rPr>
              <w:t>Poruchy gastrointestinálneho traktu</w:t>
            </w:r>
          </w:p>
        </w:tc>
        <w:tc>
          <w:tcPr>
            <w:tcW w:w="1069" w:type="pct"/>
          </w:tcPr>
          <w:p w14:paraId="0A2226BD" w14:textId="77777777" w:rsidR="00A67799" w:rsidRPr="00D84CE9" w:rsidRDefault="00A67799" w:rsidP="00127A09">
            <w:pPr>
              <w:pStyle w:val="Default"/>
              <w:rPr>
                <w:rFonts w:ascii="Times New Roman" w:hAnsi="Times New Roman"/>
                <w:color w:val="auto"/>
                <w:sz w:val="22"/>
                <w:lang w:val="sk-SK"/>
              </w:rPr>
            </w:pPr>
            <w:r w:rsidRPr="00D84CE9">
              <w:rPr>
                <w:rFonts w:ascii="Times New Roman" w:hAnsi="Times New Roman"/>
                <w:color w:val="auto"/>
                <w:sz w:val="22"/>
                <w:szCs w:val="22"/>
                <w:lang w:val="sk-SK"/>
              </w:rPr>
              <w:t>Nauzea</w:t>
            </w:r>
          </w:p>
          <w:p w14:paraId="5B34E0DF" w14:textId="77777777" w:rsidR="00A67799" w:rsidRPr="00D84CE9" w:rsidRDefault="00A67799" w:rsidP="00127A09">
            <w:pPr>
              <w:pStyle w:val="Default"/>
              <w:rPr>
                <w:rFonts w:ascii="Times New Roman" w:hAnsi="Times New Roman"/>
                <w:sz w:val="22"/>
                <w:lang w:val="sk-SK"/>
              </w:rPr>
            </w:pPr>
            <w:r w:rsidRPr="00D84CE9">
              <w:rPr>
                <w:rFonts w:ascii="Times New Roman" w:hAnsi="Times New Roman"/>
                <w:color w:val="auto"/>
                <w:sz w:val="22"/>
                <w:szCs w:val="22"/>
                <w:lang w:val="sk-SK"/>
              </w:rPr>
              <w:t>Stomatitída</w:t>
            </w:r>
          </w:p>
          <w:p w14:paraId="16A3BE67" w14:textId="77777777" w:rsidR="00A67799" w:rsidRPr="00D84CE9" w:rsidRDefault="00A67799" w:rsidP="00127A09">
            <w:pPr>
              <w:pStyle w:val="Default"/>
              <w:rPr>
                <w:rFonts w:ascii="Times New Roman" w:hAnsi="Times New Roman"/>
                <w:sz w:val="22"/>
                <w:lang w:val="sk-SK"/>
              </w:rPr>
            </w:pPr>
            <w:r w:rsidRPr="00D84CE9">
              <w:rPr>
                <w:rFonts w:ascii="Times New Roman" w:hAnsi="Times New Roman"/>
                <w:color w:val="auto"/>
                <w:sz w:val="22"/>
                <w:szCs w:val="22"/>
                <w:lang w:val="sk-SK"/>
              </w:rPr>
              <w:t>Vracanie</w:t>
            </w:r>
          </w:p>
          <w:p w14:paraId="22CC44C5" w14:textId="77777777" w:rsidR="00A67799" w:rsidRPr="00D84CE9" w:rsidRDefault="00A67799" w:rsidP="00127A09">
            <w:pPr>
              <w:pStyle w:val="Default"/>
              <w:rPr>
                <w:rFonts w:ascii="Times New Roman" w:hAnsi="Times New Roman"/>
                <w:sz w:val="22"/>
                <w:lang w:val="sk-SK"/>
              </w:rPr>
            </w:pPr>
            <w:r w:rsidRPr="00D84CE9">
              <w:rPr>
                <w:rFonts w:ascii="Times New Roman" w:hAnsi="Times New Roman"/>
                <w:color w:val="auto"/>
                <w:sz w:val="22"/>
                <w:szCs w:val="22"/>
                <w:lang w:val="sk-SK"/>
              </w:rPr>
              <w:t>Hnačka</w:t>
            </w:r>
          </w:p>
          <w:p w14:paraId="1176FAC2" w14:textId="77777777" w:rsidR="00A67799" w:rsidRPr="00D84CE9" w:rsidRDefault="00A67799" w:rsidP="00127A09">
            <w:pPr>
              <w:autoSpaceDE w:val="0"/>
              <w:autoSpaceDN w:val="0"/>
              <w:adjustRightInd w:val="0"/>
              <w:snapToGrid w:val="0"/>
              <w:rPr>
                <w:lang w:val="sk-SK"/>
              </w:rPr>
            </w:pPr>
            <w:r w:rsidRPr="00D84CE9">
              <w:rPr>
                <w:lang w:val="sk-SK"/>
              </w:rPr>
              <w:t>Bolesť brucha</w:t>
            </w:r>
          </w:p>
        </w:tc>
        <w:tc>
          <w:tcPr>
            <w:tcW w:w="992" w:type="pct"/>
          </w:tcPr>
          <w:p w14:paraId="1C7E9901" w14:textId="77777777" w:rsidR="00A67799" w:rsidRPr="00D84CE9" w:rsidRDefault="00A67799"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Enteritída</w:t>
            </w:r>
          </w:p>
          <w:p w14:paraId="3FC07B81" w14:textId="77777777" w:rsidR="00A67799" w:rsidRPr="00D84CE9" w:rsidRDefault="00A67799" w:rsidP="00127A09">
            <w:pPr>
              <w:autoSpaceDE w:val="0"/>
              <w:autoSpaceDN w:val="0"/>
              <w:adjustRightInd w:val="0"/>
              <w:snapToGrid w:val="0"/>
              <w:rPr>
                <w:lang w:val="sk-SK"/>
              </w:rPr>
            </w:pPr>
            <w:r w:rsidRPr="00D84CE9">
              <w:rPr>
                <w:lang w:val="sk-SK"/>
              </w:rPr>
              <w:t>Intestinálna obštrukcia</w:t>
            </w:r>
          </w:p>
        </w:tc>
        <w:tc>
          <w:tcPr>
            <w:tcW w:w="973" w:type="pct"/>
          </w:tcPr>
          <w:p w14:paraId="564EC9EC" w14:textId="77777777" w:rsidR="00A67799" w:rsidRPr="00D84CE9" w:rsidRDefault="00A67799" w:rsidP="00127A09">
            <w:pPr>
              <w:pStyle w:val="Default"/>
              <w:rPr>
                <w:rFonts w:ascii="Times New Roman" w:hAnsi="Times New Roman"/>
                <w:color w:val="auto"/>
                <w:sz w:val="22"/>
                <w:szCs w:val="22"/>
                <w:lang w:val="sk-SK"/>
              </w:rPr>
            </w:pPr>
          </w:p>
        </w:tc>
      </w:tr>
      <w:tr w:rsidR="00A67799" w:rsidRPr="00D84CE9" w14:paraId="5EC6C632" w14:textId="77777777" w:rsidTr="00E472A7">
        <w:trPr>
          <w:cantSplit/>
          <w:trHeight w:val="20"/>
        </w:trPr>
        <w:tc>
          <w:tcPr>
            <w:tcW w:w="1966" w:type="pct"/>
          </w:tcPr>
          <w:p w14:paraId="081D5012" w14:textId="77777777" w:rsidR="00A67799" w:rsidRPr="00D84CE9" w:rsidRDefault="00A67799" w:rsidP="00127A09">
            <w:pPr>
              <w:autoSpaceDE w:val="0"/>
              <w:autoSpaceDN w:val="0"/>
              <w:adjustRightInd w:val="0"/>
              <w:snapToGrid w:val="0"/>
              <w:rPr>
                <w:szCs w:val="24"/>
                <w:lang w:val="sk-SK"/>
              </w:rPr>
            </w:pPr>
            <w:r w:rsidRPr="00D84CE9">
              <w:rPr>
                <w:szCs w:val="24"/>
                <w:lang w:val="sk-SK"/>
              </w:rPr>
              <w:t>Poruchy pečene a žlčových ciest</w:t>
            </w:r>
          </w:p>
        </w:tc>
        <w:tc>
          <w:tcPr>
            <w:tcW w:w="1069" w:type="pct"/>
          </w:tcPr>
          <w:p w14:paraId="67957A95" w14:textId="77777777" w:rsidR="00A67799" w:rsidRPr="00D84CE9" w:rsidRDefault="00A67799" w:rsidP="00127A09">
            <w:pPr>
              <w:autoSpaceDE w:val="0"/>
              <w:autoSpaceDN w:val="0"/>
              <w:adjustRightInd w:val="0"/>
              <w:snapToGrid w:val="0"/>
              <w:rPr>
                <w:lang w:val="sk-SK"/>
              </w:rPr>
            </w:pPr>
            <w:r w:rsidRPr="00D84CE9">
              <w:rPr>
                <w:lang w:val="sk-SK"/>
              </w:rPr>
              <w:t>Venookluzívne ochorenie pečene</w:t>
            </w:r>
          </w:p>
        </w:tc>
        <w:tc>
          <w:tcPr>
            <w:tcW w:w="992" w:type="pct"/>
          </w:tcPr>
          <w:p w14:paraId="6C8CA13C" w14:textId="77777777" w:rsidR="00A67799" w:rsidRPr="00D84CE9" w:rsidRDefault="00A67799" w:rsidP="00127A09">
            <w:pPr>
              <w:autoSpaceDE w:val="0"/>
              <w:autoSpaceDN w:val="0"/>
              <w:adjustRightInd w:val="0"/>
              <w:snapToGrid w:val="0"/>
              <w:rPr>
                <w:lang w:val="sk-SK"/>
              </w:rPr>
            </w:pPr>
            <w:r w:rsidRPr="00D84CE9">
              <w:rPr>
                <w:lang w:val="sk-SK"/>
              </w:rPr>
              <w:t>Zlyhávanie pečene</w:t>
            </w:r>
          </w:p>
        </w:tc>
        <w:tc>
          <w:tcPr>
            <w:tcW w:w="973" w:type="pct"/>
          </w:tcPr>
          <w:p w14:paraId="6A126558" w14:textId="77777777" w:rsidR="00A67799" w:rsidRPr="00D84CE9" w:rsidRDefault="00A67799" w:rsidP="00127A09">
            <w:pPr>
              <w:pStyle w:val="Default"/>
              <w:rPr>
                <w:rFonts w:ascii="Times New Roman" w:hAnsi="Times New Roman"/>
                <w:color w:val="auto"/>
                <w:sz w:val="22"/>
                <w:szCs w:val="22"/>
                <w:lang w:val="sk-SK"/>
              </w:rPr>
            </w:pPr>
          </w:p>
        </w:tc>
      </w:tr>
      <w:tr w:rsidR="009E2E90" w:rsidRPr="00622CCF" w14:paraId="30C459E1" w14:textId="77777777" w:rsidTr="00E472A7">
        <w:trPr>
          <w:cantSplit/>
          <w:trHeight w:val="20"/>
        </w:trPr>
        <w:tc>
          <w:tcPr>
            <w:tcW w:w="1966" w:type="pct"/>
          </w:tcPr>
          <w:p w14:paraId="0AAE5538" w14:textId="77777777" w:rsidR="009E2E90" w:rsidRPr="00D84CE9" w:rsidRDefault="009E2E90" w:rsidP="00127A09">
            <w:pPr>
              <w:autoSpaceDE w:val="0"/>
              <w:autoSpaceDN w:val="0"/>
              <w:adjustRightInd w:val="0"/>
              <w:snapToGrid w:val="0"/>
              <w:rPr>
                <w:szCs w:val="24"/>
                <w:lang w:val="sk-SK"/>
              </w:rPr>
            </w:pPr>
            <w:r w:rsidRPr="00D84CE9">
              <w:rPr>
                <w:szCs w:val="24"/>
                <w:lang w:val="sk-SK"/>
              </w:rPr>
              <w:lastRenderedPageBreak/>
              <w:t>Poruchy kože a podkožného tkaniva</w:t>
            </w:r>
          </w:p>
        </w:tc>
        <w:tc>
          <w:tcPr>
            <w:tcW w:w="1069" w:type="pct"/>
          </w:tcPr>
          <w:p w14:paraId="5D07EBC8"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Vyrážka</w:t>
            </w:r>
          </w:p>
          <w:p w14:paraId="13ED3877"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Erytém</w:t>
            </w:r>
          </w:p>
          <w:p w14:paraId="0E9BFAC9"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Deskvamácia</w:t>
            </w:r>
          </w:p>
          <w:p w14:paraId="10F0A46C" w14:textId="77777777" w:rsidR="009E2E90" w:rsidRPr="00D84CE9" w:rsidRDefault="009E2E90" w:rsidP="00127A09">
            <w:pPr>
              <w:autoSpaceDE w:val="0"/>
              <w:autoSpaceDN w:val="0"/>
              <w:adjustRightInd w:val="0"/>
              <w:snapToGrid w:val="0"/>
              <w:rPr>
                <w:lang w:val="sk-SK"/>
              </w:rPr>
            </w:pPr>
            <w:r w:rsidRPr="00D84CE9">
              <w:rPr>
                <w:lang w:val="sk-SK"/>
              </w:rPr>
              <w:t>Porucha pigmentácie</w:t>
            </w:r>
          </w:p>
        </w:tc>
        <w:tc>
          <w:tcPr>
            <w:tcW w:w="992" w:type="pct"/>
          </w:tcPr>
          <w:p w14:paraId="7AE08DEF" w14:textId="77777777" w:rsidR="009E2E90" w:rsidRPr="00D84CE9" w:rsidRDefault="009E2E90" w:rsidP="00127A09">
            <w:pPr>
              <w:autoSpaceDE w:val="0"/>
              <w:autoSpaceDN w:val="0"/>
              <w:adjustRightInd w:val="0"/>
              <w:snapToGrid w:val="0"/>
              <w:rPr>
                <w:lang w:val="sk-SK"/>
              </w:rPr>
            </w:pPr>
          </w:p>
        </w:tc>
        <w:tc>
          <w:tcPr>
            <w:tcW w:w="973" w:type="pct"/>
          </w:tcPr>
          <w:p w14:paraId="13B20DB3" w14:textId="77777777" w:rsidR="009E2E90" w:rsidRPr="00D84CE9" w:rsidRDefault="0058697E" w:rsidP="00BE0ACC">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Ťažké kožné</w:t>
            </w:r>
            <w:r w:rsidR="0089579E" w:rsidRPr="00D84CE9">
              <w:rPr>
                <w:rFonts w:ascii="Times New Roman" w:hAnsi="Times New Roman"/>
                <w:color w:val="auto"/>
                <w:sz w:val="22"/>
                <w:szCs w:val="22"/>
                <w:lang w:val="sk-SK"/>
              </w:rPr>
              <w:t xml:space="preserve"> toxické reakcie vrátane prípadov </w:t>
            </w:r>
            <w:r w:rsidRPr="00D84CE9">
              <w:rPr>
                <w:rFonts w:ascii="Times New Roman" w:hAnsi="Times New Roman"/>
                <w:color w:val="auto"/>
                <w:sz w:val="22"/>
                <w:szCs w:val="22"/>
                <w:lang w:val="sk-SK"/>
              </w:rPr>
              <w:t>S</w:t>
            </w:r>
            <w:r w:rsidR="0089579E" w:rsidRPr="00D84CE9">
              <w:rPr>
                <w:rFonts w:ascii="Times New Roman" w:hAnsi="Times New Roman"/>
                <w:color w:val="auto"/>
                <w:sz w:val="22"/>
                <w:szCs w:val="22"/>
                <w:lang w:val="sk-SK"/>
              </w:rPr>
              <w:t>tevens</w:t>
            </w:r>
            <w:r w:rsidRPr="00D84CE9">
              <w:rPr>
                <w:rFonts w:ascii="Times New Roman" w:hAnsi="Times New Roman"/>
                <w:color w:val="auto"/>
                <w:sz w:val="22"/>
                <w:szCs w:val="22"/>
                <w:lang w:val="sk-SK"/>
              </w:rPr>
              <w:t>ovho</w:t>
            </w:r>
            <w:r w:rsidR="0089579E" w:rsidRPr="00D84CE9">
              <w:rPr>
                <w:rFonts w:ascii="Times New Roman" w:hAnsi="Times New Roman"/>
                <w:color w:val="auto"/>
                <w:sz w:val="22"/>
                <w:szCs w:val="22"/>
                <w:lang w:val="sk-SK"/>
              </w:rPr>
              <w:t>-</w:t>
            </w:r>
            <w:r w:rsidRPr="00D84CE9">
              <w:rPr>
                <w:rFonts w:ascii="Times New Roman" w:hAnsi="Times New Roman"/>
                <w:color w:val="auto"/>
                <w:sz w:val="22"/>
                <w:szCs w:val="22"/>
                <w:lang w:val="sk-SK"/>
              </w:rPr>
              <w:t>J</w:t>
            </w:r>
            <w:r w:rsidR="0089579E" w:rsidRPr="00D84CE9">
              <w:rPr>
                <w:rFonts w:ascii="Times New Roman" w:hAnsi="Times New Roman"/>
                <w:color w:val="auto"/>
                <w:sz w:val="22"/>
                <w:szCs w:val="22"/>
                <w:lang w:val="sk-SK"/>
              </w:rPr>
              <w:t>ohns</w:t>
            </w:r>
            <w:r w:rsidR="009C3D13" w:rsidRPr="00D84CE9">
              <w:rPr>
                <w:rFonts w:ascii="Times New Roman" w:hAnsi="Times New Roman"/>
                <w:color w:val="auto"/>
                <w:sz w:val="22"/>
                <w:szCs w:val="22"/>
                <w:lang w:val="sk-SK"/>
              </w:rPr>
              <w:t>o</w:t>
            </w:r>
            <w:r w:rsidR="0089579E" w:rsidRPr="00D84CE9">
              <w:rPr>
                <w:rFonts w:ascii="Times New Roman" w:hAnsi="Times New Roman"/>
                <w:color w:val="auto"/>
                <w:sz w:val="22"/>
                <w:szCs w:val="22"/>
                <w:lang w:val="sk-SK"/>
              </w:rPr>
              <w:t>novho syndrómu a</w:t>
            </w:r>
            <w:r w:rsidRPr="00D84CE9">
              <w:rPr>
                <w:rFonts w:ascii="Times New Roman" w:hAnsi="Times New Roman"/>
                <w:color w:val="auto"/>
                <w:sz w:val="22"/>
                <w:szCs w:val="22"/>
                <w:lang w:val="sk-SK"/>
              </w:rPr>
              <w:t> </w:t>
            </w:r>
            <w:r w:rsidR="0089579E" w:rsidRPr="00D84CE9">
              <w:rPr>
                <w:rFonts w:ascii="Times New Roman" w:hAnsi="Times New Roman"/>
                <w:color w:val="auto"/>
                <w:sz w:val="22"/>
                <w:szCs w:val="22"/>
                <w:lang w:val="sk-SK"/>
              </w:rPr>
              <w:t>toxickej epidermálnej nekrolýzy</w:t>
            </w:r>
          </w:p>
        </w:tc>
      </w:tr>
      <w:tr w:rsidR="009E2E90" w:rsidRPr="00D84CE9" w14:paraId="073DE464" w14:textId="77777777" w:rsidTr="00E472A7">
        <w:trPr>
          <w:cantSplit/>
          <w:trHeight w:val="20"/>
        </w:trPr>
        <w:tc>
          <w:tcPr>
            <w:tcW w:w="1966" w:type="pct"/>
          </w:tcPr>
          <w:p w14:paraId="77B8DC02"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kostrovej a svalovej sústavy a spojivového tkaniva</w:t>
            </w:r>
          </w:p>
        </w:tc>
        <w:tc>
          <w:tcPr>
            <w:tcW w:w="1069" w:type="pct"/>
          </w:tcPr>
          <w:p w14:paraId="09DD3FAD" w14:textId="77777777" w:rsidR="009E2E90" w:rsidRPr="00D84CE9" w:rsidRDefault="009E2E90" w:rsidP="00127A09">
            <w:pPr>
              <w:autoSpaceDE w:val="0"/>
              <w:autoSpaceDN w:val="0"/>
              <w:adjustRightInd w:val="0"/>
              <w:snapToGrid w:val="0"/>
              <w:rPr>
                <w:lang w:val="sk-SK"/>
              </w:rPr>
            </w:pPr>
            <w:r w:rsidRPr="00D84CE9">
              <w:rPr>
                <w:lang w:val="sk-SK"/>
              </w:rPr>
              <w:t>Spomalenie rastu</w:t>
            </w:r>
          </w:p>
        </w:tc>
        <w:tc>
          <w:tcPr>
            <w:tcW w:w="992" w:type="pct"/>
          </w:tcPr>
          <w:p w14:paraId="07E08892" w14:textId="77777777" w:rsidR="009E2E90" w:rsidRPr="00D84CE9" w:rsidRDefault="009E2E90" w:rsidP="00127A09">
            <w:pPr>
              <w:autoSpaceDE w:val="0"/>
              <w:autoSpaceDN w:val="0"/>
              <w:adjustRightInd w:val="0"/>
              <w:snapToGrid w:val="0"/>
              <w:rPr>
                <w:lang w:val="sk-SK"/>
              </w:rPr>
            </w:pPr>
          </w:p>
        </w:tc>
        <w:tc>
          <w:tcPr>
            <w:tcW w:w="973" w:type="pct"/>
          </w:tcPr>
          <w:p w14:paraId="4BE40FC5" w14:textId="77777777" w:rsidR="009E2E90" w:rsidRPr="00D84CE9" w:rsidRDefault="009E2E90" w:rsidP="00127A09">
            <w:pPr>
              <w:pStyle w:val="Default"/>
              <w:rPr>
                <w:rFonts w:ascii="Times New Roman" w:hAnsi="Times New Roman"/>
                <w:color w:val="auto"/>
                <w:sz w:val="22"/>
                <w:szCs w:val="22"/>
                <w:lang w:val="sk-SK"/>
              </w:rPr>
            </w:pPr>
          </w:p>
        </w:tc>
      </w:tr>
      <w:tr w:rsidR="009E2E90" w:rsidRPr="00D84CE9" w14:paraId="329989AD" w14:textId="77777777" w:rsidTr="00E472A7">
        <w:trPr>
          <w:cantSplit/>
          <w:trHeight w:val="20"/>
        </w:trPr>
        <w:tc>
          <w:tcPr>
            <w:tcW w:w="1966" w:type="pct"/>
          </w:tcPr>
          <w:p w14:paraId="6C6F926A" w14:textId="77777777" w:rsidR="009E2E90" w:rsidRPr="00D84CE9" w:rsidRDefault="009E2E90" w:rsidP="00127A09">
            <w:pPr>
              <w:autoSpaceDE w:val="0"/>
              <w:autoSpaceDN w:val="0"/>
              <w:adjustRightInd w:val="0"/>
              <w:snapToGrid w:val="0"/>
              <w:rPr>
                <w:szCs w:val="24"/>
                <w:lang w:val="sk-SK"/>
              </w:rPr>
            </w:pPr>
            <w:r w:rsidRPr="00D84CE9">
              <w:rPr>
                <w:szCs w:val="24"/>
                <w:lang w:val="sk-SK"/>
              </w:rPr>
              <w:t>Poruchy obličiek a močových ciest</w:t>
            </w:r>
          </w:p>
        </w:tc>
        <w:tc>
          <w:tcPr>
            <w:tcW w:w="1069" w:type="pct"/>
          </w:tcPr>
          <w:p w14:paraId="0F50CE4B" w14:textId="77777777" w:rsidR="009E2E90" w:rsidRPr="00D84CE9" w:rsidRDefault="009E2E90" w:rsidP="00127A09">
            <w:pPr>
              <w:autoSpaceDE w:val="0"/>
              <w:autoSpaceDN w:val="0"/>
              <w:adjustRightInd w:val="0"/>
              <w:snapToGrid w:val="0"/>
              <w:rPr>
                <w:lang w:val="sk-SK"/>
              </w:rPr>
            </w:pPr>
            <w:r w:rsidRPr="00D84CE9">
              <w:rPr>
                <w:lang w:val="sk-SK"/>
              </w:rPr>
              <w:t>Poruchy močového mechúra</w:t>
            </w:r>
          </w:p>
        </w:tc>
        <w:tc>
          <w:tcPr>
            <w:tcW w:w="992" w:type="pct"/>
          </w:tcPr>
          <w:p w14:paraId="2A06C85F"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Zlyhávanie obličiek</w:t>
            </w:r>
          </w:p>
          <w:p w14:paraId="6141B608" w14:textId="77777777" w:rsidR="009E2E90" w:rsidRPr="00D84CE9" w:rsidRDefault="009E2E90" w:rsidP="00127A09">
            <w:pPr>
              <w:autoSpaceDE w:val="0"/>
              <w:autoSpaceDN w:val="0"/>
              <w:adjustRightInd w:val="0"/>
              <w:snapToGrid w:val="0"/>
              <w:rPr>
                <w:lang w:val="sk-SK"/>
              </w:rPr>
            </w:pPr>
            <w:r w:rsidRPr="00D84CE9">
              <w:rPr>
                <w:lang w:val="sk-SK"/>
              </w:rPr>
              <w:t>Hemoragická cystitída</w:t>
            </w:r>
          </w:p>
        </w:tc>
        <w:tc>
          <w:tcPr>
            <w:tcW w:w="973" w:type="pct"/>
          </w:tcPr>
          <w:p w14:paraId="30F142B9" w14:textId="77777777" w:rsidR="009E2E90" w:rsidRPr="00D84CE9" w:rsidRDefault="009E2E90" w:rsidP="00127A09">
            <w:pPr>
              <w:pStyle w:val="Default"/>
              <w:rPr>
                <w:rFonts w:ascii="Times New Roman" w:hAnsi="Times New Roman"/>
                <w:color w:val="auto"/>
                <w:sz w:val="22"/>
                <w:szCs w:val="22"/>
                <w:lang w:val="sk-SK"/>
              </w:rPr>
            </w:pPr>
          </w:p>
        </w:tc>
      </w:tr>
      <w:tr w:rsidR="009E2E90" w:rsidRPr="00622CCF" w14:paraId="7F367095" w14:textId="77777777" w:rsidTr="00E472A7">
        <w:trPr>
          <w:cantSplit/>
          <w:trHeight w:val="20"/>
        </w:trPr>
        <w:tc>
          <w:tcPr>
            <w:tcW w:w="1966" w:type="pct"/>
          </w:tcPr>
          <w:p w14:paraId="47437CDA" w14:textId="77777777" w:rsidR="009E2E90" w:rsidRPr="00D84CE9" w:rsidRDefault="009E2E90" w:rsidP="00E472A7">
            <w:pPr>
              <w:autoSpaceDE w:val="0"/>
              <w:autoSpaceDN w:val="0"/>
              <w:adjustRightInd w:val="0"/>
              <w:rPr>
                <w:szCs w:val="24"/>
                <w:lang w:val="sk-SK"/>
              </w:rPr>
            </w:pPr>
            <w:r w:rsidRPr="00D84CE9">
              <w:rPr>
                <w:color w:val="000000"/>
                <w:szCs w:val="24"/>
                <w:lang w:val="sk-SK"/>
              </w:rPr>
              <w:t>Celkové poruchy</w:t>
            </w:r>
            <w:r w:rsidR="00BE0ACC" w:rsidRPr="00D84CE9">
              <w:rPr>
                <w:szCs w:val="24"/>
                <w:lang w:val="sk-SK"/>
              </w:rPr>
              <w:t xml:space="preserve"> </w:t>
            </w:r>
            <w:r w:rsidRPr="00D84CE9">
              <w:rPr>
                <w:szCs w:val="24"/>
                <w:lang w:val="sk-SK"/>
              </w:rPr>
              <w:t>a</w:t>
            </w:r>
            <w:r w:rsidR="00BE0ACC" w:rsidRPr="00D84CE9">
              <w:rPr>
                <w:szCs w:val="24"/>
                <w:lang w:val="sk-SK"/>
              </w:rPr>
              <w:t> </w:t>
            </w:r>
            <w:r w:rsidRPr="00D84CE9">
              <w:rPr>
                <w:szCs w:val="24"/>
                <w:lang w:val="sk-SK"/>
              </w:rPr>
              <w:t>reakcie v mieste podania</w:t>
            </w:r>
          </w:p>
        </w:tc>
        <w:tc>
          <w:tcPr>
            <w:tcW w:w="1069" w:type="pct"/>
          </w:tcPr>
          <w:p w14:paraId="03198A38" w14:textId="77777777" w:rsidR="009E2E90" w:rsidRPr="00D84CE9" w:rsidRDefault="009E2E90" w:rsidP="00127A09">
            <w:pPr>
              <w:autoSpaceDE w:val="0"/>
              <w:autoSpaceDN w:val="0"/>
              <w:adjustRightInd w:val="0"/>
              <w:rPr>
                <w:lang w:val="sk-SK"/>
              </w:rPr>
            </w:pPr>
            <w:r w:rsidRPr="00D84CE9">
              <w:rPr>
                <w:lang w:val="sk-SK"/>
              </w:rPr>
              <w:t>Pyrexia</w:t>
            </w:r>
          </w:p>
          <w:p w14:paraId="05D843B7" w14:textId="77777777" w:rsidR="009E2E90" w:rsidRPr="00D84CE9" w:rsidRDefault="009E2E90" w:rsidP="00127A09">
            <w:pPr>
              <w:autoSpaceDE w:val="0"/>
              <w:autoSpaceDN w:val="0"/>
              <w:adjustRightInd w:val="0"/>
              <w:rPr>
                <w:lang w:val="sk-SK"/>
              </w:rPr>
            </w:pPr>
            <w:r w:rsidRPr="00D84CE9">
              <w:rPr>
                <w:lang w:val="sk-SK"/>
              </w:rPr>
              <w:t>Zápal sliznice</w:t>
            </w:r>
          </w:p>
          <w:p w14:paraId="54AA6DE4" w14:textId="77777777" w:rsidR="009E2E90" w:rsidRPr="00D84CE9" w:rsidRDefault="009E2E90" w:rsidP="00127A09">
            <w:pPr>
              <w:autoSpaceDE w:val="0"/>
              <w:autoSpaceDN w:val="0"/>
              <w:adjustRightInd w:val="0"/>
              <w:rPr>
                <w:lang w:val="sk-SK"/>
              </w:rPr>
            </w:pPr>
            <w:r w:rsidRPr="00D84CE9">
              <w:rPr>
                <w:lang w:val="sk-SK"/>
              </w:rPr>
              <w:t>Bolesť</w:t>
            </w:r>
          </w:p>
          <w:p w14:paraId="2946AD52" w14:textId="77777777" w:rsidR="009E2E90" w:rsidRPr="00D84CE9" w:rsidRDefault="009E2E90" w:rsidP="00127A09">
            <w:pPr>
              <w:autoSpaceDE w:val="0"/>
              <w:autoSpaceDN w:val="0"/>
              <w:adjustRightInd w:val="0"/>
              <w:snapToGrid w:val="0"/>
              <w:rPr>
                <w:lang w:val="sk-SK"/>
              </w:rPr>
            </w:pPr>
            <w:r w:rsidRPr="00D84CE9">
              <w:rPr>
                <w:lang w:val="sk-SK"/>
              </w:rPr>
              <w:t>Multi-orgánové zlyhanie</w:t>
            </w:r>
          </w:p>
        </w:tc>
        <w:tc>
          <w:tcPr>
            <w:tcW w:w="992" w:type="pct"/>
          </w:tcPr>
          <w:p w14:paraId="1773E3C1" w14:textId="77777777" w:rsidR="009E2E90" w:rsidRPr="00D84CE9" w:rsidRDefault="009E2E90" w:rsidP="00127A09">
            <w:pPr>
              <w:pStyle w:val="Default"/>
              <w:rPr>
                <w:rFonts w:ascii="Times New Roman" w:hAnsi="Times New Roman"/>
                <w:color w:val="auto"/>
                <w:sz w:val="22"/>
                <w:szCs w:val="22"/>
                <w:lang w:val="sk-SK"/>
              </w:rPr>
            </w:pPr>
          </w:p>
        </w:tc>
        <w:tc>
          <w:tcPr>
            <w:tcW w:w="973" w:type="pct"/>
          </w:tcPr>
          <w:p w14:paraId="53F52918" w14:textId="77777777" w:rsidR="009E2E90" w:rsidRPr="00D84CE9" w:rsidRDefault="009E2E90" w:rsidP="00127A09">
            <w:pPr>
              <w:pStyle w:val="Default"/>
              <w:rPr>
                <w:rFonts w:ascii="Times New Roman" w:hAnsi="Times New Roman"/>
                <w:color w:val="auto"/>
                <w:sz w:val="22"/>
                <w:szCs w:val="22"/>
                <w:lang w:val="sk-SK"/>
              </w:rPr>
            </w:pPr>
          </w:p>
        </w:tc>
      </w:tr>
      <w:tr w:rsidR="009E2E90" w:rsidRPr="00D84CE9" w14:paraId="04F28025" w14:textId="77777777" w:rsidTr="00E472A7">
        <w:trPr>
          <w:cantSplit/>
          <w:trHeight w:val="20"/>
        </w:trPr>
        <w:tc>
          <w:tcPr>
            <w:tcW w:w="1966" w:type="pct"/>
          </w:tcPr>
          <w:p w14:paraId="6689EF6D" w14:textId="77777777" w:rsidR="009E2E90" w:rsidRPr="00D84CE9" w:rsidRDefault="009E2E90" w:rsidP="00E472A7">
            <w:pPr>
              <w:autoSpaceDE w:val="0"/>
              <w:autoSpaceDN w:val="0"/>
              <w:adjustRightInd w:val="0"/>
              <w:rPr>
                <w:szCs w:val="24"/>
                <w:lang w:val="sk-SK"/>
              </w:rPr>
            </w:pPr>
            <w:r w:rsidRPr="00D84CE9">
              <w:rPr>
                <w:szCs w:val="24"/>
                <w:lang w:val="sk-SK"/>
              </w:rPr>
              <w:t>Laboratórne a funkčné vyšetrenia</w:t>
            </w:r>
          </w:p>
        </w:tc>
        <w:tc>
          <w:tcPr>
            <w:tcW w:w="1069" w:type="pct"/>
          </w:tcPr>
          <w:p w14:paraId="54B306A2" w14:textId="77777777" w:rsidR="009E2E90" w:rsidRPr="00D84CE9" w:rsidRDefault="009E2E90" w:rsidP="00127A09">
            <w:pPr>
              <w:autoSpaceDE w:val="0"/>
              <w:autoSpaceDN w:val="0"/>
              <w:adjustRightInd w:val="0"/>
              <w:rPr>
                <w:lang w:val="sk-SK"/>
              </w:rPr>
            </w:pPr>
            <w:r w:rsidRPr="00D84CE9">
              <w:rPr>
                <w:lang w:val="sk-SK"/>
              </w:rPr>
              <w:t>Zvýšenie bilirubínu v krvi</w:t>
            </w:r>
          </w:p>
          <w:p w14:paraId="73124D1D" w14:textId="77777777" w:rsidR="009E2E90" w:rsidRPr="00D84CE9" w:rsidRDefault="009E2E90" w:rsidP="00127A09">
            <w:pPr>
              <w:autoSpaceDE w:val="0"/>
              <w:autoSpaceDN w:val="0"/>
              <w:adjustRightInd w:val="0"/>
              <w:rPr>
                <w:lang w:val="sk-SK"/>
              </w:rPr>
            </w:pPr>
            <w:r w:rsidRPr="00D84CE9">
              <w:rPr>
                <w:lang w:val="sk-SK"/>
              </w:rPr>
              <w:t>Zvýšenie</w:t>
            </w:r>
            <w:r w:rsidR="00BE0ACC" w:rsidRPr="00D84CE9">
              <w:rPr>
                <w:lang w:val="sk-SK"/>
              </w:rPr>
              <w:t xml:space="preserve"> </w:t>
            </w:r>
            <w:r w:rsidRPr="00D84CE9">
              <w:rPr>
                <w:lang w:val="sk-SK"/>
              </w:rPr>
              <w:t>transamináz</w:t>
            </w:r>
          </w:p>
          <w:p w14:paraId="202550B1" w14:textId="77777777" w:rsidR="009E2E90" w:rsidRPr="00D84CE9" w:rsidRDefault="009E2E90" w:rsidP="00127A09">
            <w:pPr>
              <w:pStyle w:val="Default"/>
              <w:rPr>
                <w:rFonts w:ascii="Times New Roman" w:hAnsi="Times New Roman"/>
                <w:sz w:val="22"/>
                <w:szCs w:val="22"/>
                <w:lang w:val="sk-SK"/>
              </w:rPr>
            </w:pPr>
            <w:r w:rsidRPr="00D84CE9">
              <w:rPr>
                <w:rFonts w:ascii="Times New Roman" w:hAnsi="Times New Roman"/>
                <w:color w:val="auto"/>
                <w:sz w:val="22"/>
                <w:szCs w:val="22"/>
                <w:lang w:val="sk-SK"/>
              </w:rPr>
              <w:t>Zvýšenie kreatinínu v krvi</w:t>
            </w:r>
          </w:p>
          <w:p w14:paraId="52955337" w14:textId="77777777" w:rsidR="009E2E90" w:rsidRPr="00D84CE9" w:rsidRDefault="009E2E90" w:rsidP="00127A09">
            <w:pPr>
              <w:autoSpaceDE w:val="0"/>
              <w:autoSpaceDN w:val="0"/>
              <w:adjustRightInd w:val="0"/>
              <w:rPr>
                <w:lang w:val="sk-SK"/>
              </w:rPr>
            </w:pPr>
            <w:r w:rsidRPr="00D84CE9">
              <w:rPr>
                <w:lang w:val="sk-SK"/>
              </w:rPr>
              <w:t>Zvýšenie aspartátamino</w:t>
            </w:r>
            <w:r w:rsidR="00BE0ACC" w:rsidRPr="00D84CE9">
              <w:rPr>
                <w:lang w:val="sk-SK"/>
              </w:rPr>
              <w:softHyphen/>
            </w:r>
            <w:r w:rsidRPr="00D84CE9">
              <w:rPr>
                <w:lang w:val="sk-SK"/>
              </w:rPr>
              <w:t>transferázy</w:t>
            </w:r>
          </w:p>
          <w:p w14:paraId="45A658AB" w14:textId="77777777" w:rsidR="009E2E90" w:rsidRPr="00D84CE9" w:rsidRDefault="009E2E90" w:rsidP="009C3D13">
            <w:pPr>
              <w:autoSpaceDE w:val="0"/>
              <w:autoSpaceDN w:val="0"/>
              <w:adjustRightInd w:val="0"/>
              <w:snapToGrid w:val="0"/>
              <w:rPr>
                <w:lang w:val="sk-SK"/>
              </w:rPr>
            </w:pPr>
            <w:r w:rsidRPr="00D84CE9">
              <w:rPr>
                <w:lang w:val="sk-SK"/>
              </w:rPr>
              <w:t>Zvýšenie alanínamino</w:t>
            </w:r>
            <w:r w:rsidR="00BE0ACC" w:rsidRPr="00D84CE9">
              <w:rPr>
                <w:lang w:val="sk-SK"/>
              </w:rPr>
              <w:softHyphen/>
            </w:r>
            <w:r w:rsidRPr="00D84CE9">
              <w:rPr>
                <w:lang w:val="sk-SK"/>
              </w:rPr>
              <w:t>transferázy</w:t>
            </w:r>
          </w:p>
        </w:tc>
        <w:tc>
          <w:tcPr>
            <w:tcW w:w="992" w:type="pct"/>
          </w:tcPr>
          <w:p w14:paraId="19A48359"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Zvýšenie močoviny v krvi</w:t>
            </w:r>
          </w:p>
          <w:p w14:paraId="574F9E09" w14:textId="77777777" w:rsidR="009E2E90" w:rsidRPr="00D84CE9" w:rsidRDefault="009E2E90" w:rsidP="00127A09">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Abnormálna hladina elektrolytov</w:t>
            </w:r>
            <w:r w:rsidR="00BE0ACC" w:rsidRPr="00D84CE9">
              <w:rPr>
                <w:rFonts w:ascii="Times New Roman" w:hAnsi="Times New Roman"/>
                <w:color w:val="auto"/>
                <w:sz w:val="22"/>
                <w:szCs w:val="22"/>
                <w:lang w:val="sk-SK"/>
              </w:rPr>
              <w:t xml:space="preserve"> v krvi</w:t>
            </w:r>
          </w:p>
          <w:p w14:paraId="246E9BA8" w14:textId="77777777" w:rsidR="009E2E90" w:rsidRPr="00D84CE9" w:rsidRDefault="009E2E90" w:rsidP="00127A09">
            <w:pPr>
              <w:pStyle w:val="Default"/>
              <w:rPr>
                <w:sz w:val="22"/>
                <w:szCs w:val="22"/>
                <w:lang w:val="sk-SK"/>
              </w:rPr>
            </w:pPr>
            <w:r w:rsidRPr="00D84CE9">
              <w:rPr>
                <w:rFonts w:ascii="Times New Roman" w:hAnsi="Times New Roman"/>
                <w:color w:val="auto"/>
                <w:sz w:val="22"/>
                <w:szCs w:val="22"/>
                <w:lang w:val="sk-SK"/>
              </w:rPr>
              <w:t>Zvýšen</w:t>
            </w:r>
            <w:r w:rsidR="00BE0ACC" w:rsidRPr="00D84CE9">
              <w:rPr>
                <w:rFonts w:ascii="Times New Roman" w:hAnsi="Times New Roman"/>
                <w:color w:val="auto"/>
                <w:sz w:val="22"/>
                <w:szCs w:val="22"/>
                <w:lang w:val="sk-SK"/>
              </w:rPr>
              <w:t>ie</w:t>
            </w:r>
            <w:r w:rsidRPr="00D84CE9">
              <w:rPr>
                <w:rFonts w:ascii="Times New Roman" w:hAnsi="Times New Roman"/>
                <w:color w:val="auto"/>
                <w:sz w:val="22"/>
                <w:szCs w:val="22"/>
                <w:lang w:val="sk-SK"/>
              </w:rPr>
              <w:t xml:space="preserve"> pomer</w:t>
            </w:r>
            <w:r w:rsidR="00BE0ACC" w:rsidRPr="00D84CE9">
              <w:rPr>
                <w:rFonts w:ascii="Times New Roman" w:hAnsi="Times New Roman"/>
                <w:color w:val="auto"/>
                <w:sz w:val="22"/>
                <w:szCs w:val="22"/>
                <w:lang w:val="sk-SK"/>
              </w:rPr>
              <w:t>u</w:t>
            </w:r>
            <w:r w:rsidRPr="00D84CE9">
              <w:rPr>
                <w:rFonts w:ascii="Times New Roman" w:hAnsi="Times New Roman"/>
                <w:color w:val="auto"/>
                <w:sz w:val="22"/>
                <w:szCs w:val="22"/>
                <w:lang w:val="sk-SK"/>
              </w:rPr>
              <w:t xml:space="preserve"> protrombín</w:t>
            </w:r>
            <w:r w:rsidR="00BE0ACC" w:rsidRPr="00D84CE9">
              <w:rPr>
                <w:rFonts w:ascii="Times New Roman" w:hAnsi="Times New Roman"/>
                <w:color w:val="auto"/>
                <w:sz w:val="22"/>
                <w:szCs w:val="22"/>
                <w:lang w:val="sk-SK"/>
              </w:rPr>
              <w:t>ového času</w:t>
            </w:r>
          </w:p>
        </w:tc>
        <w:tc>
          <w:tcPr>
            <w:tcW w:w="973" w:type="pct"/>
          </w:tcPr>
          <w:p w14:paraId="42565472" w14:textId="77777777" w:rsidR="009E2E90" w:rsidRPr="00D84CE9" w:rsidRDefault="009E2E90" w:rsidP="00127A09">
            <w:pPr>
              <w:pStyle w:val="Default"/>
              <w:rPr>
                <w:rFonts w:ascii="Times New Roman" w:hAnsi="Times New Roman"/>
                <w:color w:val="auto"/>
                <w:sz w:val="22"/>
                <w:szCs w:val="22"/>
                <w:lang w:val="sk-SK"/>
              </w:rPr>
            </w:pPr>
          </w:p>
        </w:tc>
      </w:tr>
    </w:tbl>
    <w:p w14:paraId="662AC00A" w14:textId="77777777" w:rsidR="00A67799" w:rsidRPr="00D84CE9" w:rsidRDefault="00A67799" w:rsidP="00E472A7">
      <w:pPr>
        <w:autoSpaceDE w:val="0"/>
        <w:autoSpaceDN w:val="0"/>
        <w:adjustRightInd w:val="0"/>
        <w:jc w:val="both"/>
        <w:rPr>
          <w:szCs w:val="24"/>
          <w:lang w:val="sk-SK"/>
        </w:rPr>
      </w:pPr>
    </w:p>
    <w:p w14:paraId="11162D1B" w14:textId="77777777" w:rsidR="00254D2D" w:rsidRPr="00D84CE9" w:rsidRDefault="00254D2D" w:rsidP="00E472A7">
      <w:pPr>
        <w:keepNext/>
        <w:autoSpaceDE w:val="0"/>
        <w:autoSpaceDN w:val="0"/>
        <w:adjustRightInd w:val="0"/>
        <w:rPr>
          <w:u w:val="single"/>
          <w:lang w:val="sk-SK"/>
        </w:rPr>
      </w:pPr>
      <w:r w:rsidRPr="00D84CE9">
        <w:rPr>
          <w:u w:val="single"/>
          <w:lang w:val="sk-SK"/>
        </w:rPr>
        <w:t>Hlásenie podozrení na nežiaduce reakcie</w:t>
      </w:r>
    </w:p>
    <w:p w14:paraId="1ACD26C0" w14:textId="77777777" w:rsidR="00254D2D" w:rsidRPr="00E472A7" w:rsidRDefault="00254D2D" w:rsidP="00BC66E1">
      <w:pPr>
        <w:autoSpaceDE w:val="0"/>
        <w:autoSpaceDN w:val="0"/>
        <w:adjustRightInd w:val="0"/>
        <w:rPr>
          <w:rStyle w:val="Collegamentoipertestuale"/>
          <w:szCs w:val="20"/>
          <w:highlight w:val="lightGray"/>
          <w:lang w:val="sk-SK" w:eastAsia="sk-SK" w:bidi="sk-SK"/>
        </w:rPr>
      </w:pPr>
      <w:r w:rsidRPr="00D84CE9">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BE0ACC" w:rsidRPr="00D84CE9">
        <w:rPr>
          <w:lang w:val="sk-SK"/>
        </w:rPr>
        <w:t xml:space="preserve">na </w:t>
      </w:r>
      <w:r w:rsidR="00D50A06" w:rsidRPr="00D84CE9">
        <w:rPr>
          <w:shd w:val="clear" w:color="auto" w:fill="BFBFBF"/>
          <w:lang w:val="sk-SK"/>
        </w:rPr>
        <w:t xml:space="preserve">národné </w:t>
      </w:r>
      <w:r w:rsidR="00BE0ACC" w:rsidRPr="00D84CE9">
        <w:rPr>
          <w:shd w:val="clear" w:color="auto" w:fill="BFBFBF"/>
          <w:lang w:val="sk-SK"/>
        </w:rPr>
        <w:t>cen</w:t>
      </w:r>
      <w:r w:rsidR="00D50A06" w:rsidRPr="00D84CE9">
        <w:rPr>
          <w:shd w:val="clear" w:color="auto" w:fill="BFBFBF"/>
          <w:lang w:val="sk-SK"/>
        </w:rPr>
        <w:t>t</w:t>
      </w:r>
      <w:r w:rsidR="00BE0ACC" w:rsidRPr="00D84CE9">
        <w:rPr>
          <w:shd w:val="clear" w:color="auto" w:fill="BFBFBF"/>
          <w:lang w:val="sk-SK"/>
        </w:rPr>
        <w:t>ru</w:t>
      </w:r>
      <w:r w:rsidR="00D50A06" w:rsidRPr="00D84CE9">
        <w:rPr>
          <w:shd w:val="clear" w:color="auto" w:fill="BFBFBF"/>
          <w:lang w:val="sk-SK"/>
        </w:rPr>
        <w:t>m</w:t>
      </w:r>
      <w:r w:rsidR="00D50A06" w:rsidRPr="00E472A7">
        <w:rPr>
          <w:shd w:val="clear" w:color="auto" w:fill="BFBFBF"/>
          <w:lang w:val="sk-SK"/>
        </w:rPr>
        <w:t xml:space="preserve"> hlásenia </w:t>
      </w:r>
      <w:r w:rsidR="00D50A06" w:rsidRPr="00D84CE9">
        <w:rPr>
          <w:shd w:val="clear" w:color="auto" w:fill="BFBFBF"/>
          <w:lang w:val="sk-SK"/>
        </w:rPr>
        <w:t>uvedené</w:t>
      </w:r>
      <w:r w:rsidR="00D50A06" w:rsidRPr="00E472A7">
        <w:rPr>
          <w:shd w:val="clear" w:color="auto" w:fill="BFBFBF"/>
          <w:lang w:val="sk-SK"/>
        </w:rPr>
        <w:t xml:space="preserve"> v </w:t>
      </w:r>
      <w:r w:rsidR="00CA686C">
        <w:fldChar w:fldCharType="begin"/>
      </w:r>
      <w:r w:rsidR="00CA686C" w:rsidRPr="004A29EA">
        <w:rPr>
          <w:lang w:val="sk-SK"/>
        </w:rPr>
        <w:instrText>HYPERLINK "http://www.ema.europa.eu/docs/en_GB/document_library/Template_or_form/2013/03/WC500139752.doc" \h</w:instrText>
      </w:r>
      <w:r w:rsidR="00CA686C">
        <w:fldChar w:fldCharType="separate"/>
      </w:r>
      <w:r w:rsidR="00BE0ACC" w:rsidRPr="00E472A7">
        <w:rPr>
          <w:rStyle w:val="Collegamentoipertestuale"/>
          <w:szCs w:val="20"/>
          <w:highlight w:val="lightGray"/>
          <w:lang w:val="sk-SK" w:eastAsia="sk-SK" w:bidi="sk-SK"/>
        </w:rPr>
        <w:t>Prílohe V</w:t>
      </w:r>
      <w:r w:rsidR="00CA686C">
        <w:rPr>
          <w:rStyle w:val="Collegamentoipertestuale"/>
          <w:szCs w:val="20"/>
          <w:highlight w:val="lightGray"/>
          <w:lang w:val="sk-SK" w:eastAsia="sk-SK" w:bidi="sk-SK"/>
        </w:rPr>
        <w:fldChar w:fldCharType="end"/>
      </w:r>
      <w:r w:rsidRPr="00E472A7">
        <w:rPr>
          <w:rStyle w:val="Collegamentoipertestuale"/>
          <w:szCs w:val="20"/>
          <w:highlight w:val="lightGray"/>
          <w:lang w:val="sk-SK" w:eastAsia="sk-SK" w:bidi="sk-SK"/>
        </w:rPr>
        <w:t>.</w:t>
      </w:r>
    </w:p>
    <w:p w14:paraId="4B54413B" w14:textId="77777777" w:rsidR="00254D2D" w:rsidRPr="00D84CE9" w:rsidRDefault="00254D2D" w:rsidP="00BC66E1">
      <w:pPr>
        <w:pStyle w:val="Data"/>
        <w:rPr>
          <w:lang w:val="sk-SK"/>
        </w:rPr>
      </w:pPr>
    </w:p>
    <w:p w14:paraId="7A575816" w14:textId="77777777"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4.9</w:t>
      </w:r>
      <w:r w:rsidRPr="00D84CE9">
        <w:rPr>
          <w:bCs w:val="0"/>
          <w:sz w:val="22"/>
          <w:lang w:val="sk-SK"/>
        </w:rPr>
        <w:tab/>
      </w:r>
      <w:r w:rsidR="00A67799" w:rsidRPr="00D84CE9">
        <w:rPr>
          <w:bCs w:val="0"/>
          <w:sz w:val="22"/>
          <w:lang w:val="sk-SK"/>
        </w:rPr>
        <w:t>Predávkovanie</w:t>
      </w:r>
    </w:p>
    <w:p w14:paraId="03DB342A" w14:textId="77777777" w:rsidR="00A67799" w:rsidRPr="00E472A7" w:rsidRDefault="00A67799" w:rsidP="00E472A7">
      <w:pPr>
        <w:pStyle w:val="Paragrafo"/>
        <w:keepNext/>
        <w:ind w:left="0" w:firstLine="0"/>
        <w:jc w:val="left"/>
        <w:rPr>
          <w:b w:val="0"/>
          <w:sz w:val="22"/>
          <w:lang w:val="sk-SK"/>
        </w:rPr>
      </w:pPr>
    </w:p>
    <w:p w14:paraId="0B6CDF97" w14:textId="77777777" w:rsidR="00A67799" w:rsidRPr="00D84CE9" w:rsidRDefault="003E1843" w:rsidP="00E472A7">
      <w:pPr>
        <w:pStyle w:val="Paragrafo"/>
        <w:ind w:left="0" w:firstLine="0"/>
        <w:jc w:val="left"/>
        <w:rPr>
          <w:b w:val="0"/>
          <w:bCs w:val="0"/>
          <w:lang w:val="sk-SK"/>
        </w:rPr>
      </w:pPr>
      <w:r w:rsidRPr="00D84CE9">
        <w:rPr>
          <w:b w:val="0"/>
          <w:bCs w:val="0"/>
          <w:sz w:val="22"/>
          <w:lang w:val="sk-SK"/>
        </w:rPr>
        <w:t>K dispozícii nie sú žiadne skúsenosti s </w:t>
      </w:r>
      <w:r w:rsidR="008F0C46" w:rsidRPr="00D84CE9">
        <w:rPr>
          <w:b w:val="0"/>
          <w:bCs w:val="0"/>
          <w:sz w:val="22"/>
          <w:lang w:val="sk-SK"/>
        </w:rPr>
        <w:t>predávkovaním tiotep</w:t>
      </w:r>
      <w:r w:rsidRPr="00D84CE9">
        <w:rPr>
          <w:b w:val="0"/>
          <w:bCs w:val="0"/>
          <w:sz w:val="22"/>
          <w:lang w:val="sk-SK"/>
        </w:rPr>
        <w:t>ou</w:t>
      </w:r>
      <w:r w:rsidR="008F0C46" w:rsidRPr="00D84CE9">
        <w:rPr>
          <w:b w:val="0"/>
          <w:bCs w:val="0"/>
          <w:sz w:val="22"/>
          <w:lang w:val="sk-SK"/>
        </w:rPr>
        <w:t xml:space="preserve">. </w:t>
      </w:r>
      <w:r w:rsidR="00A67799" w:rsidRPr="00D84CE9">
        <w:rPr>
          <w:b w:val="0"/>
          <w:bCs w:val="0"/>
          <w:sz w:val="22"/>
          <w:lang w:val="sk-SK"/>
        </w:rPr>
        <w:t>Naj</w:t>
      </w:r>
      <w:r w:rsidRPr="00D84CE9">
        <w:rPr>
          <w:b w:val="0"/>
          <w:bCs w:val="0"/>
          <w:sz w:val="22"/>
          <w:lang w:val="sk-SK"/>
        </w:rPr>
        <w:t>významn</w:t>
      </w:r>
      <w:r w:rsidR="00A67799" w:rsidRPr="00D84CE9">
        <w:rPr>
          <w:b w:val="0"/>
          <w:bCs w:val="0"/>
          <w:sz w:val="22"/>
          <w:lang w:val="sk-SK"/>
        </w:rPr>
        <w:t>ejš</w:t>
      </w:r>
      <w:r w:rsidRPr="00D84CE9">
        <w:rPr>
          <w:b w:val="0"/>
          <w:bCs w:val="0"/>
          <w:sz w:val="22"/>
          <w:lang w:val="sk-SK"/>
        </w:rPr>
        <w:t>ími</w:t>
      </w:r>
      <w:r w:rsidR="00A67799" w:rsidRPr="00D84CE9">
        <w:rPr>
          <w:b w:val="0"/>
          <w:bCs w:val="0"/>
          <w:sz w:val="22"/>
          <w:lang w:val="sk-SK"/>
        </w:rPr>
        <w:t xml:space="preserve"> nežiaduc</w:t>
      </w:r>
      <w:r w:rsidRPr="00D84CE9">
        <w:rPr>
          <w:b w:val="0"/>
          <w:bCs w:val="0"/>
          <w:sz w:val="22"/>
          <w:lang w:val="sk-SK"/>
        </w:rPr>
        <w:t>imi</w:t>
      </w:r>
      <w:r w:rsidR="00A67799" w:rsidRPr="00D84CE9">
        <w:rPr>
          <w:b w:val="0"/>
          <w:bCs w:val="0"/>
          <w:sz w:val="22"/>
          <w:lang w:val="sk-SK"/>
        </w:rPr>
        <w:t xml:space="preserve"> reakci</w:t>
      </w:r>
      <w:r w:rsidRPr="00D84CE9">
        <w:rPr>
          <w:b w:val="0"/>
          <w:bCs w:val="0"/>
          <w:sz w:val="22"/>
          <w:lang w:val="sk-SK"/>
        </w:rPr>
        <w:t>ami</w:t>
      </w:r>
      <w:r w:rsidR="00A67799" w:rsidRPr="00D84CE9">
        <w:rPr>
          <w:b w:val="0"/>
          <w:bCs w:val="0"/>
          <w:sz w:val="22"/>
          <w:lang w:val="sk-SK"/>
        </w:rPr>
        <w:t xml:space="preserve"> </w:t>
      </w:r>
      <w:r w:rsidRPr="00D84CE9">
        <w:rPr>
          <w:b w:val="0"/>
          <w:bCs w:val="0"/>
          <w:sz w:val="22"/>
          <w:lang w:val="sk-SK"/>
        </w:rPr>
        <w:t>očakávanými v </w:t>
      </w:r>
      <w:r w:rsidR="008F0C46" w:rsidRPr="00D84CE9">
        <w:rPr>
          <w:b w:val="0"/>
          <w:bCs w:val="0"/>
          <w:sz w:val="22"/>
          <w:lang w:val="sk-SK"/>
        </w:rPr>
        <w:t>pr</w:t>
      </w:r>
      <w:r w:rsidRPr="00D84CE9">
        <w:rPr>
          <w:b w:val="0"/>
          <w:bCs w:val="0"/>
          <w:sz w:val="22"/>
          <w:lang w:val="sk-SK"/>
        </w:rPr>
        <w:t>ípade</w:t>
      </w:r>
      <w:r w:rsidR="008F0C46" w:rsidRPr="00D84CE9">
        <w:rPr>
          <w:b w:val="0"/>
          <w:bCs w:val="0"/>
          <w:sz w:val="22"/>
          <w:lang w:val="sk-SK"/>
        </w:rPr>
        <w:t xml:space="preserve"> predávkovan</w:t>
      </w:r>
      <w:r w:rsidRPr="00D84CE9">
        <w:rPr>
          <w:b w:val="0"/>
          <w:bCs w:val="0"/>
          <w:sz w:val="22"/>
          <w:lang w:val="sk-SK"/>
        </w:rPr>
        <w:t>ia</w:t>
      </w:r>
      <w:r w:rsidR="008F0C46" w:rsidRPr="00D84CE9">
        <w:rPr>
          <w:b w:val="0"/>
          <w:bCs w:val="0"/>
          <w:sz w:val="22"/>
          <w:lang w:val="sk-SK"/>
        </w:rPr>
        <w:t xml:space="preserve"> </w:t>
      </w:r>
      <w:r w:rsidRPr="00D84CE9">
        <w:rPr>
          <w:b w:val="0"/>
          <w:bCs w:val="0"/>
          <w:sz w:val="22"/>
          <w:lang w:val="sk-SK"/>
        </w:rPr>
        <w:t>sú</w:t>
      </w:r>
      <w:r w:rsidR="00A67799" w:rsidRPr="00D84CE9">
        <w:rPr>
          <w:b w:val="0"/>
          <w:bCs w:val="0"/>
          <w:sz w:val="22"/>
          <w:lang w:val="sk-SK"/>
        </w:rPr>
        <w:t xml:space="preserve"> myeloablácia a pancytopénia.</w:t>
      </w:r>
    </w:p>
    <w:p w14:paraId="6ACA5D66" w14:textId="77777777" w:rsidR="00A67799" w:rsidRPr="00D84CE9" w:rsidRDefault="00A67799" w:rsidP="00E472A7">
      <w:pPr>
        <w:rPr>
          <w:lang w:val="sk-SK"/>
        </w:rPr>
      </w:pPr>
      <w:r w:rsidRPr="00D84CE9">
        <w:rPr>
          <w:szCs w:val="24"/>
          <w:lang w:val="sk-SK"/>
        </w:rPr>
        <w:t>Neexistuje</w:t>
      </w:r>
      <w:r w:rsidR="003E1843" w:rsidRPr="00D84CE9">
        <w:rPr>
          <w:szCs w:val="24"/>
          <w:lang w:val="sk-SK"/>
        </w:rPr>
        <w:t xml:space="preserve"> žiadne</w:t>
      </w:r>
      <w:r w:rsidRPr="00D84CE9">
        <w:rPr>
          <w:szCs w:val="24"/>
          <w:lang w:val="sk-SK"/>
        </w:rPr>
        <w:t xml:space="preserve"> známe antidotum pre predávkovanie tiotepou.</w:t>
      </w:r>
    </w:p>
    <w:p w14:paraId="706DFF13" w14:textId="77777777" w:rsidR="00A67799" w:rsidRPr="00D84CE9" w:rsidRDefault="00A67799" w:rsidP="00BC66E1">
      <w:pPr>
        <w:pStyle w:val="Paragrafo"/>
        <w:tabs>
          <w:tab w:val="left" w:pos="360"/>
        </w:tabs>
        <w:ind w:left="0" w:firstLine="0"/>
        <w:jc w:val="left"/>
        <w:rPr>
          <w:b w:val="0"/>
          <w:bCs w:val="0"/>
          <w:sz w:val="22"/>
          <w:lang w:val="sk-SK"/>
        </w:rPr>
      </w:pPr>
    </w:p>
    <w:p w14:paraId="46DF60D5" w14:textId="77777777" w:rsidR="00A67799" w:rsidRPr="00D84CE9" w:rsidRDefault="00B66E33" w:rsidP="0058697E">
      <w:pPr>
        <w:pStyle w:val="Paragrafo"/>
        <w:tabs>
          <w:tab w:val="left" w:pos="360"/>
        </w:tabs>
        <w:ind w:left="0" w:firstLine="0"/>
        <w:jc w:val="left"/>
        <w:rPr>
          <w:b w:val="0"/>
          <w:bCs w:val="0"/>
          <w:sz w:val="22"/>
          <w:lang w:val="sk-SK"/>
        </w:rPr>
      </w:pPr>
      <w:r w:rsidRPr="00D84CE9">
        <w:rPr>
          <w:b w:val="0"/>
          <w:bCs w:val="0"/>
          <w:sz w:val="22"/>
          <w:lang w:val="sk-SK"/>
        </w:rPr>
        <w:t xml:space="preserve">Vyžaduje sa </w:t>
      </w:r>
      <w:r w:rsidR="00A67799" w:rsidRPr="00D84CE9">
        <w:rPr>
          <w:b w:val="0"/>
          <w:bCs w:val="0"/>
          <w:sz w:val="22"/>
          <w:lang w:val="sk-SK"/>
        </w:rPr>
        <w:t>pozorné sledovanie</w:t>
      </w:r>
      <w:r w:rsidR="003E1843" w:rsidRPr="00D84CE9">
        <w:rPr>
          <w:b w:val="0"/>
          <w:bCs w:val="0"/>
          <w:sz w:val="22"/>
          <w:lang w:val="sk-SK"/>
        </w:rPr>
        <w:t xml:space="preserve"> </w:t>
      </w:r>
      <w:r w:rsidRPr="00D84CE9">
        <w:rPr>
          <w:b w:val="0"/>
          <w:bCs w:val="0"/>
          <w:sz w:val="22"/>
          <w:lang w:val="sk-SK"/>
        </w:rPr>
        <w:t xml:space="preserve">hematologického stavu </w:t>
      </w:r>
      <w:r w:rsidR="00A67799" w:rsidRPr="00D84CE9">
        <w:rPr>
          <w:b w:val="0"/>
          <w:bCs w:val="0"/>
          <w:sz w:val="22"/>
          <w:lang w:val="sk-SK"/>
        </w:rPr>
        <w:t>a</w:t>
      </w:r>
      <w:r w:rsidRPr="00D84CE9">
        <w:rPr>
          <w:b w:val="0"/>
          <w:bCs w:val="0"/>
          <w:sz w:val="22"/>
          <w:lang w:val="sk-SK"/>
        </w:rPr>
        <w:t xml:space="preserve"> prijatie</w:t>
      </w:r>
      <w:r w:rsidR="003E1843" w:rsidRPr="00D84CE9">
        <w:rPr>
          <w:b w:val="0"/>
          <w:bCs w:val="0"/>
          <w:sz w:val="22"/>
          <w:lang w:val="sk-SK"/>
        </w:rPr>
        <w:t> </w:t>
      </w:r>
      <w:r w:rsidR="00A67799" w:rsidRPr="00D84CE9">
        <w:rPr>
          <w:b w:val="0"/>
          <w:bCs w:val="0"/>
          <w:sz w:val="22"/>
          <w:lang w:val="sk-SK"/>
        </w:rPr>
        <w:t>aktívn</w:t>
      </w:r>
      <w:r w:rsidRPr="00D84CE9">
        <w:rPr>
          <w:b w:val="0"/>
          <w:bCs w:val="0"/>
          <w:sz w:val="22"/>
          <w:lang w:val="sk-SK"/>
        </w:rPr>
        <w:t>ych</w:t>
      </w:r>
      <w:r w:rsidR="00A67799" w:rsidRPr="00D84CE9">
        <w:rPr>
          <w:b w:val="0"/>
          <w:bCs w:val="0"/>
          <w:sz w:val="22"/>
          <w:lang w:val="sk-SK"/>
        </w:rPr>
        <w:t xml:space="preserve"> podporn</w:t>
      </w:r>
      <w:r w:rsidRPr="00D84CE9">
        <w:rPr>
          <w:b w:val="0"/>
          <w:bCs w:val="0"/>
          <w:sz w:val="22"/>
          <w:lang w:val="sk-SK"/>
        </w:rPr>
        <w:t>ých</w:t>
      </w:r>
      <w:r w:rsidR="00A67799" w:rsidRPr="00D84CE9">
        <w:rPr>
          <w:b w:val="0"/>
          <w:bCs w:val="0"/>
          <w:sz w:val="22"/>
          <w:lang w:val="sk-SK"/>
        </w:rPr>
        <w:t xml:space="preserve"> opatren</w:t>
      </w:r>
      <w:r w:rsidRPr="00D84CE9">
        <w:rPr>
          <w:b w:val="0"/>
          <w:bCs w:val="0"/>
          <w:sz w:val="22"/>
          <w:lang w:val="sk-SK"/>
        </w:rPr>
        <w:t>í</w:t>
      </w:r>
      <w:r w:rsidR="007E502E">
        <w:rPr>
          <w:b w:val="0"/>
          <w:bCs w:val="0"/>
          <w:sz w:val="22"/>
          <w:lang w:val="sk-SK"/>
        </w:rPr>
        <w:t xml:space="preserve"> </w:t>
      </w:r>
      <w:r w:rsidRPr="00D84CE9">
        <w:rPr>
          <w:b w:val="0"/>
          <w:bCs w:val="0"/>
          <w:sz w:val="22"/>
          <w:lang w:val="sk-SK"/>
        </w:rPr>
        <w:t>podľa lekárskej indikácie</w:t>
      </w:r>
      <w:r w:rsidR="00A67799" w:rsidRPr="00D84CE9">
        <w:rPr>
          <w:b w:val="0"/>
          <w:bCs w:val="0"/>
          <w:sz w:val="22"/>
          <w:lang w:val="sk-SK"/>
        </w:rPr>
        <w:t>.</w:t>
      </w:r>
    </w:p>
    <w:p w14:paraId="029298A2" w14:textId="77777777" w:rsidR="00A67799" w:rsidRPr="00E472A7" w:rsidRDefault="00A67799" w:rsidP="00E472A7">
      <w:pPr>
        <w:pStyle w:val="Paragrafo"/>
        <w:ind w:left="0" w:firstLine="0"/>
        <w:jc w:val="left"/>
        <w:rPr>
          <w:b w:val="0"/>
          <w:sz w:val="22"/>
          <w:lang w:val="sk-SK"/>
        </w:rPr>
      </w:pPr>
    </w:p>
    <w:p w14:paraId="4CF63CBE" w14:textId="77777777" w:rsidR="00A67799" w:rsidRPr="00E472A7" w:rsidRDefault="00A67799" w:rsidP="00E472A7">
      <w:pPr>
        <w:pStyle w:val="Paragrafo"/>
        <w:ind w:left="0" w:firstLine="0"/>
        <w:jc w:val="left"/>
        <w:rPr>
          <w:b w:val="0"/>
          <w:sz w:val="22"/>
          <w:lang w:val="sk-SK"/>
        </w:rPr>
      </w:pPr>
    </w:p>
    <w:p w14:paraId="1D852037" w14:textId="77777777" w:rsidR="00A67799" w:rsidRPr="00D84CE9" w:rsidRDefault="00A67799" w:rsidP="00E472A7">
      <w:pPr>
        <w:pStyle w:val="Paragrafo"/>
        <w:keepNext/>
        <w:ind w:left="567" w:hanging="567"/>
        <w:jc w:val="left"/>
        <w:rPr>
          <w:bCs w:val="0"/>
          <w:sz w:val="22"/>
          <w:lang w:val="sk-SK"/>
        </w:rPr>
      </w:pPr>
      <w:r w:rsidRPr="00D84CE9">
        <w:rPr>
          <w:bCs w:val="0"/>
          <w:sz w:val="22"/>
          <w:lang w:val="sk-SK"/>
        </w:rPr>
        <w:t>5.</w:t>
      </w:r>
      <w:r w:rsidRPr="00D84CE9">
        <w:rPr>
          <w:bCs w:val="0"/>
          <w:sz w:val="22"/>
          <w:lang w:val="sk-SK"/>
        </w:rPr>
        <w:tab/>
        <w:t>FARMAKOLOGICKÉ VLASTNOSTI</w:t>
      </w:r>
    </w:p>
    <w:p w14:paraId="1731AAA3" w14:textId="77777777" w:rsidR="00A67799" w:rsidRPr="00E472A7" w:rsidRDefault="00A67799" w:rsidP="00E472A7">
      <w:pPr>
        <w:pStyle w:val="Paragrafo"/>
        <w:keepNext/>
        <w:ind w:left="0" w:firstLine="0"/>
        <w:jc w:val="left"/>
        <w:rPr>
          <w:b w:val="0"/>
          <w:sz w:val="22"/>
          <w:lang w:val="sk-SK"/>
        </w:rPr>
      </w:pPr>
    </w:p>
    <w:p w14:paraId="676BDBB8" w14:textId="77777777"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5.1</w:t>
      </w:r>
      <w:r w:rsidRPr="00D84CE9">
        <w:rPr>
          <w:bCs w:val="0"/>
          <w:sz w:val="22"/>
          <w:lang w:val="sk-SK"/>
        </w:rPr>
        <w:tab/>
      </w:r>
      <w:r w:rsidR="00A67799" w:rsidRPr="00D84CE9">
        <w:rPr>
          <w:bCs w:val="0"/>
          <w:sz w:val="22"/>
          <w:lang w:val="sk-SK"/>
        </w:rPr>
        <w:t>Farmakodynamické vlastnosti</w:t>
      </w:r>
    </w:p>
    <w:p w14:paraId="2FD91E00" w14:textId="77777777" w:rsidR="00A67799" w:rsidRPr="00D84CE9" w:rsidRDefault="00A67799" w:rsidP="00E472A7">
      <w:pPr>
        <w:pStyle w:val="Paragrafo"/>
        <w:keepNext/>
        <w:ind w:left="0" w:firstLine="0"/>
        <w:jc w:val="left"/>
        <w:rPr>
          <w:b w:val="0"/>
          <w:bCs w:val="0"/>
          <w:sz w:val="22"/>
          <w:lang w:val="sk-SK"/>
        </w:rPr>
      </w:pPr>
    </w:p>
    <w:p w14:paraId="3760BF04" w14:textId="77777777" w:rsidR="00A67799" w:rsidRPr="00D84CE9" w:rsidRDefault="00A67799" w:rsidP="00E472A7">
      <w:pPr>
        <w:pStyle w:val="testo1"/>
        <w:ind w:left="0"/>
        <w:jc w:val="left"/>
        <w:rPr>
          <w:b w:val="0"/>
          <w:bCs w:val="0"/>
          <w:lang w:val="sk-SK"/>
        </w:rPr>
      </w:pPr>
      <w:r w:rsidRPr="00D84CE9">
        <w:rPr>
          <w:b w:val="0"/>
          <w:bCs w:val="0"/>
          <w:sz w:val="22"/>
          <w:lang w:val="sk-SK"/>
        </w:rPr>
        <w:t xml:space="preserve">Farmakoterapeutická skupina: </w:t>
      </w:r>
      <w:r w:rsidR="008F0C46" w:rsidRPr="00D84CE9">
        <w:rPr>
          <w:b w:val="0"/>
          <w:bCs w:val="0"/>
          <w:sz w:val="22"/>
          <w:lang w:val="sk-SK"/>
        </w:rPr>
        <w:t>Cytostatiká</w:t>
      </w:r>
      <w:r w:rsidR="002F4DA1" w:rsidRPr="00D84CE9">
        <w:rPr>
          <w:b w:val="0"/>
          <w:bCs w:val="0"/>
          <w:sz w:val="22"/>
          <w:lang w:val="sk-SK"/>
        </w:rPr>
        <w:t>,</w:t>
      </w:r>
      <w:r w:rsidR="008F0C46" w:rsidRPr="00D84CE9">
        <w:rPr>
          <w:b w:val="0"/>
          <w:bCs w:val="0"/>
          <w:sz w:val="22"/>
          <w:lang w:val="sk-SK"/>
        </w:rPr>
        <w:t xml:space="preserve"> alkylačné látky</w:t>
      </w:r>
      <w:r w:rsidRPr="00D84CE9">
        <w:rPr>
          <w:b w:val="0"/>
          <w:bCs w:val="0"/>
          <w:sz w:val="22"/>
          <w:lang w:val="sk-SK"/>
        </w:rPr>
        <w:t>, ATC kód: L01AC01</w:t>
      </w:r>
    </w:p>
    <w:p w14:paraId="158CCE34" w14:textId="77777777" w:rsidR="00A67799" w:rsidRPr="00D84CE9" w:rsidRDefault="00A67799" w:rsidP="00E472A7">
      <w:pPr>
        <w:pStyle w:val="testo1"/>
        <w:ind w:left="0"/>
        <w:jc w:val="left"/>
        <w:rPr>
          <w:b w:val="0"/>
          <w:bCs w:val="0"/>
          <w:sz w:val="22"/>
          <w:lang w:val="sk-SK"/>
        </w:rPr>
      </w:pPr>
    </w:p>
    <w:p w14:paraId="55CF5AE2" w14:textId="77777777" w:rsidR="00A67799" w:rsidRPr="00D84CE9" w:rsidRDefault="00A67799" w:rsidP="00E472A7">
      <w:pPr>
        <w:pStyle w:val="testo1"/>
        <w:keepNext/>
        <w:ind w:left="0"/>
        <w:jc w:val="left"/>
        <w:rPr>
          <w:b w:val="0"/>
          <w:bCs w:val="0"/>
          <w:sz w:val="22"/>
          <w:u w:val="single"/>
          <w:lang w:val="sk-SK"/>
        </w:rPr>
      </w:pPr>
      <w:r w:rsidRPr="00D84CE9">
        <w:rPr>
          <w:b w:val="0"/>
          <w:bCs w:val="0"/>
          <w:sz w:val="22"/>
          <w:u w:val="single"/>
          <w:lang w:val="sk-SK"/>
        </w:rPr>
        <w:lastRenderedPageBreak/>
        <w:t>Mechanizmus účinku</w:t>
      </w:r>
    </w:p>
    <w:p w14:paraId="0EDE8092" w14:textId="77777777" w:rsidR="00A67799" w:rsidRPr="00D84CE9" w:rsidRDefault="00A67799" w:rsidP="00A5222A">
      <w:pPr>
        <w:pStyle w:val="testo1"/>
        <w:tabs>
          <w:tab w:val="left" w:pos="360"/>
        </w:tabs>
        <w:ind w:left="0"/>
        <w:jc w:val="left"/>
        <w:rPr>
          <w:b w:val="0"/>
          <w:bCs w:val="0"/>
          <w:lang w:val="sk-SK"/>
        </w:rPr>
      </w:pPr>
      <w:r w:rsidRPr="00D84CE9">
        <w:rPr>
          <w:b w:val="0"/>
          <w:bCs w:val="0"/>
          <w:sz w:val="22"/>
          <w:lang w:val="sk-SK"/>
        </w:rPr>
        <w:t xml:space="preserve">Tiotepa je polyfunkčný cytotoxický liek, chemicky a farmakologicky podobný </w:t>
      </w:r>
      <w:r w:rsidR="00D13551" w:rsidRPr="00D84CE9">
        <w:rPr>
          <w:b w:val="0"/>
          <w:bCs w:val="0"/>
          <w:sz w:val="22"/>
          <w:lang w:val="sk-SK"/>
        </w:rPr>
        <w:t>dusíkat</w:t>
      </w:r>
      <w:r w:rsidRPr="00D84CE9">
        <w:rPr>
          <w:b w:val="0"/>
          <w:bCs w:val="0"/>
          <w:sz w:val="22"/>
          <w:lang w:val="sk-SK"/>
        </w:rPr>
        <w:t>ému y</w:t>
      </w:r>
      <w:r w:rsidR="00D13551" w:rsidRPr="00D84CE9">
        <w:rPr>
          <w:b w:val="0"/>
          <w:bCs w:val="0"/>
          <w:sz w:val="22"/>
          <w:lang w:val="sk-SK"/>
        </w:rPr>
        <w:t>perit</w:t>
      </w:r>
      <w:r w:rsidRPr="00D84CE9">
        <w:rPr>
          <w:b w:val="0"/>
          <w:bCs w:val="0"/>
          <w:sz w:val="22"/>
          <w:lang w:val="sk-SK"/>
        </w:rPr>
        <w:t>u. Predpokladá sa, že rádiomimetický účinok tiotepy s</w:t>
      </w:r>
      <w:r w:rsidR="00D13551" w:rsidRPr="00D84CE9">
        <w:rPr>
          <w:b w:val="0"/>
          <w:bCs w:val="0"/>
          <w:sz w:val="22"/>
          <w:lang w:val="sk-SK"/>
        </w:rPr>
        <w:t>počíva</w:t>
      </w:r>
      <w:r w:rsidRPr="00D84CE9">
        <w:rPr>
          <w:b w:val="0"/>
          <w:bCs w:val="0"/>
          <w:sz w:val="22"/>
          <w:lang w:val="sk-SK"/>
        </w:rPr>
        <w:t xml:space="preserve"> </w:t>
      </w:r>
      <w:r w:rsidR="00D13551" w:rsidRPr="00D84CE9">
        <w:rPr>
          <w:b w:val="0"/>
          <w:bCs w:val="0"/>
          <w:sz w:val="22"/>
          <w:lang w:val="sk-SK"/>
        </w:rPr>
        <w:t>v </w:t>
      </w:r>
      <w:r w:rsidRPr="00D84CE9">
        <w:rPr>
          <w:b w:val="0"/>
          <w:bCs w:val="0"/>
          <w:sz w:val="22"/>
          <w:lang w:val="sk-SK"/>
        </w:rPr>
        <w:t>uvoľnení etylénimínových radikálov, ktoré</w:t>
      </w:r>
      <w:r w:rsidR="00D13551" w:rsidRPr="00D84CE9">
        <w:rPr>
          <w:b w:val="0"/>
          <w:bCs w:val="0"/>
          <w:sz w:val="22"/>
          <w:lang w:val="sk-SK"/>
        </w:rPr>
        <w:t xml:space="preserve"> podobne, ako</w:t>
      </w:r>
      <w:r w:rsidRPr="00D84CE9">
        <w:rPr>
          <w:b w:val="0"/>
          <w:bCs w:val="0"/>
          <w:sz w:val="22"/>
          <w:lang w:val="sk-SK"/>
        </w:rPr>
        <w:t xml:space="preserve"> v prípade </w:t>
      </w:r>
      <w:r w:rsidR="00D13551" w:rsidRPr="00D84CE9">
        <w:rPr>
          <w:b w:val="0"/>
          <w:bCs w:val="0"/>
          <w:sz w:val="22"/>
          <w:lang w:val="sk-SK"/>
        </w:rPr>
        <w:t>liečby ožarovaním,</w:t>
      </w:r>
      <w:r w:rsidRPr="00D84CE9">
        <w:rPr>
          <w:b w:val="0"/>
          <w:bCs w:val="0"/>
          <w:sz w:val="22"/>
          <w:lang w:val="sk-SK"/>
        </w:rPr>
        <w:t xml:space="preserve"> </w:t>
      </w:r>
      <w:r w:rsidR="00D13551" w:rsidRPr="00D84CE9">
        <w:rPr>
          <w:b w:val="0"/>
          <w:bCs w:val="0"/>
          <w:sz w:val="22"/>
          <w:lang w:val="sk-SK"/>
        </w:rPr>
        <w:t>narušu</w:t>
      </w:r>
      <w:r w:rsidRPr="00D84CE9">
        <w:rPr>
          <w:b w:val="0"/>
          <w:bCs w:val="0"/>
          <w:sz w:val="22"/>
          <w:lang w:val="sk-SK"/>
        </w:rPr>
        <w:t xml:space="preserve">jú väzby DNA, napr. alkyláciou guanínu </w:t>
      </w:r>
      <w:r w:rsidR="00D13551" w:rsidRPr="00D84CE9">
        <w:rPr>
          <w:b w:val="0"/>
          <w:bCs w:val="0"/>
          <w:sz w:val="22"/>
          <w:lang w:val="sk-SK"/>
        </w:rPr>
        <w:t>v </w:t>
      </w:r>
      <w:r w:rsidRPr="00D84CE9">
        <w:rPr>
          <w:b w:val="0"/>
          <w:bCs w:val="0"/>
          <w:sz w:val="22"/>
          <w:lang w:val="sk-SK"/>
        </w:rPr>
        <w:t xml:space="preserve">pozícii N-7, čím sa </w:t>
      </w:r>
      <w:r w:rsidR="00D13551" w:rsidRPr="00D84CE9">
        <w:rPr>
          <w:b w:val="0"/>
          <w:bCs w:val="0"/>
          <w:sz w:val="22"/>
          <w:lang w:val="sk-SK"/>
        </w:rPr>
        <w:t>na</w:t>
      </w:r>
      <w:r w:rsidRPr="00D84CE9">
        <w:rPr>
          <w:b w:val="0"/>
          <w:bCs w:val="0"/>
          <w:sz w:val="22"/>
          <w:lang w:val="sk-SK"/>
        </w:rPr>
        <w:t>ruší väzba medzi purínovou bázou a cukrom a uvoľní sa alkylovaný guanín.</w:t>
      </w:r>
    </w:p>
    <w:p w14:paraId="08F72D2B" w14:textId="77777777" w:rsidR="00A67799" w:rsidRPr="00D84CE9" w:rsidRDefault="00A67799" w:rsidP="00E472A7">
      <w:pPr>
        <w:pStyle w:val="testo1"/>
        <w:ind w:left="0"/>
        <w:jc w:val="left"/>
        <w:rPr>
          <w:b w:val="0"/>
          <w:bCs w:val="0"/>
          <w:sz w:val="22"/>
          <w:lang w:val="sk-SK"/>
        </w:rPr>
      </w:pPr>
    </w:p>
    <w:p w14:paraId="0D8C9315" w14:textId="77777777" w:rsidR="00A67799" w:rsidRPr="00D84CE9" w:rsidRDefault="00AE1C46" w:rsidP="00E472A7">
      <w:pPr>
        <w:pStyle w:val="testo1"/>
        <w:keepNext/>
        <w:keepLines/>
        <w:ind w:left="0"/>
        <w:jc w:val="left"/>
        <w:rPr>
          <w:b w:val="0"/>
          <w:bCs w:val="0"/>
          <w:sz w:val="22"/>
          <w:u w:val="single"/>
          <w:lang w:val="sk-SK"/>
        </w:rPr>
      </w:pPr>
      <w:r w:rsidRPr="00D84CE9">
        <w:rPr>
          <w:b w:val="0"/>
          <w:bCs w:val="0"/>
          <w:sz w:val="22"/>
          <w:u w:val="single"/>
          <w:lang w:val="sk-SK"/>
        </w:rPr>
        <w:t>Klinická účinnosť a</w:t>
      </w:r>
      <w:r w:rsidR="00D13551" w:rsidRPr="00D84CE9">
        <w:rPr>
          <w:b w:val="0"/>
          <w:bCs w:val="0"/>
          <w:sz w:val="22"/>
          <w:u w:val="single"/>
          <w:lang w:val="sk-SK"/>
        </w:rPr>
        <w:t> </w:t>
      </w:r>
      <w:r w:rsidRPr="00D84CE9">
        <w:rPr>
          <w:b w:val="0"/>
          <w:bCs w:val="0"/>
          <w:sz w:val="22"/>
          <w:u w:val="single"/>
          <w:lang w:val="sk-SK"/>
        </w:rPr>
        <w:t>bezpečnosť</w:t>
      </w:r>
    </w:p>
    <w:p w14:paraId="64F3328A" w14:textId="77777777" w:rsidR="00A67799" w:rsidRPr="00D84CE9" w:rsidRDefault="00527D09" w:rsidP="00A5222A">
      <w:pPr>
        <w:keepNext/>
        <w:keepLines/>
        <w:rPr>
          <w:szCs w:val="24"/>
          <w:lang w:val="sk-SK"/>
        </w:rPr>
      </w:pPr>
      <w:r w:rsidRPr="00D84CE9">
        <w:rPr>
          <w:szCs w:val="24"/>
          <w:lang w:val="sk-SK"/>
        </w:rPr>
        <w:t xml:space="preserve">Prípravná </w:t>
      </w:r>
      <w:r w:rsidR="00A67799" w:rsidRPr="00D84CE9">
        <w:rPr>
          <w:szCs w:val="24"/>
          <w:lang w:val="sk-SK"/>
        </w:rPr>
        <w:t xml:space="preserve">liečba musí zabezpečiť cytoredukciu a v ideálnom prípade elimináciu ochorenia. </w:t>
      </w:r>
      <w:r w:rsidR="00D13551" w:rsidRPr="00D84CE9">
        <w:rPr>
          <w:color w:val="000000"/>
          <w:szCs w:val="24"/>
          <w:lang w:val="sk-SK"/>
        </w:rPr>
        <w:t>A</w:t>
      </w:r>
      <w:r w:rsidR="00A67799" w:rsidRPr="00D84CE9">
        <w:rPr>
          <w:color w:val="000000"/>
          <w:szCs w:val="24"/>
          <w:lang w:val="sk-SK"/>
        </w:rPr>
        <w:t>bláci</w:t>
      </w:r>
      <w:r w:rsidR="00D13551" w:rsidRPr="00D84CE9">
        <w:rPr>
          <w:color w:val="000000"/>
          <w:szCs w:val="24"/>
          <w:lang w:val="sk-SK"/>
        </w:rPr>
        <w:t>a kostnej drene</w:t>
      </w:r>
      <w:r w:rsidR="00A67799" w:rsidRPr="00D84CE9">
        <w:rPr>
          <w:color w:val="000000"/>
          <w:szCs w:val="24"/>
          <w:lang w:val="sk-SK"/>
        </w:rPr>
        <w:t xml:space="preserve"> </w:t>
      </w:r>
      <w:r w:rsidR="00BF555E" w:rsidRPr="00D84CE9">
        <w:rPr>
          <w:color w:val="000000"/>
          <w:szCs w:val="24"/>
          <w:lang w:val="sk-SK"/>
        </w:rPr>
        <w:t>predstavuje</w:t>
      </w:r>
      <w:r w:rsidR="00A67799" w:rsidRPr="00D84CE9">
        <w:rPr>
          <w:color w:val="000000"/>
          <w:szCs w:val="24"/>
          <w:lang w:val="sk-SK"/>
        </w:rPr>
        <w:t xml:space="preserve"> toxicit</w:t>
      </w:r>
      <w:r w:rsidR="00BF555E" w:rsidRPr="00D84CE9">
        <w:rPr>
          <w:color w:val="000000"/>
          <w:szCs w:val="24"/>
          <w:lang w:val="sk-SK"/>
        </w:rPr>
        <w:t>u</w:t>
      </w:r>
      <w:r w:rsidR="00A67799" w:rsidRPr="00D84CE9">
        <w:rPr>
          <w:color w:val="000000"/>
          <w:szCs w:val="24"/>
          <w:lang w:val="sk-SK"/>
        </w:rPr>
        <w:t xml:space="preserve"> obmedzujúc</w:t>
      </w:r>
      <w:r w:rsidR="00BF555E" w:rsidRPr="00D84CE9">
        <w:rPr>
          <w:color w:val="000000"/>
          <w:szCs w:val="24"/>
          <w:lang w:val="sk-SK"/>
        </w:rPr>
        <w:t>u</w:t>
      </w:r>
      <w:r w:rsidR="00A67799" w:rsidRPr="00D84CE9">
        <w:rPr>
          <w:color w:val="000000"/>
          <w:szCs w:val="24"/>
          <w:lang w:val="sk-SK"/>
        </w:rPr>
        <w:t xml:space="preserve"> dávk</w:t>
      </w:r>
      <w:r w:rsidR="00BF555E" w:rsidRPr="00D84CE9">
        <w:rPr>
          <w:color w:val="000000"/>
          <w:szCs w:val="24"/>
          <w:lang w:val="sk-SK"/>
        </w:rPr>
        <w:t>u tiotepy</w:t>
      </w:r>
      <w:r w:rsidR="00A67799" w:rsidRPr="00D84CE9">
        <w:rPr>
          <w:color w:val="000000"/>
          <w:szCs w:val="24"/>
          <w:lang w:val="sk-SK"/>
        </w:rPr>
        <w:t>, čo umožňuje výz</w:t>
      </w:r>
      <w:r w:rsidR="00BF555E" w:rsidRPr="00D84CE9">
        <w:rPr>
          <w:color w:val="000000"/>
          <w:szCs w:val="24"/>
          <w:lang w:val="sk-SK"/>
        </w:rPr>
        <w:t>nam</w:t>
      </w:r>
      <w:r w:rsidR="00A67799" w:rsidRPr="00D84CE9">
        <w:rPr>
          <w:color w:val="000000"/>
          <w:szCs w:val="24"/>
          <w:lang w:val="sk-SK"/>
        </w:rPr>
        <w:t>n</w:t>
      </w:r>
      <w:r w:rsidR="00BF555E" w:rsidRPr="00D84CE9">
        <w:rPr>
          <w:color w:val="000000"/>
          <w:szCs w:val="24"/>
          <w:lang w:val="sk-SK"/>
        </w:rPr>
        <w:t>ú</w:t>
      </w:r>
      <w:r w:rsidR="00A67799" w:rsidRPr="00D84CE9">
        <w:rPr>
          <w:color w:val="000000"/>
          <w:szCs w:val="24"/>
          <w:lang w:val="sk-SK"/>
        </w:rPr>
        <w:t xml:space="preserve"> </w:t>
      </w:r>
      <w:r w:rsidR="00BF555E" w:rsidRPr="00D84CE9">
        <w:rPr>
          <w:color w:val="000000"/>
          <w:szCs w:val="24"/>
          <w:lang w:val="sk-SK"/>
        </w:rPr>
        <w:t>eskaláciu</w:t>
      </w:r>
      <w:r w:rsidR="00A67799" w:rsidRPr="00D84CE9">
        <w:rPr>
          <w:color w:val="000000"/>
          <w:szCs w:val="24"/>
          <w:lang w:val="sk-SK"/>
        </w:rPr>
        <w:t xml:space="preserve"> dávky pri infúzii autológnej </w:t>
      </w:r>
      <w:r w:rsidRPr="00D84CE9">
        <w:rPr>
          <w:color w:val="000000"/>
          <w:szCs w:val="24"/>
          <w:lang w:val="sk-SK"/>
        </w:rPr>
        <w:t>HPCT</w:t>
      </w:r>
      <w:r w:rsidR="00A67799" w:rsidRPr="00D84CE9">
        <w:rPr>
          <w:color w:val="000000"/>
          <w:szCs w:val="24"/>
          <w:lang w:val="sk-SK"/>
        </w:rPr>
        <w:t>.</w:t>
      </w:r>
      <w:r w:rsidR="00A67799" w:rsidRPr="00D84CE9">
        <w:rPr>
          <w:szCs w:val="24"/>
          <w:lang w:val="sk-SK"/>
        </w:rPr>
        <w:t xml:space="preserve"> </w:t>
      </w:r>
      <w:r w:rsidRPr="00D84CE9">
        <w:rPr>
          <w:szCs w:val="24"/>
          <w:lang w:val="sk-SK"/>
        </w:rPr>
        <w:t>P</w:t>
      </w:r>
      <w:r w:rsidR="00A67799" w:rsidRPr="00D84CE9">
        <w:rPr>
          <w:szCs w:val="24"/>
          <w:lang w:val="sk-SK"/>
        </w:rPr>
        <w:t xml:space="preserve">ri alogénnej </w:t>
      </w:r>
      <w:r w:rsidRPr="00D84CE9">
        <w:rPr>
          <w:szCs w:val="24"/>
          <w:lang w:val="sk-SK"/>
        </w:rPr>
        <w:t>HPCT</w:t>
      </w:r>
      <w:r w:rsidR="00A67799" w:rsidRPr="00D84CE9">
        <w:rPr>
          <w:szCs w:val="24"/>
          <w:lang w:val="sk-SK"/>
        </w:rPr>
        <w:t xml:space="preserve"> musí byť</w:t>
      </w:r>
      <w:r w:rsidR="0090168C" w:rsidRPr="00D84CE9">
        <w:rPr>
          <w:szCs w:val="24"/>
          <w:lang w:val="sk-SK"/>
        </w:rPr>
        <w:t xml:space="preserve"> </w:t>
      </w:r>
      <w:r w:rsidRPr="00D84CE9">
        <w:rPr>
          <w:szCs w:val="24"/>
          <w:lang w:val="sk-SK"/>
        </w:rPr>
        <w:t xml:space="preserve">prípravná liečba </w:t>
      </w:r>
      <w:r w:rsidR="00A67799" w:rsidRPr="00D84CE9">
        <w:rPr>
          <w:szCs w:val="24"/>
          <w:lang w:val="sk-SK"/>
        </w:rPr>
        <w:t>dostatočne imunosupresívna a myeloablatívna, aby sa prekonalo od</w:t>
      </w:r>
      <w:r w:rsidR="0090168C" w:rsidRPr="00D84CE9">
        <w:rPr>
          <w:szCs w:val="24"/>
          <w:lang w:val="sk-SK"/>
        </w:rPr>
        <w:t>miet</w:t>
      </w:r>
      <w:r w:rsidR="00A67799" w:rsidRPr="00D84CE9">
        <w:rPr>
          <w:szCs w:val="24"/>
          <w:lang w:val="sk-SK"/>
        </w:rPr>
        <w:t xml:space="preserve">nutie štepu hostiteľom. Tiotepa v dôsledku svojej silnej myeloablatívnej charakteristiky </w:t>
      </w:r>
      <w:r w:rsidR="00CF4A2D" w:rsidRPr="00D84CE9">
        <w:rPr>
          <w:szCs w:val="24"/>
          <w:lang w:val="sk-SK"/>
        </w:rPr>
        <w:t>zvyš</w:t>
      </w:r>
      <w:r w:rsidR="00A67799" w:rsidRPr="00D84CE9">
        <w:rPr>
          <w:szCs w:val="24"/>
          <w:lang w:val="sk-SK"/>
        </w:rPr>
        <w:t>uje imunosupresiu a myeloabláciu u príjemcu, čím sa posilňuje prijatie štepu; tým sa vykompenzuje strata účink</w:t>
      </w:r>
      <w:r w:rsidR="00CF4A2D" w:rsidRPr="00D84CE9">
        <w:rPr>
          <w:szCs w:val="24"/>
          <w:lang w:val="sk-SK"/>
        </w:rPr>
        <w:t>ov</w:t>
      </w:r>
      <w:r w:rsidR="00A67799" w:rsidRPr="00D84CE9">
        <w:rPr>
          <w:szCs w:val="24"/>
          <w:lang w:val="sk-SK"/>
        </w:rPr>
        <w:t xml:space="preserve"> GvL spojených s GvHD. Tiotepa ako alkylačn</w:t>
      </w:r>
      <w:r w:rsidR="00CF4A2D" w:rsidRPr="00D84CE9">
        <w:rPr>
          <w:szCs w:val="24"/>
          <w:lang w:val="sk-SK"/>
        </w:rPr>
        <w:t>á</w:t>
      </w:r>
      <w:r w:rsidR="00A67799" w:rsidRPr="00D84CE9">
        <w:rPr>
          <w:szCs w:val="24"/>
          <w:lang w:val="sk-SK"/>
        </w:rPr>
        <w:t xml:space="preserve"> </w:t>
      </w:r>
      <w:r w:rsidR="00CF4A2D" w:rsidRPr="00D84CE9">
        <w:rPr>
          <w:szCs w:val="24"/>
          <w:lang w:val="sk-SK"/>
        </w:rPr>
        <w:t>látka spôsobuje</w:t>
      </w:r>
      <w:r w:rsidR="00A67799" w:rsidRPr="00D84CE9">
        <w:rPr>
          <w:szCs w:val="24"/>
          <w:lang w:val="sk-SK"/>
        </w:rPr>
        <w:t xml:space="preserve"> </w:t>
      </w:r>
      <w:r w:rsidR="00CF4A2D" w:rsidRPr="00D84CE9">
        <w:rPr>
          <w:szCs w:val="24"/>
          <w:lang w:val="sk-SK"/>
        </w:rPr>
        <w:t>naj</w:t>
      </w:r>
      <w:r w:rsidR="00A67799" w:rsidRPr="00D84CE9">
        <w:rPr>
          <w:szCs w:val="24"/>
          <w:lang w:val="sk-SK"/>
        </w:rPr>
        <w:t>silne</w:t>
      </w:r>
      <w:r w:rsidR="00CF4A2D" w:rsidRPr="00D84CE9">
        <w:rPr>
          <w:szCs w:val="24"/>
          <w:lang w:val="sk-SK"/>
        </w:rPr>
        <w:t>jšiu</w:t>
      </w:r>
      <w:r w:rsidR="00A67799" w:rsidRPr="00D84CE9">
        <w:rPr>
          <w:szCs w:val="24"/>
          <w:lang w:val="sk-SK"/>
        </w:rPr>
        <w:t xml:space="preserve"> inhib</w:t>
      </w:r>
      <w:r w:rsidR="00CF4A2D" w:rsidRPr="00D84CE9">
        <w:rPr>
          <w:szCs w:val="24"/>
          <w:lang w:val="sk-SK"/>
        </w:rPr>
        <w:t>íciu</w:t>
      </w:r>
      <w:r w:rsidR="00A67799" w:rsidRPr="00D84CE9">
        <w:rPr>
          <w:szCs w:val="24"/>
          <w:lang w:val="sk-SK"/>
        </w:rPr>
        <w:t xml:space="preserve"> rast</w:t>
      </w:r>
      <w:r w:rsidR="00CF4A2D" w:rsidRPr="00D84CE9">
        <w:rPr>
          <w:szCs w:val="24"/>
          <w:lang w:val="sk-SK"/>
        </w:rPr>
        <w:t>u</w:t>
      </w:r>
      <w:r w:rsidR="00A67799" w:rsidRPr="00D84CE9">
        <w:rPr>
          <w:szCs w:val="24"/>
          <w:lang w:val="sk-SK"/>
        </w:rPr>
        <w:t xml:space="preserve"> </w:t>
      </w:r>
      <w:r w:rsidR="00CF4A2D" w:rsidRPr="00D84CE9">
        <w:rPr>
          <w:szCs w:val="24"/>
          <w:lang w:val="sk-SK"/>
        </w:rPr>
        <w:t>nád</w:t>
      </w:r>
      <w:r w:rsidR="00A67799" w:rsidRPr="00D84CE9">
        <w:rPr>
          <w:szCs w:val="24"/>
          <w:lang w:val="sk-SK"/>
        </w:rPr>
        <w:t xml:space="preserve">orových buniek </w:t>
      </w:r>
      <w:r w:rsidR="00A67799" w:rsidRPr="00D84CE9">
        <w:rPr>
          <w:i/>
          <w:szCs w:val="24"/>
          <w:lang w:val="sk-SK"/>
        </w:rPr>
        <w:t>in vitro</w:t>
      </w:r>
      <w:r w:rsidR="00A67799" w:rsidRPr="00D84CE9">
        <w:rPr>
          <w:szCs w:val="24"/>
          <w:lang w:val="sk-SK"/>
        </w:rPr>
        <w:t xml:space="preserve"> pri </w:t>
      </w:r>
      <w:r w:rsidRPr="00D84CE9">
        <w:rPr>
          <w:szCs w:val="24"/>
          <w:lang w:val="sk-SK"/>
        </w:rPr>
        <w:t xml:space="preserve">najmenšom </w:t>
      </w:r>
      <w:r w:rsidR="00A67799" w:rsidRPr="00D84CE9">
        <w:rPr>
          <w:szCs w:val="24"/>
          <w:lang w:val="sk-SK"/>
        </w:rPr>
        <w:t xml:space="preserve">zvýšení koncentrácie lieku. Tiotepa sa v dôsledku neprítomnosti </w:t>
      </w:r>
      <w:r w:rsidR="00CF4A2D" w:rsidRPr="00D84CE9">
        <w:rPr>
          <w:szCs w:val="24"/>
          <w:lang w:val="sk-SK"/>
        </w:rPr>
        <w:t>extramedulárn</w:t>
      </w:r>
      <w:r w:rsidR="00A67799" w:rsidRPr="00D84CE9">
        <w:rPr>
          <w:szCs w:val="24"/>
          <w:lang w:val="sk-SK"/>
        </w:rPr>
        <w:t>ej toxicity</w:t>
      </w:r>
      <w:r w:rsidR="00CF4A2D" w:rsidRPr="00D84CE9">
        <w:rPr>
          <w:szCs w:val="24"/>
          <w:lang w:val="sk-SK"/>
        </w:rPr>
        <w:t xml:space="preserve"> aj</w:t>
      </w:r>
      <w:r w:rsidR="00A67799" w:rsidRPr="00D84CE9">
        <w:rPr>
          <w:szCs w:val="24"/>
          <w:lang w:val="sk-SK"/>
        </w:rPr>
        <w:t xml:space="preserve"> napriek </w:t>
      </w:r>
      <w:r w:rsidR="00CF4A2D" w:rsidRPr="00D84CE9">
        <w:rPr>
          <w:szCs w:val="24"/>
          <w:lang w:val="sk-SK"/>
        </w:rPr>
        <w:t>eskalácii</w:t>
      </w:r>
      <w:r w:rsidR="00A67799" w:rsidRPr="00D84CE9">
        <w:rPr>
          <w:szCs w:val="24"/>
          <w:lang w:val="sk-SK"/>
        </w:rPr>
        <w:t xml:space="preserve"> dávky</w:t>
      </w:r>
      <w:r w:rsidR="00CF4A2D" w:rsidRPr="00D84CE9">
        <w:rPr>
          <w:szCs w:val="24"/>
          <w:lang w:val="sk-SK"/>
        </w:rPr>
        <w:t xml:space="preserve"> na</w:t>
      </w:r>
      <w:r w:rsidR="00A67799" w:rsidRPr="00D84CE9">
        <w:rPr>
          <w:szCs w:val="24"/>
          <w:lang w:val="sk-SK"/>
        </w:rPr>
        <w:t xml:space="preserve"> vyšš</w:t>
      </w:r>
      <w:r w:rsidR="00CF4A2D" w:rsidRPr="00D84CE9">
        <w:rPr>
          <w:szCs w:val="24"/>
          <w:lang w:val="sk-SK"/>
        </w:rPr>
        <w:t>i</w:t>
      </w:r>
      <w:r w:rsidR="00A67799" w:rsidRPr="00D84CE9">
        <w:rPr>
          <w:szCs w:val="24"/>
          <w:lang w:val="sk-SK"/>
        </w:rPr>
        <w:t xml:space="preserve">e ako myelotoxické dávky, používa desaťročia v kombinácii s ďalšími chemoterapeutickými liekmi pred autológnou a alogénnou </w:t>
      </w:r>
      <w:r w:rsidR="00215F90" w:rsidRPr="00D84CE9">
        <w:rPr>
          <w:szCs w:val="24"/>
          <w:lang w:val="sk-SK"/>
        </w:rPr>
        <w:t>HPCT</w:t>
      </w:r>
      <w:r w:rsidR="00A67799" w:rsidRPr="00D84CE9">
        <w:rPr>
          <w:szCs w:val="24"/>
          <w:lang w:val="sk-SK"/>
        </w:rPr>
        <w:t xml:space="preserve">. </w:t>
      </w:r>
    </w:p>
    <w:p w14:paraId="60E6D4E3" w14:textId="77777777" w:rsidR="00A67799" w:rsidRPr="00D84CE9" w:rsidRDefault="00CF4A2D" w:rsidP="00E472A7">
      <w:pPr>
        <w:rPr>
          <w:szCs w:val="24"/>
          <w:lang w:val="sk-SK"/>
        </w:rPr>
      </w:pPr>
      <w:r w:rsidRPr="00D84CE9">
        <w:rPr>
          <w:szCs w:val="24"/>
          <w:lang w:val="sk-SK"/>
        </w:rPr>
        <w:t>Z</w:t>
      </w:r>
      <w:r w:rsidR="00A67799" w:rsidRPr="00D84CE9">
        <w:rPr>
          <w:szCs w:val="24"/>
          <w:lang w:val="sk-SK"/>
        </w:rPr>
        <w:t>hrnut</w:t>
      </w:r>
      <w:r w:rsidRPr="00D84CE9">
        <w:rPr>
          <w:szCs w:val="24"/>
          <w:lang w:val="sk-SK"/>
        </w:rPr>
        <w:t>ie</w:t>
      </w:r>
      <w:r w:rsidR="00A67799" w:rsidRPr="00D84CE9">
        <w:rPr>
          <w:szCs w:val="24"/>
          <w:lang w:val="sk-SK"/>
        </w:rPr>
        <w:t xml:space="preserve"> výsledk</w:t>
      </w:r>
      <w:r w:rsidRPr="00D84CE9">
        <w:rPr>
          <w:szCs w:val="24"/>
          <w:lang w:val="sk-SK"/>
        </w:rPr>
        <w:t>ov</w:t>
      </w:r>
      <w:r w:rsidR="00A67799" w:rsidRPr="00D84CE9">
        <w:rPr>
          <w:szCs w:val="24"/>
          <w:lang w:val="sk-SK"/>
        </w:rPr>
        <w:t xml:space="preserve"> publikovaných klinických štúdií podporujúcich účinnosť tiotepy:</w:t>
      </w:r>
    </w:p>
    <w:p w14:paraId="1281F2DE" w14:textId="77777777" w:rsidR="00A67799" w:rsidRPr="00D84CE9" w:rsidRDefault="00A67799" w:rsidP="00770E0E">
      <w:pPr>
        <w:rPr>
          <w:szCs w:val="24"/>
          <w:lang w:val="sk-SK"/>
        </w:rPr>
      </w:pPr>
    </w:p>
    <w:p w14:paraId="1E4EDF6E" w14:textId="77777777" w:rsidR="00A67799" w:rsidRDefault="00A67799" w:rsidP="00E472A7">
      <w:pPr>
        <w:keepNext/>
        <w:rPr>
          <w:szCs w:val="24"/>
          <w:lang w:val="sk-SK"/>
        </w:rPr>
      </w:pPr>
      <w:r w:rsidRPr="00D84CE9">
        <w:rPr>
          <w:szCs w:val="24"/>
          <w:lang w:val="sk-SK"/>
        </w:rPr>
        <w:t xml:space="preserve">Autológna </w:t>
      </w:r>
      <w:r w:rsidR="00CF4A2D" w:rsidRPr="00D84CE9">
        <w:rPr>
          <w:szCs w:val="24"/>
          <w:lang w:val="sk-SK"/>
        </w:rPr>
        <w:t>HPCT</w:t>
      </w:r>
    </w:p>
    <w:p w14:paraId="52DE3BF4" w14:textId="77777777" w:rsidR="00FA51DE" w:rsidRPr="002A28D9" w:rsidRDefault="00FA51DE" w:rsidP="000B7EB9">
      <w:pPr>
        <w:pStyle w:val="Data"/>
        <w:rPr>
          <w:lang w:val="sk-SK"/>
        </w:rPr>
      </w:pPr>
    </w:p>
    <w:p w14:paraId="32AED3F0" w14:textId="77777777" w:rsidR="00A67799" w:rsidRPr="00D84CE9" w:rsidRDefault="00A67799" w:rsidP="00E472A7">
      <w:pPr>
        <w:keepNext/>
        <w:rPr>
          <w:i/>
          <w:szCs w:val="24"/>
          <w:u w:val="single"/>
          <w:lang w:val="sk-SK"/>
        </w:rPr>
      </w:pPr>
      <w:r w:rsidRPr="00D84CE9">
        <w:rPr>
          <w:i/>
          <w:szCs w:val="24"/>
          <w:u w:val="single"/>
          <w:lang w:val="sk-SK"/>
        </w:rPr>
        <w:t>Hematologické ochorenia</w:t>
      </w:r>
    </w:p>
    <w:p w14:paraId="78055EEC" w14:textId="77777777" w:rsidR="00A67799" w:rsidRPr="00D84CE9" w:rsidRDefault="00A67799" w:rsidP="00770E0E">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Dokázalo sa, že </w:t>
      </w:r>
      <w:r w:rsidR="00527D09" w:rsidRPr="00D84CE9">
        <w:rPr>
          <w:szCs w:val="24"/>
          <w:lang w:val="sk-SK"/>
        </w:rPr>
        <w:t xml:space="preserve">prípravné </w:t>
      </w:r>
      <w:r w:rsidRPr="00D84CE9">
        <w:rPr>
          <w:szCs w:val="24"/>
          <w:lang w:val="sk-SK"/>
        </w:rPr>
        <w:t>liečb</w:t>
      </w:r>
      <w:r w:rsidR="00527D09" w:rsidRPr="00D84CE9">
        <w:rPr>
          <w:szCs w:val="24"/>
          <w:lang w:val="sk-SK"/>
        </w:rPr>
        <w:t>y</w:t>
      </w:r>
      <w:r w:rsidRPr="00D84CE9">
        <w:rPr>
          <w:szCs w:val="24"/>
          <w:lang w:val="sk-SK"/>
        </w:rPr>
        <w:t xml:space="preserve"> zahŕňajúc</w:t>
      </w:r>
      <w:r w:rsidR="00527D09" w:rsidRPr="00D84CE9">
        <w:rPr>
          <w:szCs w:val="24"/>
          <w:lang w:val="sk-SK"/>
        </w:rPr>
        <w:t>e</w:t>
      </w:r>
      <w:r w:rsidRPr="00D84CE9">
        <w:rPr>
          <w:szCs w:val="24"/>
          <w:lang w:val="sk-SK"/>
        </w:rPr>
        <w:t xml:space="preserve"> tiotepu </w:t>
      </w:r>
      <w:r w:rsidR="00284A52" w:rsidRPr="00D84CE9">
        <w:rPr>
          <w:szCs w:val="24"/>
          <w:lang w:val="sk-SK"/>
        </w:rPr>
        <w:t>sú</w:t>
      </w:r>
      <w:r w:rsidRPr="00D84CE9">
        <w:rPr>
          <w:szCs w:val="24"/>
          <w:lang w:val="sk-SK"/>
        </w:rPr>
        <w:t xml:space="preserve"> myeloablatívn</w:t>
      </w:r>
      <w:r w:rsidR="00284A52" w:rsidRPr="00D84CE9">
        <w:rPr>
          <w:szCs w:val="24"/>
          <w:lang w:val="sk-SK"/>
        </w:rPr>
        <w:t>e</w:t>
      </w:r>
      <w:r w:rsidRPr="00D84CE9">
        <w:rPr>
          <w:szCs w:val="24"/>
          <w:lang w:val="sk-SK"/>
        </w:rPr>
        <w:t>.</w:t>
      </w:r>
    </w:p>
    <w:p w14:paraId="0117818B" w14:textId="2D68CC1F" w:rsidR="00A67799" w:rsidRPr="00D84CE9" w:rsidRDefault="00A67799" w:rsidP="00770E0E">
      <w:pPr>
        <w:widowControl w:val="0"/>
        <w:autoSpaceDE w:val="0"/>
        <w:autoSpaceDN w:val="0"/>
        <w:adjustRightInd w:val="0"/>
        <w:rPr>
          <w:szCs w:val="24"/>
          <w:lang w:val="sk-SK"/>
        </w:rPr>
      </w:pPr>
      <w:r w:rsidRPr="00D84CE9">
        <w:rPr>
          <w:i/>
          <w:szCs w:val="24"/>
          <w:lang w:val="sk-SK"/>
        </w:rPr>
        <w:t>Prež</w:t>
      </w:r>
      <w:r w:rsidR="00284A52" w:rsidRPr="00D84CE9">
        <w:rPr>
          <w:i/>
          <w:szCs w:val="24"/>
          <w:lang w:val="sk-SK"/>
        </w:rPr>
        <w:t>ívan</w:t>
      </w:r>
      <w:r w:rsidRPr="00D84CE9">
        <w:rPr>
          <w:i/>
          <w:szCs w:val="24"/>
          <w:lang w:val="sk-SK"/>
        </w:rPr>
        <w:t>ie bez ochorenia</w:t>
      </w:r>
      <w:r w:rsidR="00284A52" w:rsidRPr="00D84CE9">
        <w:rPr>
          <w:i/>
          <w:szCs w:val="24"/>
          <w:lang w:val="sk-SK"/>
        </w:rPr>
        <w:t xml:space="preserve"> (</w:t>
      </w:r>
      <w:r w:rsidR="00284A52" w:rsidRPr="00D84CE9">
        <w:rPr>
          <w:i/>
          <w:iCs/>
          <w:szCs w:val="24"/>
          <w:lang w:val="sk-SK"/>
        </w:rPr>
        <w:t xml:space="preserve">Disease </w:t>
      </w:r>
      <w:r w:rsidR="00FA51DE">
        <w:rPr>
          <w:i/>
          <w:iCs/>
          <w:szCs w:val="24"/>
          <w:lang w:val="sk-SK"/>
        </w:rPr>
        <w:t>f</w:t>
      </w:r>
      <w:r w:rsidR="00284A52" w:rsidRPr="00D84CE9">
        <w:rPr>
          <w:i/>
          <w:iCs/>
          <w:szCs w:val="24"/>
          <w:lang w:val="sk-SK"/>
        </w:rPr>
        <w:t xml:space="preserve">ree </w:t>
      </w:r>
      <w:r w:rsidR="00FA51DE">
        <w:rPr>
          <w:i/>
          <w:iCs/>
          <w:szCs w:val="24"/>
          <w:lang w:val="sk-SK"/>
        </w:rPr>
        <w:t>s</w:t>
      </w:r>
      <w:r w:rsidR="00284A52" w:rsidRPr="00D84CE9">
        <w:rPr>
          <w:i/>
          <w:iCs/>
          <w:szCs w:val="24"/>
          <w:lang w:val="sk-SK"/>
        </w:rPr>
        <w:t>urvival, DFS</w:t>
      </w:r>
      <w:r w:rsidR="00284A52" w:rsidRPr="00D84CE9">
        <w:rPr>
          <w:i/>
          <w:szCs w:val="24"/>
          <w:lang w:val="sk-SK"/>
        </w:rPr>
        <w:t>)</w:t>
      </w:r>
      <w:r w:rsidRPr="00D84CE9">
        <w:rPr>
          <w:i/>
          <w:szCs w:val="24"/>
          <w:lang w:val="sk-SK"/>
        </w:rPr>
        <w:t>:</w:t>
      </w:r>
      <w:r w:rsidRPr="00D84CE9">
        <w:rPr>
          <w:szCs w:val="24"/>
          <w:lang w:val="sk-SK"/>
        </w:rPr>
        <w:t xml:space="preserve"> Po piatich rokoch bol hlásený odhad 43 %, čo potvrdzuje, že </w:t>
      </w:r>
      <w:r w:rsidR="00527D09" w:rsidRPr="00D84CE9">
        <w:rPr>
          <w:szCs w:val="24"/>
          <w:lang w:val="sk-SK"/>
        </w:rPr>
        <w:t xml:space="preserve">prípravné </w:t>
      </w:r>
      <w:r w:rsidRPr="00D84CE9">
        <w:rPr>
          <w:szCs w:val="24"/>
          <w:lang w:val="sk-SK"/>
        </w:rPr>
        <w:t>liečb</w:t>
      </w:r>
      <w:r w:rsidR="00527D09" w:rsidRPr="00D84CE9">
        <w:rPr>
          <w:szCs w:val="24"/>
          <w:lang w:val="sk-SK"/>
        </w:rPr>
        <w:t>y</w:t>
      </w:r>
      <w:r w:rsidRPr="00D84CE9">
        <w:rPr>
          <w:szCs w:val="24"/>
          <w:lang w:val="sk-SK"/>
        </w:rPr>
        <w:t xml:space="preserve"> obsahujúc</w:t>
      </w:r>
      <w:r w:rsidR="00527D09" w:rsidRPr="00D84CE9">
        <w:rPr>
          <w:szCs w:val="24"/>
          <w:lang w:val="sk-SK"/>
        </w:rPr>
        <w:t>e</w:t>
      </w:r>
      <w:r w:rsidRPr="00D84CE9">
        <w:rPr>
          <w:szCs w:val="24"/>
          <w:lang w:val="sk-SK"/>
        </w:rPr>
        <w:t xml:space="preserve"> tiotepu </w:t>
      </w:r>
      <w:r w:rsidR="00527D09" w:rsidRPr="00D84CE9">
        <w:rPr>
          <w:szCs w:val="24"/>
          <w:lang w:val="sk-SK"/>
        </w:rPr>
        <w:t xml:space="preserve">nasledované </w:t>
      </w:r>
      <w:r w:rsidRPr="00D84CE9">
        <w:rPr>
          <w:szCs w:val="24"/>
          <w:lang w:val="sk-SK"/>
        </w:rPr>
        <w:t>autológn</w:t>
      </w:r>
      <w:r w:rsidR="00527D09" w:rsidRPr="00D84CE9">
        <w:rPr>
          <w:szCs w:val="24"/>
          <w:lang w:val="sk-SK"/>
        </w:rPr>
        <w:t>ou</w:t>
      </w:r>
      <w:r w:rsidRPr="00D84CE9">
        <w:rPr>
          <w:szCs w:val="24"/>
          <w:lang w:val="sk-SK"/>
        </w:rPr>
        <w:t xml:space="preserve"> </w:t>
      </w:r>
      <w:r w:rsidR="00527D09" w:rsidRPr="00D84CE9">
        <w:rPr>
          <w:szCs w:val="24"/>
          <w:lang w:val="sk-SK"/>
        </w:rPr>
        <w:t>HPCT</w:t>
      </w:r>
      <w:r w:rsidRPr="00D84CE9">
        <w:rPr>
          <w:szCs w:val="24"/>
          <w:lang w:val="sk-SK"/>
        </w:rPr>
        <w:t xml:space="preserve"> </w:t>
      </w:r>
      <w:r w:rsidR="00284A52" w:rsidRPr="00D84CE9">
        <w:rPr>
          <w:szCs w:val="24"/>
          <w:lang w:val="sk-SK"/>
        </w:rPr>
        <w:t>sú</w:t>
      </w:r>
      <w:r w:rsidRPr="00D84CE9">
        <w:rPr>
          <w:szCs w:val="24"/>
          <w:lang w:val="sk-SK"/>
        </w:rPr>
        <w:t xml:space="preserve"> účinnou terapeutickou stratégiou na liečbu pacientov s hematologickými ochoreniami.</w:t>
      </w:r>
    </w:p>
    <w:p w14:paraId="7DD16412" w14:textId="77777777" w:rsidR="00A67799" w:rsidRPr="00D84CE9" w:rsidRDefault="00A67799" w:rsidP="00770E0E">
      <w:pPr>
        <w:widowControl w:val="0"/>
        <w:autoSpaceDE w:val="0"/>
        <w:autoSpaceDN w:val="0"/>
        <w:adjustRightInd w:val="0"/>
        <w:rPr>
          <w:szCs w:val="24"/>
          <w:lang w:val="sk-SK"/>
        </w:rPr>
      </w:pPr>
      <w:r w:rsidRPr="00D84CE9">
        <w:rPr>
          <w:i/>
          <w:szCs w:val="24"/>
          <w:lang w:val="sk-SK"/>
        </w:rPr>
        <w:t>Relaps</w:t>
      </w:r>
      <w:r w:rsidRPr="00D84CE9">
        <w:rPr>
          <w:szCs w:val="24"/>
          <w:lang w:val="sk-SK"/>
        </w:rPr>
        <w:t>: V</w:t>
      </w:r>
      <w:r w:rsidR="00284A52" w:rsidRPr="00D84CE9">
        <w:rPr>
          <w:szCs w:val="24"/>
          <w:lang w:val="sk-SK"/>
        </w:rPr>
        <w:t> </w:t>
      </w:r>
      <w:r w:rsidRPr="00D84CE9">
        <w:rPr>
          <w:szCs w:val="24"/>
          <w:lang w:val="sk-SK"/>
        </w:rPr>
        <w:t xml:space="preserve">prípade každej </w:t>
      </w:r>
      <w:r w:rsidR="00527D09" w:rsidRPr="00D84CE9">
        <w:rPr>
          <w:szCs w:val="24"/>
          <w:lang w:val="sk-SK"/>
        </w:rPr>
        <w:t xml:space="preserve">prípravnej </w:t>
      </w:r>
      <w:r w:rsidRPr="00D84CE9">
        <w:rPr>
          <w:szCs w:val="24"/>
          <w:lang w:val="sk-SK"/>
        </w:rPr>
        <w:t xml:space="preserve">liečby obsahujúcej tiotepu bola po viac ako 1 roku hlásená miera relapsu 60 % alebo nižšia, </w:t>
      </w:r>
      <w:r w:rsidR="00C16297" w:rsidRPr="00D84CE9">
        <w:rPr>
          <w:szCs w:val="24"/>
          <w:lang w:val="sk-SK"/>
        </w:rPr>
        <w:t>ktorú</w:t>
      </w:r>
      <w:r w:rsidRPr="00D84CE9">
        <w:rPr>
          <w:szCs w:val="24"/>
          <w:lang w:val="sk-SK"/>
        </w:rPr>
        <w:t xml:space="preserve"> lekári považujú za prahovú hodnotu na dokázanie účinnosti. V</w:t>
      </w:r>
      <w:r w:rsidR="00C16297" w:rsidRPr="00D84CE9">
        <w:rPr>
          <w:szCs w:val="24"/>
          <w:lang w:val="sk-SK"/>
        </w:rPr>
        <w:t> </w:t>
      </w:r>
      <w:r w:rsidRPr="00D84CE9">
        <w:rPr>
          <w:szCs w:val="24"/>
          <w:lang w:val="sk-SK"/>
        </w:rPr>
        <w:t xml:space="preserve">prípade niektorých hodnotených </w:t>
      </w:r>
      <w:r w:rsidR="00C16297" w:rsidRPr="00D84CE9">
        <w:rPr>
          <w:szCs w:val="24"/>
          <w:lang w:val="sk-SK"/>
        </w:rPr>
        <w:t>príprav</w:t>
      </w:r>
      <w:r w:rsidRPr="00D84CE9">
        <w:rPr>
          <w:szCs w:val="24"/>
          <w:lang w:val="sk-SK"/>
        </w:rPr>
        <w:t xml:space="preserve">ných </w:t>
      </w:r>
      <w:r w:rsidR="00C16297" w:rsidRPr="00D84CE9">
        <w:rPr>
          <w:szCs w:val="24"/>
          <w:lang w:val="sk-SK"/>
        </w:rPr>
        <w:t>liečob</w:t>
      </w:r>
      <w:r w:rsidRPr="00D84CE9">
        <w:rPr>
          <w:szCs w:val="24"/>
          <w:lang w:val="sk-SK"/>
        </w:rPr>
        <w:t xml:space="preserve"> bola</w:t>
      </w:r>
      <w:r w:rsidR="00C16297" w:rsidRPr="00D84CE9">
        <w:rPr>
          <w:szCs w:val="24"/>
          <w:lang w:val="sk-SK"/>
        </w:rPr>
        <w:t xml:space="preserve"> po 5 rokoch</w:t>
      </w:r>
      <w:r w:rsidRPr="00D84CE9">
        <w:rPr>
          <w:szCs w:val="24"/>
          <w:lang w:val="sk-SK"/>
        </w:rPr>
        <w:t xml:space="preserve"> hlásená</w:t>
      </w:r>
      <w:r w:rsidR="00C16297" w:rsidRPr="00D84CE9">
        <w:rPr>
          <w:szCs w:val="24"/>
          <w:lang w:val="sk-SK"/>
        </w:rPr>
        <w:t xml:space="preserve"> aj</w:t>
      </w:r>
      <w:r w:rsidRPr="00D84CE9">
        <w:rPr>
          <w:szCs w:val="24"/>
          <w:lang w:val="sk-SK"/>
        </w:rPr>
        <w:t xml:space="preserve"> miera relapsu nižšia ako 60 %.</w:t>
      </w:r>
    </w:p>
    <w:p w14:paraId="64F8F7AE" w14:textId="286B80E1" w:rsidR="00A67799" w:rsidRPr="00D84CE9" w:rsidRDefault="00A67799" w:rsidP="00770E0E">
      <w:pPr>
        <w:widowControl w:val="0"/>
        <w:autoSpaceDE w:val="0"/>
        <w:autoSpaceDN w:val="0"/>
        <w:adjustRightInd w:val="0"/>
        <w:rPr>
          <w:szCs w:val="24"/>
          <w:lang w:val="sk-SK"/>
        </w:rPr>
      </w:pPr>
      <w:r w:rsidRPr="00D84CE9">
        <w:rPr>
          <w:i/>
          <w:szCs w:val="24"/>
          <w:lang w:val="sk-SK"/>
        </w:rPr>
        <w:t>Celkové prež</w:t>
      </w:r>
      <w:r w:rsidR="00C16297" w:rsidRPr="00D84CE9">
        <w:rPr>
          <w:i/>
          <w:szCs w:val="24"/>
          <w:lang w:val="sk-SK"/>
        </w:rPr>
        <w:t>ívan</w:t>
      </w:r>
      <w:r w:rsidRPr="00D84CE9">
        <w:rPr>
          <w:i/>
          <w:szCs w:val="24"/>
          <w:lang w:val="sk-SK"/>
        </w:rPr>
        <w:t>ie</w:t>
      </w:r>
      <w:r w:rsidR="00C16297" w:rsidRPr="00D84CE9">
        <w:rPr>
          <w:i/>
          <w:szCs w:val="24"/>
          <w:lang w:val="sk-SK"/>
        </w:rPr>
        <w:t xml:space="preserve"> (</w:t>
      </w:r>
      <w:r w:rsidR="00C16297" w:rsidRPr="00D84CE9">
        <w:rPr>
          <w:i/>
          <w:iCs/>
          <w:szCs w:val="24"/>
          <w:lang w:val="sk-SK"/>
        </w:rPr>
        <w:t xml:space="preserve">Overall </w:t>
      </w:r>
      <w:r w:rsidR="00FA51DE">
        <w:rPr>
          <w:i/>
          <w:iCs/>
          <w:szCs w:val="24"/>
          <w:lang w:val="sk-SK"/>
        </w:rPr>
        <w:t>s</w:t>
      </w:r>
      <w:r w:rsidR="00C16297" w:rsidRPr="00D84CE9">
        <w:rPr>
          <w:i/>
          <w:iCs/>
          <w:szCs w:val="24"/>
          <w:lang w:val="sk-SK"/>
        </w:rPr>
        <w:t>urvival, OS</w:t>
      </w:r>
      <w:r w:rsidR="00C16297" w:rsidRPr="00D84CE9">
        <w:rPr>
          <w:i/>
          <w:szCs w:val="24"/>
          <w:lang w:val="sk-SK"/>
        </w:rPr>
        <w:t>)</w:t>
      </w:r>
      <w:r w:rsidRPr="00D84CE9">
        <w:rPr>
          <w:i/>
          <w:szCs w:val="24"/>
          <w:lang w:val="sk-SK"/>
        </w:rPr>
        <w:t>:</w:t>
      </w:r>
      <w:r w:rsidRPr="00D84CE9">
        <w:rPr>
          <w:szCs w:val="24"/>
          <w:lang w:val="sk-SK"/>
        </w:rPr>
        <w:t xml:space="preserve"> </w:t>
      </w:r>
      <w:r w:rsidR="00C16297" w:rsidRPr="00D84CE9">
        <w:rPr>
          <w:szCs w:val="24"/>
          <w:lang w:val="sk-SK"/>
        </w:rPr>
        <w:t>OS</w:t>
      </w:r>
      <w:r w:rsidRPr="00D84CE9">
        <w:rPr>
          <w:szCs w:val="24"/>
          <w:lang w:val="sk-SK"/>
        </w:rPr>
        <w:t xml:space="preserve"> bolo v rozsahu od 29 % do 87 % a sledovanie bolo v rozsahu od 22</w:t>
      </w:r>
      <w:r w:rsidR="00C16297" w:rsidRPr="00D84CE9">
        <w:rPr>
          <w:szCs w:val="24"/>
          <w:lang w:val="sk-SK"/>
        </w:rPr>
        <w:t xml:space="preserve"> až</w:t>
      </w:r>
      <w:r w:rsidRPr="00D84CE9">
        <w:rPr>
          <w:szCs w:val="24"/>
          <w:lang w:val="sk-SK"/>
        </w:rPr>
        <w:t xml:space="preserve"> do 63 mesiacov.</w:t>
      </w:r>
    </w:p>
    <w:p w14:paraId="3E42BE3B" w14:textId="3BEEF1ED" w:rsidR="00A67799" w:rsidRPr="00D84CE9" w:rsidRDefault="00A67799" w:rsidP="00770E0E">
      <w:pPr>
        <w:rPr>
          <w:b/>
          <w:szCs w:val="24"/>
          <w:lang w:val="sk-SK"/>
        </w:rPr>
      </w:pPr>
      <w:r w:rsidRPr="00D84CE9">
        <w:rPr>
          <w:i/>
          <w:szCs w:val="24"/>
          <w:lang w:val="sk-SK"/>
        </w:rPr>
        <w:t>Mortalita spojená s režimom (</w:t>
      </w:r>
      <w:r w:rsidR="00527D09" w:rsidRPr="00D84CE9">
        <w:rPr>
          <w:i/>
          <w:szCs w:val="24"/>
          <w:lang w:val="sk-SK"/>
        </w:rPr>
        <w:t xml:space="preserve">Regimen </w:t>
      </w:r>
      <w:r w:rsidR="00FA51DE">
        <w:rPr>
          <w:i/>
          <w:szCs w:val="24"/>
          <w:lang w:val="sk-SK"/>
        </w:rPr>
        <w:t>r</w:t>
      </w:r>
      <w:r w:rsidR="00527D09" w:rsidRPr="00D84CE9">
        <w:rPr>
          <w:i/>
          <w:szCs w:val="24"/>
          <w:lang w:val="sk-SK"/>
        </w:rPr>
        <w:t xml:space="preserve">elated </w:t>
      </w:r>
      <w:r w:rsidR="00FA51DE">
        <w:rPr>
          <w:i/>
          <w:szCs w:val="24"/>
          <w:lang w:val="sk-SK"/>
        </w:rPr>
        <w:t>m</w:t>
      </w:r>
      <w:r w:rsidR="00527D09" w:rsidRPr="00D84CE9">
        <w:rPr>
          <w:i/>
          <w:szCs w:val="24"/>
          <w:lang w:val="sk-SK"/>
        </w:rPr>
        <w:t xml:space="preserve">ortality, </w:t>
      </w:r>
      <w:r w:rsidRPr="00D84CE9">
        <w:rPr>
          <w:i/>
          <w:szCs w:val="24"/>
          <w:lang w:val="sk-SK"/>
        </w:rPr>
        <w:t>RRM) a mortalita spojená s transplantáciou (</w:t>
      </w:r>
      <w:r w:rsidR="00527D09" w:rsidRPr="00D84CE9">
        <w:rPr>
          <w:i/>
          <w:szCs w:val="24"/>
          <w:lang w:val="sk-SK"/>
        </w:rPr>
        <w:t>Tran</w:t>
      </w:r>
      <w:r w:rsidR="004F5C7F" w:rsidRPr="00D84CE9">
        <w:rPr>
          <w:i/>
          <w:szCs w:val="24"/>
          <w:lang w:val="sk-SK"/>
        </w:rPr>
        <w:t>s</w:t>
      </w:r>
      <w:r w:rsidR="00527D09" w:rsidRPr="00D84CE9">
        <w:rPr>
          <w:i/>
          <w:szCs w:val="24"/>
          <w:lang w:val="sk-SK"/>
        </w:rPr>
        <w:t xml:space="preserve">plant </w:t>
      </w:r>
      <w:r w:rsidR="00FA51DE">
        <w:rPr>
          <w:i/>
          <w:szCs w:val="24"/>
          <w:lang w:val="sk-SK"/>
        </w:rPr>
        <w:t>r</w:t>
      </w:r>
      <w:r w:rsidR="00527D09" w:rsidRPr="00D84CE9">
        <w:rPr>
          <w:i/>
          <w:szCs w:val="24"/>
          <w:lang w:val="sk-SK"/>
        </w:rPr>
        <w:t xml:space="preserve">elated </w:t>
      </w:r>
      <w:r w:rsidR="00FA51DE">
        <w:rPr>
          <w:i/>
          <w:szCs w:val="24"/>
          <w:lang w:val="sk-SK"/>
        </w:rPr>
        <w:t>m</w:t>
      </w:r>
      <w:r w:rsidR="00527D09" w:rsidRPr="00D84CE9">
        <w:rPr>
          <w:i/>
          <w:szCs w:val="24"/>
          <w:lang w:val="sk-SK"/>
        </w:rPr>
        <w:t xml:space="preserve">ortality, </w:t>
      </w:r>
      <w:r w:rsidRPr="00D84CE9">
        <w:rPr>
          <w:i/>
          <w:szCs w:val="24"/>
          <w:lang w:val="sk-SK"/>
        </w:rPr>
        <w:t>TRM)</w:t>
      </w:r>
      <w:r w:rsidRPr="00D84CE9">
        <w:rPr>
          <w:szCs w:val="24"/>
          <w:lang w:val="sk-SK"/>
        </w:rPr>
        <w:t xml:space="preserve"> : Hlásené hodnoty RRM boli v rozsahu od 2,5 % do 29 %. Hodnoty TRM po 1 roku boli v rozsahu od 0 % do 21 %, čo potvrdzuje bezpečnosť </w:t>
      </w:r>
      <w:r w:rsidR="00527D09" w:rsidRPr="00D84CE9">
        <w:rPr>
          <w:szCs w:val="24"/>
          <w:lang w:val="sk-SK"/>
        </w:rPr>
        <w:t xml:space="preserve">prípravnej </w:t>
      </w:r>
      <w:r w:rsidRPr="00D84CE9">
        <w:rPr>
          <w:szCs w:val="24"/>
          <w:lang w:val="sk-SK"/>
        </w:rPr>
        <w:t xml:space="preserve">liečby zahŕňajúcej tiotepu pri autológnej </w:t>
      </w:r>
      <w:r w:rsidR="00527D09" w:rsidRPr="00D84CE9">
        <w:rPr>
          <w:szCs w:val="24"/>
          <w:lang w:val="sk-SK"/>
        </w:rPr>
        <w:t>HPCT</w:t>
      </w:r>
      <w:r w:rsidRPr="00D84CE9">
        <w:rPr>
          <w:szCs w:val="24"/>
          <w:lang w:val="sk-SK"/>
        </w:rPr>
        <w:t xml:space="preserve"> u dospelých pacientov s hematologickým</w:t>
      </w:r>
      <w:r w:rsidR="00C16297" w:rsidRPr="00D84CE9">
        <w:rPr>
          <w:szCs w:val="24"/>
          <w:lang w:val="sk-SK"/>
        </w:rPr>
        <w:t>i</w:t>
      </w:r>
      <w:r w:rsidRPr="00D84CE9">
        <w:rPr>
          <w:szCs w:val="24"/>
          <w:lang w:val="sk-SK"/>
        </w:rPr>
        <w:t xml:space="preserve"> ochoren</w:t>
      </w:r>
      <w:r w:rsidR="00C16297" w:rsidRPr="00D84CE9">
        <w:rPr>
          <w:szCs w:val="24"/>
          <w:lang w:val="sk-SK"/>
        </w:rPr>
        <w:t>ia</w:t>
      </w:r>
      <w:r w:rsidRPr="00D84CE9">
        <w:rPr>
          <w:szCs w:val="24"/>
          <w:lang w:val="sk-SK"/>
        </w:rPr>
        <w:t>m</w:t>
      </w:r>
      <w:r w:rsidR="00C16297" w:rsidRPr="00D84CE9">
        <w:rPr>
          <w:szCs w:val="24"/>
          <w:lang w:val="sk-SK"/>
        </w:rPr>
        <w:t>i</w:t>
      </w:r>
      <w:r w:rsidRPr="00D84CE9">
        <w:rPr>
          <w:szCs w:val="24"/>
          <w:lang w:val="sk-SK"/>
        </w:rPr>
        <w:t>.</w:t>
      </w:r>
    </w:p>
    <w:p w14:paraId="2188A61E" w14:textId="77777777" w:rsidR="00A67799" w:rsidRPr="00D84CE9" w:rsidRDefault="00A67799" w:rsidP="00E472A7">
      <w:pPr>
        <w:keepNext/>
        <w:rPr>
          <w:i/>
          <w:szCs w:val="24"/>
          <w:u w:val="single"/>
          <w:lang w:val="sk-SK"/>
        </w:rPr>
      </w:pPr>
      <w:r w:rsidRPr="00D84CE9">
        <w:rPr>
          <w:i/>
          <w:szCs w:val="24"/>
          <w:u w:val="single"/>
          <w:lang w:val="sk-SK"/>
        </w:rPr>
        <w:t xml:space="preserve">Solídne </w:t>
      </w:r>
      <w:r w:rsidR="00C16297" w:rsidRPr="00D84CE9">
        <w:rPr>
          <w:i/>
          <w:szCs w:val="24"/>
          <w:u w:val="single"/>
          <w:lang w:val="sk-SK"/>
        </w:rPr>
        <w:t>nád</w:t>
      </w:r>
      <w:r w:rsidRPr="00D84CE9">
        <w:rPr>
          <w:i/>
          <w:szCs w:val="24"/>
          <w:u w:val="single"/>
          <w:lang w:val="sk-SK"/>
        </w:rPr>
        <w:t>ory</w:t>
      </w:r>
    </w:p>
    <w:p w14:paraId="125987B8" w14:textId="77777777" w:rsidR="00A67799" w:rsidRPr="00D84CE9" w:rsidRDefault="00A67799" w:rsidP="00770E0E">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Dokázalo sa, že </w:t>
      </w:r>
      <w:r w:rsidR="00527D09" w:rsidRPr="00D84CE9">
        <w:rPr>
          <w:szCs w:val="24"/>
          <w:lang w:val="sk-SK"/>
        </w:rPr>
        <w:t xml:space="preserve">prípravné </w:t>
      </w:r>
      <w:r w:rsidRPr="00D84CE9">
        <w:rPr>
          <w:szCs w:val="24"/>
          <w:lang w:val="sk-SK"/>
        </w:rPr>
        <w:t>liečb</w:t>
      </w:r>
      <w:r w:rsidR="00527D09" w:rsidRPr="00D84CE9">
        <w:rPr>
          <w:szCs w:val="24"/>
          <w:lang w:val="sk-SK"/>
        </w:rPr>
        <w:t>y</w:t>
      </w:r>
      <w:r w:rsidRPr="00D84CE9">
        <w:rPr>
          <w:szCs w:val="24"/>
          <w:lang w:val="sk-SK"/>
        </w:rPr>
        <w:t xml:space="preserve"> zahŕňajúc</w:t>
      </w:r>
      <w:r w:rsidR="00527D09" w:rsidRPr="00D84CE9">
        <w:rPr>
          <w:szCs w:val="24"/>
          <w:lang w:val="sk-SK"/>
        </w:rPr>
        <w:t>e</w:t>
      </w:r>
      <w:r w:rsidRPr="00D84CE9">
        <w:rPr>
          <w:szCs w:val="24"/>
          <w:lang w:val="sk-SK"/>
        </w:rPr>
        <w:t xml:space="preserve"> tiotepu </w:t>
      </w:r>
      <w:r w:rsidR="00C16297" w:rsidRPr="00D84CE9">
        <w:rPr>
          <w:szCs w:val="24"/>
          <w:lang w:val="sk-SK"/>
        </w:rPr>
        <w:t>sú</w:t>
      </w:r>
      <w:r w:rsidRPr="00D84CE9">
        <w:rPr>
          <w:szCs w:val="24"/>
          <w:lang w:val="sk-SK"/>
        </w:rPr>
        <w:t xml:space="preserve"> myeloablatívn</w:t>
      </w:r>
      <w:r w:rsidR="00527D09" w:rsidRPr="00D84CE9">
        <w:rPr>
          <w:szCs w:val="24"/>
          <w:lang w:val="sk-SK"/>
        </w:rPr>
        <w:t>e</w:t>
      </w:r>
      <w:r w:rsidRPr="00D84CE9">
        <w:rPr>
          <w:szCs w:val="24"/>
          <w:lang w:val="sk-SK"/>
        </w:rPr>
        <w:t>.</w:t>
      </w:r>
    </w:p>
    <w:p w14:paraId="0FB867E0" w14:textId="77777777" w:rsidR="00A67799" w:rsidRPr="00D84CE9" w:rsidRDefault="00626B81" w:rsidP="00770E0E">
      <w:pPr>
        <w:widowControl w:val="0"/>
        <w:autoSpaceDE w:val="0"/>
        <w:autoSpaceDN w:val="0"/>
        <w:adjustRightInd w:val="0"/>
        <w:rPr>
          <w:szCs w:val="24"/>
          <w:lang w:val="sk-SK"/>
        </w:rPr>
      </w:pPr>
      <w:r w:rsidRPr="00D84CE9">
        <w:rPr>
          <w:i/>
          <w:szCs w:val="24"/>
          <w:lang w:val="sk-SK"/>
        </w:rPr>
        <w:t>DFS</w:t>
      </w:r>
      <w:r w:rsidR="00A67799" w:rsidRPr="00D84CE9">
        <w:rPr>
          <w:i/>
          <w:szCs w:val="24"/>
          <w:lang w:val="sk-SK"/>
        </w:rPr>
        <w:t>:</w:t>
      </w:r>
      <w:r w:rsidR="00A67799" w:rsidRPr="00D84CE9">
        <w:rPr>
          <w:szCs w:val="24"/>
          <w:lang w:val="sk-SK"/>
        </w:rPr>
        <w:t xml:space="preserve"> Hlásené percentá s dobou sledovania viac ako 1 rok potvrdzujú, že </w:t>
      </w:r>
      <w:r w:rsidR="00527D09" w:rsidRPr="00D84CE9">
        <w:rPr>
          <w:szCs w:val="24"/>
          <w:lang w:val="sk-SK"/>
        </w:rPr>
        <w:t xml:space="preserve">prípravné liečby </w:t>
      </w:r>
      <w:r w:rsidR="00A67799" w:rsidRPr="00D84CE9">
        <w:rPr>
          <w:szCs w:val="24"/>
          <w:lang w:val="sk-SK"/>
        </w:rPr>
        <w:t xml:space="preserve">obsahujúce tiotepu </w:t>
      </w:r>
      <w:r w:rsidR="00527D09" w:rsidRPr="00D84CE9">
        <w:rPr>
          <w:szCs w:val="24"/>
          <w:lang w:val="sk-SK"/>
        </w:rPr>
        <w:t xml:space="preserve">nasledované </w:t>
      </w:r>
      <w:r w:rsidR="00A67799" w:rsidRPr="00D84CE9">
        <w:rPr>
          <w:szCs w:val="24"/>
          <w:lang w:val="sk-SK"/>
        </w:rPr>
        <w:t>autológn</w:t>
      </w:r>
      <w:r w:rsidR="00527D09" w:rsidRPr="00D84CE9">
        <w:rPr>
          <w:szCs w:val="24"/>
          <w:lang w:val="sk-SK"/>
        </w:rPr>
        <w:t>ou</w:t>
      </w:r>
      <w:r w:rsidR="00A67799" w:rsidRPr="00D84CE9">
        <w:rPr>
          <w:szCs w:val="24"/>
          <w:lang w:val="sk-SK"/>
        </w:rPr>
        <w:t xml:space="preserve"> </w:t>
      </w:r>
      <w:r w:rsidR="00527D09" w:rsidRPr="00D84CE9">
        <w:rPr>
          <w:szCs w:val="24"/>
          <w:lang w:val="sk-SK"/>
        </w:rPr>
        <w:t>HPCT</w:t>
      </w:r>
      <w:r w:rsidR="00A67799" w:rsidRPr="00D84CE9">
        <w:rPr>
          <w:szCs w:val="24"/>
          <w:lang w:val="sk-SK"/>
        </w:rPr>
        <w:t xml:space="preserve"> sú účinnou voľbou pre liečbu pacientov so solídnymi </w:t>
      </w:r>
      <w:r w:rsidRPr="00D84CE9">
        <w:rPr>
          <w:szCs w:val="24"/>
          <w:lang w:val="sk-SK"/>
        </w:rPr>
        <w:t>nád</w:t>
      </w:r>
      <w:r w:rsidR="00A67799" w:rsidRPr="00D84CE9">
        <w:rPr>
          <w:szCs w:val="24"/>
          <w:lang w:val="sk-SK"/>
        </w:rPr>
        <w:t>ormi.</w:t>
      </w:r>
    </w:p>
    <w:p w14:paraId="3075C189" w14:textId="77777777" w:rsidR="00A67799" w:rsidRPr="00D84CE9" w:rsidRDefault="00A67799" w:rsidP="00770E0E">
      <w:pPr>
        <w:widowControl w:val="0"/>
        <w:autoSpaceDE w:val="0"/>
        <w:autoSpaceDN w:val="0"/>
        <w:adjustRightInd w:val="0"/>
        <w:rPr>
          <w:szCs w:val="24"/>
          <w:lang w:val="sk-SK"/>
        </w:rPr>
      </w:pPr>
      <w:r w:rsidRPr="00D84CE9">
        <w:rPr>
          <w:i/>
          <w:szCs w:val="24"/>
          <w:lang w:val="sk-SK"/>
        </w:rPr>
        <w:t>Relaps</w:t>
      </w:r>
      <w:r w:rsidRPr="00D84CE9">
        <w:rPr>
          <w:szCs w:val="24"/>
          <w:lang w:val="sk-SK"/>
        </w:rPr>
        <w:t>: V</w:t>
      </w:r>
      <w:r w:rsidR="00626B81" w:rsidRPr="00D84CE9">
        <w:rPr>
          <w:szCs w:val="24"/>
          <w:lang w:val="sk-SK"/>
        </w:rPr>
        <w:t> </w:t>
      </w:r>
      <w:r w:rsidRPr="00D84CE9">
        <w:rPr>
          <w:szCs w:val="24"/>
          <w:lang w:val="sk-SK"/>
        </w:rPr>
        <w:t xml:space="preserve">prípade každej </w:t>
      </w:r>
      <w:r w:rsidR="00527D09" w:rsidRPr="00D84CE9">
        <w:rPr>
          <w:szCs w:val="24"/>
          <w:lang w:val="sk-SK"/>
        </w:rPr>
        <w:t xml:space="preserve">prípravnej </w:t>
      </w:r>
      <w:r w:rsidRPr="00D84CE9">
        <w:rPr>
          <w:szCs w:val="24"/>
          <w:lang w:val="sk-SK"/>
        </w:rPr>
        <w:t>liečby obsahujúcej tiotepu bola</w:t>
      </w:r>
      <w:r w:rsidR="00626B81" w:rsidRPr="00D84CE9">
        <w:rPr>
          <w:szCs w:val="24"/>
          <w:lang w:val="sk-SK"/>
        </w:rPr>
        <w:t xml:space="preserve"> po viac ako 1 roku</w:t>
      </w:r>
      <w:r w:rsidRPr="00D84CE9">
        <w:rPr>
          <w:szCs w:val="24"/>
          <w:lang w:val="sk-SK"/>
        </w:rPr>
        <w:t xml:space="preserve"> hlásená miera relapsu nižšia ako 60 %, </w:t>
      </w:r>
      <w:r w:rsidR="00626B81" w:rsidRPr="00D84CE9">
        <w:rPr>
          <w:szCs w:val="24"/>
          <w:lang w:val="sk-SK"/>
        </w:rPr>
        <w:t>ktorú</w:t>
      </w:r>
      <w:r w:rsidRPr="00D84CE9">
        <w:rPr>
          <w:szCs w:val="24"/>
          <w:lang w:val="sk-SK"/>
        </w:rPr>
        <w:t xml:space="preserve"> lekári považujú za prahovú hodnotu na dokázanie účinnosti. V niektorých prípadoch bola hlásená miera relapsu po 5 rokoch 35 % a po 6 rokoch 45 %.</w:t>
      </w:r>
    </w:p>
    <w:p w14:paraId="308E7159" w14:textId="77777777" w:rsidR="00A67799" w:rsidRPr="00D84CE9" w:rsidRDefault="00626B81" w:rsidP="00770E0E">
      <w:pPr>
        <w:widowControl w:val="0"/>
        <w:autoSpaceDE w:val="0"/>
        <w:autoSpaceDN w:val="0"/>
        <w:adjustRightInd w:val="0"/>
        <w:rPr>
          <w:szCs w:val="24"/>
          <w:lang w:val="sk-SK"/>
        </w:rPr>
      </w:pPr>
      <w:r w:rsidRPr="00D84CE9">
        <w:rPr>
          <w:i/>
          <w:szCs w:val="24"/>
          <w:lang w:val="sk-SK"/>
        </w:rPr>
        <w:t>OS</w:t>
      </w:r>
      <w:r w:rsidR="00A67799" w:rsidRPr="00D84CE9">
        <w:rPr>
          <w:i/>
          <w:szCs w:val="24"/>
          <w:lang w:val="sk-SK"/>
        </w:rPr>
        <w:t>:</w:t>
      </w:r>
      <w:r w:rsidR="00A67799" w:rsidRPr="00D84CE9">
        <w:rPr>
          <w:szCs w:val="24"/>
          <w:lang w:val="sk-SK"/>
        </w:rPr>
        <w:t xml:space="preserve"> </w:t>
      </w:r>
      <w:r w:rsidRPr="00D84CE9">
        <w:rPr>
          <w:szCs w:val="24"/>
          <w:lang w:val="sk-SK"/>
        </w:rPr>
        <w:t>OS</w:t>
      </w:r>
      <w:r w:rsidR="00A67799" w:rsidRPr="00D84CE9">
        <w:rPr>
          <w:szCs w:val="24"/>
          <w:lang w:val="sk-SK"/>
        </w:rPr>
        <w:t xml:space="preserve"> bolo v rozsahu od 30 % do 87 % a sledovanie bolo v rozsahu od 11,7</w:t>
      </w:r>
      <w:r w:rsidR="00F75F4A" w:rsidRPr="00D84CE9">
        <w:rPr>
          <w:szCs w:val="24"/>
          <w:lang w:val="sk-SK"/>
        </w:rPr>
        <w:t xml:space="preserve"> až</w:t>
      </w:r>
      <w:r w:rsidR="00A67799" w:rsidRPr="00D84CE9">
        <w:rPr>
          <w:szCs w:val="24"/>
          <w:lang w:val="sk-SK"/>
        </w:rPr>
        <w:t xml:space="preserve"> do 87 mesiacov.</w:t>
      </w:r>
    </w:p>
    <w:p w14:paraId="639F2F3C" w14:textId="77777777" w:rsidR="00A67799" w:rsidRPr="00D84CE9" w:rsidRDefault="00A67799" w:rsidP="00BC66E1">
      <w:pPr>
        <w:rPr>
          <w:b/>
          <w:szCs w:val="24"/>
          <w:lang w:val="sk-SK"/>
        </w:rPr>
      </w:pPr>
      <w:r w:rsidRPr="00D84CE9">
        <w:rPr>
          <w:i/>
          <w:szCs w:val="24"/>
          <w:lang w:val="sk-SK"/>
        </w:rPr>
        <w:t>RRM a TRM</w:t>
      </w:r>
      <w:r w:rsidRPr="00D84CE9">
        <w:rPr>
          <w:szCs w:val="24"/>
          <w:lang w:val="sk-SK"/>
        </w:rPr>
        <w:t xml:space="preserve">: Hlásené hodnoty RRM boli v rozsahu od 0 % do 2 %. Hodnoty TRM boli v rozsahu od 0 % do 7,4 %, čo potvrdzuje bezpečnosť </w:t>
      </w:r>
      <w:r w:rsidR="00527D09" w:rsidRPr="00D84CE9">
        <w:rPr>
          <w:szCs w:val="24"/>
          <w:lang w:val="sk-SK"/>
        </w:rPr>
        <w:t xml:space="preserve">prípravnej </w:t>
      </w:r>
      <w:r w:rsidRPr="00D84CE9">
        <w:rPr>
          <w:szCs w:val="24"/>
          <w:lang w:val="sk-SK"/>
        </w:rPr>
        <w:t xml:space="preserve">liečby zahŕňajúcej tiotepu pri autológnej </w:t>
      </w:r>
      <w:r w:rsidR="00527D09" w:rsidRPr="00D84CE9">
        <w:rPr>
          <w:szCs w:val="24"/>
          <w:lang w:val="sk-SK"/>
        </w:rPr>
        <w:t>HPCT</w:t>
      </w:r>
      <w:r w:rsidR="007E502E">
        <w:rPr>
          <w:szCs w:val="24"/>
          <w:lang w:val="sk-SK"/>
        </w:rPr>
        <w:t xml:space="preserve"> </w:t>
      </w:r>
      <w:r w:rsidRPr="00D84CE9">
        <w:rPr>
          <w:szCs w:val="24"/>
          <w:lang w:val="sk-SK"/>
        </w:rPr>
        <w:t xml:space="preserve">u dospelých pacientov so solídnymi </w:t>
      </w:r>
      <w:r w:rsidR="00626B81" w:rsidRPr="00D84CE9">
        <w:rPr>
          <w:szCs w:val="24"/>
          <w:lang w:val="sk-SK"/>
        </w:rPr>
        <w:t>nád</w:t>
      </w:r>
      <w:r w:rsidRPr="00D84CE9">
        <w:rPr>
          <w:szCs w:val="24"/>
          <w:lang w:val="sk-SK"/>
        </w:rPr>
        <w:t>ormi.</w:t>
      </w:r>
    </w:p>
    <w:p w14:paraId="6CE3EAB5" w14:textId="77777777" w:rsidR="00A67799" w:rsidRPr="00E472A7" w:rsidRDefault="00A67799" w:rsidP="00BC66E1">
      <w:pPr>
        <w:autoSpaceDE w:val="0"/>
        <w:autoSpaceDN w:val="0"/>
        <w:adjustRightInd w:val="0"/>
        <w:rPr>
          <w:lang w:val="sk-SK"/>
        </w:rPr>
      </w:pPr>
    </w:p>
    <w:p w14:paraId="7EB020C1" w14:textId="77777777" w:rsidR="00A67799" w:rsidRDefault="00A67799" w:rsidP="00E472A7">
      <w:pPr>
        <w:keepNext/>
        <w:autoSpaceDE w:val="0"/>
        <w:autoSpaceDN w:val="0"/>
        <w:adjustRightInd w:val="0"/>
        <w:rPr>
          <w:szCs w:val="24"/>
          <w:lang w:val="sk-SK"/>
        </w:rPr>
      </w:pPr>
      <w:r w:rsidRPr="00D84CE9">
        <w:rPr>
          <w:szCs w:val="24"/>
          <w:lang w:val="sk-SK"/>
        </w:rPr>
        <w:t xml:space="preserve">Alogénna </w:t>
      </w:r>
      <w:r w:rsidR="00CF4A2D" w:rsidRPr="00D84CE9">
        <w:rPr>
          <w:szCs w:val="24"/>
          <w:lang w:val="sk-SK"/>
        </w:rPr>
        <w:t>HPCT</w:t>
      </w:r>
    </w:p>
    <w:p w14:paraId="45E587D2" w14:textId="77777777" w:rsidR="00FA51DE" w:rsidRPr="002A28D9" w:rsidRDefault="00FA51DE" w:rsidP="000B7EB9">
      <w:pPr>
        <w:pStyle w:val="Data"/>
        <w:rPr>
          <w:lang w:val="sk-SK"/>
        </w:rPr>
      </w:pPr>
    </w:p>
    <w:p w14:paraId="119858EF" w14:textId="77777777" w:rsidR="00A67799" w:rsidRPr="00D84CE9" w:rsidRDefault="00A67799" w:rsidP="00E472A7">
      <w:pPr>
        <w:keepNext/>
        <w:autoSpaceDE w:val="0"/>
        <w:autoSpaceDN w:val="0"/>
        <w:adjustRightInd w:val="0"/>
        <w:rPr>
          <w:i/>
          <w:szCs w:val="24"/>
          <w:u w:val="single"/>
          <w:lang w:val="sk-SK"/>
        </w:rPr>
      </w:pPr>
      <w:r w:rsidRPr="00D84CE9">
        <w:rPr>
          <w:i/>
          <w:szCs w:val="24"/>
          <w:u w:val="single"/>
          <w:lang w:val="sk-SK"/>
        </w:rPr>
        <w:t>Hematologické ochorenia</w:t>
      </w:r>
    </w:p>
    <w:p w14:paraId="1C9893E8" w14:textId="77777777" w:rsidR="00A67799" w:rsidRPr="00D84CE9" w:rsidRDefault="00A67799" w:rsidP="00BC66E1">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Prijatie štepu sa dosiahlo (92 % – 100 %) v prípade každej hlásenej </w:t>
      </w:r>
      <w:r w:rsidR="00527D09" w:rsidRPr="00D84CE9">
        <w:rPr>
          <w:szCs w:val="24"/>
          <w:lang w:val="sk-SK"/>
        </w:rPr>
        <w:t xml:space="preserve">prípravnej </w:t>
      </w:r>
      <w:r w:rsidRPr="00D84CE9">
        <w:rPr>
          <w:szCs w:val="24"/>
          <w:lang w:val="sk-SK"/>
        </w:rPr>
        <w:t>liečby a pozorovalo sa v </w:t>
      </w:r>
      <w:r w:rsidR="00527D09" w:rsidRPr="00D84CE9">
        <w:rPr>
          <w:szCs w:val="24"/>
          <w:lang w:val="sk-SK"/>
        </w:rPr>
        <w:t xml:space="preserve">očakávanom </w:t>
      </w:r>
      <w:r w:rsidRPr="00D84CE9">
        <w:rPr>
          <w:szCs w:val="24"/>
          <w:lang w:val="sk-SK"/>
        </w:rPr>
        <w:t xml:space="preserve">čase. Preto je možné dospieť k záveru, že </w:t>
      </w:r>
      <w:r w:rsidR="00527D09" w:rsidRPr="00D84CE9">
        <w:rPr>
          <w:szCs w:val="24"/>
          <w:lang w:val="sk-SK"/>
        </w:rPr>
        <w:t xml:space="preserve">prípravné </w:t>
      </w:r>
      <w:r w:rsidRPr="00D84CE9">
        <w:rPr>
          <w:szCs w:val="24"/>
          <w:lang w:val="sk-SK"/>
        </w:rPr>
        <w:t>liečb</w:t>
      </w:r>
      <w:r w:rsidR="00527D09" w:rsidRPr="00D84CE9">
        <w:rPr>
          <w:szCs w:val="24"/>
          <w:lang w:val="sk-SK"/>
        </w:rPr>
        <w:t>y</w:t>
      </w:r>
      <w:r w:rsidRPr="00D84CE9">
        <w:rPr>
          <w:szCs w:val="24"/>
          <w:lang w:val="sk-SK"/>
        </w:rPr>
        <w:t xml:space="preserve"> zahŕňajúc</w:t>
      </w:r>
      <w:r w:rsidR="00527D09" w:rsidRPr="00D84CE9">
        <w:rPr>
          <w:szCs w:val="24"/>
          <w:lang w:val="sk-SK"/>
        </w:rPr>
        <w:t>e</w:t>
      </w:r>
      <w:r w:rsidRPr="00D84CE9">
        <w:rPr>
          <w:szCs w:val="24"/>
          <w:lang w:val="sk-SK"/>
        </w:rPr>
        <w:t xml:space="preserve"> tiotepu </w:t>
      </w:r>
      <w:r w:rsidR="00DA226D" w:rsidRPr="00D84CE9">
        <w:rPr>
          <w:szCs w:val="24"/>
          <w:lang w:val="sk-SK"/>
        </w:rPr>
        <w:t>sú</w:t>
      </w:r>
      <w:r w:rsidRPr="00D84CE9">
        <w:rPr>
          <w:szCs w:val="24"/>
          <w:lang w:val="sk-SK"/>
        </w:rPr>
        <w:t xml:space="preserve"> myeloablatívn</w:t>
      </w:r>
      <w:r w:rsidR="00527D09" w:rsidRPr="00D84CE9">
        <w:rPr>
          <w:szCs w:val="24"/>
          <w:lang w:val="sk-SK"/>
        </w:rPr>
        <w:t>e</w:t>
      </w:r>
      <w:r w:rsidRPr="00D84CE9">
        <w:rPr>
          <w:szCs w:val="24"/>
          <w:lang w:val="sk-SK"/>
        </w:rPr>
        <w:t>.</w:t>
      </w:r>
    </w:p>
    <w:p w14:paraId="246EDEE9" w14:textId="77777777" w:rsidR="00A67799" w:rsidRPr="00D84CE9" w:rsidRDefault="00A67799" w:rsidP="00BC66E1">
      <w:pPr>
        <w:widowControl w:val="0"/>
        <w:autoSpaceDE w:val="0"/>
        <w:autoSpaceDN w:val="0"/>
        <w:adjustRightInd w:val="0"/>
        <w:rPr>
          <w:szCs w:val="24"/>
          <w:lang w:val="sk-SK"/>
        </w:rPr>
      </w:pPr>
      <w:r w:rsidRPr="00D84CE9">
        <w:rPr>
          <w:i/>
          <w:szCs w:val="24"/>
          <w:lang w:val="sk-SK"/>
        </w:rPr>
        <w:t>GvHD (</w:t>
      </w:r>
      <w:r w:rsidR="00DA226D" w:rsidRPr="00D84CE9">
        <w:rPr>
          <w:i/>
          <w:szCs w:val="24"/>
          <w:lang w:val="sk-SK"/>
        </w:rPr>
        <w:t>reakcia</w:t>
      </w:r>
      <w:r w:rsidRPr="00D84CE9">
        <w:rPr>
          <w:i/>
          <w:szCs w:val="24"/>
          <w:lang w:val="sk-SK"/>
        </w:rPr>
        <w:t xml:space="preserve"> štep verzus hostiteľ): </w:t>
      </w:r>
      <w:r w:rsidR="00527D09" w:rsidRPr="00D84CE9">
        <w:rPr>
          <w:szCs w:val="24"/>
          <w:lang w:val="sk-SK"/>
        </w:rPr>
        <w:t>Pri všetkých hodnotených prípravných liečbach sa potvrdil</w:t>
      </w:r>
      <w:r w:rsidRPr="00D84CE9">
        <w:rPr>
          <w:szCs w:val="24"/>
          <w:lang w:val="sk-SK"/>
        </w:rPr>
        <w:t xml:space="preserve"> nízky výskyt akútne</w:t>
      </w:r>
      <w:r w:rsidR="00DA226D" w:rsidRPr="00D84CE9">
        <w:rPr>
          <w:szCs w:val="24"/>
          <w:lang w:val="sk-SK"/>
        </w:rPr>
        <w:t>j</w:t>
      </w:r>
      <w:r w:rsidRPr="00D84CE9">
        <w:rPr>
          <w:szCs w:val="24"/>
          <w:lang w:val="sk-SK"/>
        </w:rPr>
        <w:t xml:space="preserve"> </w:t>
      </w:r>
      <w:r w:rsidR="00DA226D" w:rsidRPr="00D84CE9">
        <w:rPr>
          <w:szCs w:val="24"/>
          <w:lang w:val="sk-SK"/>
        </w:rPr>
        <w:t>GvHD</w:t>
      </w:r>
      <w:r w:rsidRPr="00D84CE9">
        <w:rPr>
          <w:szCs w:val="24"/>
          <w:lang w:val="sk-SK"/>
        </w:rPr>
        <w:t xml:space="preserve"> stupňa</w:t>
      </w:r>
      <w:r w:rsidR="00DA226D" w:rsidRPr="00D84CE9">
        <w:rPr>
          <w:szCs w:val="24"/>
          <w:lang w:val="sk-SK"/>
        </w:rPr>
        <w:t xml:space="preserve"> III - IV</w:t>
      </w:r>
      <w:r w:rsidRPr="00D84CE9">
        <w:rPr>
          <w:szCs w:val="24"/>
          <w:lang w:val="sk-SK"/>
        </w:rPr>
        <w:t xml:space="preserve"> (od 4 % do 24 %).</w:t>
      </w:r>
    </w:p>
    <w:p w14:paraId="4C6A49E4" w14:textId="77777777" w:rsidR="00A67799" w:rsidRPr="00D84CE9" w:rsidRDefault="00DA226D" w:rsidP="00BC66E1">
      <w:pPr>
        <w:widowControl w:val="0"/>
        <w:autoSpaceDE w:val="0"/>
        <w:autoSpaceDN w:val="0"/>
        <w:adjustRightInd w:val="0"/>
        <w:rPr>
          <w:szCs w:val="24"/>
          <w:lang w:val="sk-SK"/>
        </w:rPr>
      </w:pPr>
      <w:r w:rsidRPr="00D84CE9">
        <w:rPr>
          <w:i/>
          <w:szCs w:val="24"/>
          <w:lang w:val="sk-SK"/>
        </w:rPr>
        <w:t>DFS</w:t>
      </w:r>
      <w:r w:rsidR="00A67799" w:rsidRPr="00D84CE9">
        <w:rPr>
          <w:i/>
          <w:szCs w:val="24"/>
          <w:lang w:val="sk-SK"/>
        </w:rPr>
        <w:t>:</w:t>
      </w:r>
      <w:r w:rsidR="00A67799" w:rsidRPr="00D84CE9">
        <w:rPr>
          <w:szCs w:val="24"/>
          <w:lang w:val="sk-SK"/>
        </w:rPr>
        <w:t xml:space="preserve"> Hlásené percentá s dobou sledovania viac ako 1 rok</w:t>
      </w:r>
      <w:r w:rsidR="005510B0" w:rsidRPr="00D84CE9">
        <w:rPr>
          <w:szCs w:val="24"/>
          <w:lang w:val="sk-SK"/>
        </w:rPr>
        <w:t xml:space="preserve"> a </w:t>
      </w:r>
      <w:r w:rsidR="00A67799" w:rsidRPr="00D84CE9">
        <w:rPr>
          <w:szCs w:val="24"/>
          <w:lang w:val="sk-SK"/>
        </w:rPr>
        <w:t>až</w:t>
      </w:r>
      <w:r w:rsidR="005510B0" w:rsidRPr="00D84CE9">
        <w:rPr>
          <w:szCs w:val="24"/>
          <w:lang w:val="sk-SK"/>
        </w:rPr>
        <w:t xml:space="preserve"> do</w:t>
      </w:r>
      <w:r w:rsidR="00A67799" w:rsidRPr="00D84CE9">
        <w:rPr>
          <w:szCs w:val="24"/>
          <w:lang w:val="sk-SK"/>
        </w:rPr>
        <w:t xml:space="preserve"> 5 rokov potvrdzujú, že </w:t>
      </w:r>
      <w:r w:rsidR="00527D09" w:rsidRPr="00D84CE9">
        <w:rPr>
          <w:szCs w:val="24"/>
          <w:lang w:val="sk-SK"/>
        </w:rPr>
        <w:t xml:space="preserve">prípravné </w:t>
      </w:r>
      <w:r w:rsidR="00527D09" w:rsidRPr="00D84CE9">
        <w:rPr>
          <w:szCs w:val="24"/>
          <w:lang w:val="sk-SK"/>
        </w:rPr>
        <w:lastRenderedPageBreak/>
        <w:t xml:space="preserve">liečby </w:t>
      </w:r>
      <w:r w:rsidR="00A67799" w:rsidRPr="00D84CE9">
        <w:rPr>
          <w:szCs w:val="24"/>
          <w:lang w:val="sk-SK"/>
        </w:rPr>
        <w:t xml:space="preserve">obsahujúce tiotepu </w:t>
      </w:r>
      <w:r w:rsidR="00527D09" w:rsidRPr="00D84CE9">
        <w:rPr>
          <w:szCs w:val="24"/>
          <w:lang w:val="sk-SK"/>
        </w:rPr>
        <w:t xml:space="preserve">nasledované </w:t>
      </w:r>
      <w:r w:rsidR="00A67799" w:rsidRPr="00D84CE9">
        <w:rPr>
          <w:szCs w:val="24"/>
          <w:lang w:val="sk-SK"/>
        </w:rPr>
        <w:t>alogénn</w:t>
      </w:r>
      <w:r w:rsidR="00527D09" w:rsidRPr="00D84CE9">
        <w:rPr>
          <w:szCs w:val="24"/>
          <w:lang w:val="sk-SK"/>
        </w:rPr>
        <w:t>ou</w:t>
      </w:r>
      <w:r w:rsidR="00A67799" w:rsidRPr="00D84CE9">
        <w:rPr>
          <w:szCs w:val="24"/>
          <w:lang w:val="sk-SK"/>
        </w:rPr>
        <w:t xml:space="preserve"> </w:t>
      </w:r>
      <w:r w:rsidR="00527D09" w:rsidRPr="00D84CE9">
        <w:rPr>
          <w:szCs w:val="24"/>
          <w:lang w:val="sk-SK"/>
        </w:rPr>
        <w:t>HPCT</w:t>
      </w:r>
      <w:r w:rsidR="00A67799" w:rsidRPr="00D84CE9">
        <w:rPr>
          <w:szCs w:val="24"/>
          <w:lang w:val="sk-SK"/>
        </w:rPr>
        <w:t xml:space="preserve"> sú účinnou voľbou pre liečbu pacientov s hematologickými ochoreniami. </w:t>
      </w:r>
    </w:p>
    <w:p w14:paraId="24A180FA" w14:textId="77777777" w:rsidR="00A67799" w:rsidRPr="00D84CE9" w:rsidRDefault="00A67799" w:rsidP="00A5222A">
      <w:pPr>
        <w:keepNext/>
        <w:keepLines/>
        <w:autoSpaceDE w:val="0"/>
        <w:autoSpaceDN w:val="0"/>
        <w:adjustRightInd w:val="0"/>
        <w:rPr>
          <w:szCs w:val="24"/>
          <w:lang w:val="sk-SK"/>
        </w:rPr>
      </w:pPr>
      <w:r w:rsidRPr="00D84CE9">
        <w:rPr>
          <w:i/>
          <w:szCs w:val="24"/>
          <w:lang w:val="sk-SK"/>
        </w:rPr>
        <w:t>Relaps</w:t>
      </w:r>
      <w:r w:rsidRPr="00D84CE9">
        <w:rPr>
          <w:szCs w:val="24"/>
          <w:lang w:val="sk-SK"/>
        </w:rPr>
        <w:t xml:space="preserve">: V prípade každej </w:t>
      </w:r>
      <w:r w:rsidR="00527D09" w:rsidRPr="00D84CE9">
        <w:rPr>
          <w:szCs w:val="24"/>
          <w:lang w:val="sk-SK"/>
        </w:rPr>
        <w:t xml:space="preserve">prípravnej </w:t>
      </w:r>
      <w:r w:rsidRPr="00D84CE9">
        <w:rPr>
          <w:szCs w:val="24"/>
          <w:lang w:val="sk-SK"/>
        </w:rPr>
        <w:t>liečby obsahujúcej tiotepu bola</w:t>
      </w:r>
      <w:r w:rsidR="008C58FB" w:rsidRPr="00D84CE9">
        <w:rPr>
          <w:szCs w:val="24"/>
          <w:lang w:val="sk-SK"/>
        </w:rPr>
        <w:t xml:space="preserve"> po viac ako 1 roku</w:t>
      </w:r>
      <w:r w:rsidRPr="00D84CE9">
        <w:rPr>
          <w:szCs w:val="24"/>
          <w:lang w:val="sk-SK"/>
        </w:rPr>
        <w:t xml:space="preserve"> hlásená miera relapsu nižšia ako 40 % (</w:t>
      </w:r>
      <w:r w:rsidR="008C58FB" w:rsidRPr="00D84CE9">
        <w:rPr>
          <w:szCs w:val="24"/>
          <w:lang w:val="sk-SK"/>
        </w:rPr>
        <w:t>ktorú</w:t>
      </w:r>
      <w:r w:rsidRPr="00D84CE9">
        <w:rPr>
          <w:szCs w:val="24"/>
          <w:lang w:val="sk-SK"/>
        </w:rPr>
        <w:t xml:space="preserve"> lekári považujú za prahovú hodnotu na dokázanie účinnosti). V niektorých prípadoch bola miera relapsu hlásená po 5 a 10 rokoch nižšia ako 40 %.</w:t>
      </w:r>
    </w:p>
    <w:p w14:paraId="62DDC5CB" w14:textId="77777777" w:rsidR="00A67799" w:rsidRPr="00D84CE9" w:rsidRDefault="008C58FB" w:rsidP="00BC66E1">
      <w:pPr>
        <w:widowControl w:val="0"/>
        <w:autoSpaceDE w:val="0"/>
        <w:autoSpaceDN w:val="0"/>
        <w:adjustRightInd w:val="0"/>
        <w:rPr>
          <w:szCs w:val="24"/>
          <w:lang w:val="sk-SK"/>
        </w:rPr>
      </w:pPr>
      <w:r w:rsidRPr="00D84CE9">
        <w:rPr>
          <w:i/>
          <w:szCs w:val="24"/>
          <w:lang w:val="sk-SK"/>
        </w:rPr>
        <w:t>OS</w:t>
      </w:r>
      <w:r w:rsidR="00A67799" w:rsidRPr="00D84CE9">
        <w:rPr>
          <w:i/>
          <w:szCs w:val="24"/>
          <w:lang w:val="sk-SK"/>
        </w:rPr>
        <w:t>:</w:t>
      </w:r>
      <w:r w:rsidR="00A67799" w:rsidRPr="00D84CE9">
        <w:rPr>
          <w:szCs w:val="24"/>
          <w:lang w:val="sk-SK"/>
        </w:rPr>
        <w:t xml:space="preserve"> </w:t>
      </w:r>
      <w:r w:rsidRPr="00D84CE9">
        <w:rPr>
          <w:szCs w:val="24"/>
          <w:lang w:val="sk-SK"/>
        </w:rPr>
        <w:t>OS</w:t>
      </w:r>
      <w:r w:rsidR="00A67799" w:rsidRPr="00D84CE9">
        <w:rPr>
          <w:szCs w:val="24"/>
          <w:lang w:val="sk-SK"/>
        </w:rPr>
        <w:t xml:space="preserve"> bolo v rozsahu od 31% do 81% a sledovanie bolo v rozsahu od 7,3</w:t>
      </w:r>
      <w:r w:rsidR="00F75F4A" w:rsidRPr="00D84CE9">
        <w:rPr>
          <w:szCs w:val="24"/>
          <w:lang w:val="sk-SK"/>
        </w:rPr>
        <w:t xml:space="preserve"> až</w:t>
      </w:r>
      <w:r w:rsidR="00A67799" w:rsidRPr="00D84CE9">
        <w:rPr>
          <w:szCs w:val="24"/>
          <w:lang w:val="sk-SK"/>
        </w:rPr>
        <w:t xml:space="preserve"> do 120 mesiacov.</w:t>
      </w:r>
    </w:p>
    <w:p w14:paraId="70F9E7D1" w14:textId="77777777" w:rsidR="00A67799" w:rsidRPr="00D84CE9" w:rsidRDefault="00A67799" w:rsidP="00BC66E1">
      <w:pPr>
        <w:rPr>
          <w:szCs w:val="24"/>
          <w:lang w:val="sk-SK"/>
        </w:rPr>
      </w:pPr>
      <w:r w:rsidRPr="00D84CE9">
        <w:rPr>
          <w:i/>
          <w:szCs w:val="24"/>
          <w:lang w:val="sk-SK"/>
        </w:rPr>
        <w:t>RRM a TRM</w:t>
      </w:r>
      <w:r w:rsidRPr="00D84CE9">
        <w:rPr>
          <w:szCs w:val="24"/>
          <w:lang w:val="sk-SK"/>
        </w:rPr>
        <w:t xml:space="preserve">: </w:t>
      </w:r>
      <w:r w:rsidR="008C58FB" w:rsidRPr="00D84CE9">
        <w:rPr>
          <w:szCs w:val="24"/>
          <w:lang w:val="sk-SK"/>
        </w:rPr>
        <w:t>B</w:t>
      </w:r>
      <w:r w:rsidRPr="00D84CE9">
        <w:rPr>
          <w:szCs w:val="24"/>
          <w:lang w:val="sk-SK"/>
        </w:rPr>
        <w:t xml:space="preserve">oli hlásené nízke hodnoty, čo potvrdzuje bezpečnosť </w:t>
      </w:r>
      <w:r w:rsidR="00527D09" w:rsidRPr="00D84CE9">
        <w:rPr>
          <w:szCs w:val="24"/>
          <w:lang w:val="sk-SK"/>
        </w:rPr>
        <w:t xml:space="preserve">prípravnej </w:t>
      </w:r>
      <w:r w:rsidRPr="00D84CE9">
        <w:rPr>
          <w:szCs w:val="24"/>
          <w:lang w:val="sk-SK"/>
        </w:rPr>
        <w:t>liečby zahŕňajúcej tiotepu pr</w:t>
      </w:r>
      <w:r w:rsidR="00527D09" w:rsidRPr="00D84CE9">
        <w:rPr>
          <w:szCs w:val="24"/>
          <w:lang w:val="sk-SK"/>
        </w:rPr>
        <w:t>i</w:t>
      </w:r>
      <w:r w:rsidRPr="00D84CE9">
        <w:rPr>
          <w:szCs w:val="24"/>
          <w:lang w:val="sk-SK"/>
        </w:rPr>
        <w:t xml:space="preserve"> alogénn</w:t>
      </w:r>
      <w:r w:rsidR="00527D09" w:rsidRPr="00D84CE9">
        <w:rPr>
          <w:szCs w:val="24"/>
          <w:lang w:val="sk-SK"/>
        </w:rPr>
        <w:t>ej</w:t>
      </w:r>
      <w:r w:rsidRPr="00D84CE9">
        <w:rPr>
          <w:szCs w:val="24"/>
          <w:lang w:val="sk-SK"/>
        </w:rPr>
        <w:t xml:space="preserve"> </w:t>
      </w:r>
      <w:r w:rsidR="00527D09" w:rsidRPr="00D84CE9">
        <w:rPr>
          <w:szCs w:val="24"/>
          <w:lang w:val="sk-SK"/>
        </w:rPr>
        <w:t>HPCT</w:t>
      </w:r>
      <w:r w:rsidR="008C58FB" w:rsidRPr="00D84CE9">
        <w:rPr>
          <w:szCs w:val="24"/>
          <w:lang w:val="sk-SK"/>
        </w:rPr>
        <w:t xml:space="preserve"> </w:t>
      </w:r>
      <w:r w:rsidRPr="00D84CE9">
        <w:rPr>
          <w:szCs w:val="24"/>
          <w:lang w:val="sk-SK"/>
        </w:rPr>
        <w:t>u dospelých pacientov s hematologickými ochoreniami.</w:t>
      </w:r>
    </w:p>
    <w:p w14:paraId="3E3F2C6B" w14:textId="77777777" w:rsidR="00A67799" w:rsidRPr="00D84CE9" w:rsidRDefault="00A67799" w:rsidP="00BC66E1">
      <w:pPr>
        <w:autoSpaceDE w:val="0"/>
        <w:autoSpaceDN w:val="0"/>
        <w:adjustRightInd w:val="0"/>
        <w:rPr>
          <w:szCs w:val="24"/>
          <w:lang w:val="sk-SK"/>
        </w:rPr>
      </w:pPr>
    </w:p>
    <w:p w14:paraId="1897E981" w14:textId="77777777" w:rsidR="00A67799" w:rsidRPr="00D84CE9" w:rsidRDefault="00B330B2" w:rsidP="00E472A7">
      <w:pPr>
        <w:keepNext/>
        <w:autoSpaceDE w:val="0"/>
        <w:autoSpaceDN w:val="0"/>
        <w:adjustRightInd w:val="0"/>
        <w:rPr>
          <w:i/>
          <w:szCs w:val="24"/>
          <w:lang w:val="sk-SK"/>
        </w:rPr>
      </w:pPr>
      <w:r w:rsidRPr="00D84CE9">
        <w:rPr>
          <w:i/>
          <w:szCs w:val="24"/>
          <w:lang w:val="sk-SK"/>
        </w:rPr>
        <w:t>Pediatrická populácia</w:t>
      </w:r>
    </w:p>
    <w:p w14:paraId="16E5AB2B" w14:textId="77777777" w:rsidR="00A67799" w:rsidRPr="00D84CE9" w:rsidRDefault="00A67799" w:rsidP="00E472A7">
      <w:pPr>
        <w:keepNext/>
        <w:autoSpaceDE w:val="0"/>
        <w:autoSpaceDN w:val="0"/>
        <w:adjustRightInd w:val="0"/>
        <w:rPr>
          <w:i/>
          <w:szCs w:val="24"/>
          <w:lang w:val="sk-SK"/>
        </w:rPr>
      </w:pPr>
    </w:p>
    <w:p w14:paraId="03E45808" w14:textId="77777777" w:rsidR="00A67799" w:rsidRDefault="00A67799" w:rsidP="00E472A7">
      <w:pPr>
        <w:keepNext/>
        <w:autoSpaceDE w:val="0"/>
        <w:autoSpaceDN w:val="0"/>
        <w:adjustRightInd w:val="0"/>
        <w:rPr>
          <w:szCs w:val="24"/>
          <w:lang w:val="sk-SK"/>
        </w:rPr>
      </w:pPr>
      <w:r w:rsidRPr="00D84CE9">
        <w:rPr>
          <w:szCs w:val="24"/>
          <w:lang w:val="sk-SK"/>
        </w:rPr>
        <w:t xml:space="preserve">Autológna </w:t>
      </w:r>
      <w:r w:rsidR="00284A52" w:rsidRPr="00D84CE9">
        <w:rPr>
          <w:szCs w:val="24"/>
          <w:lang w:val="sk-SK"/>
        </w:rPr>
        <w:t>HPCT</w:t>
      </w:r>
    </w:p>
    <w:p w14:paraId="6A11E25A" w14:textId="77777777" w:rsidR="00FA51DE" w:rsidRPr="002A28D9" w:rsidRDefault="00FA51DE" w:rsidP="000B7EB9">
      <w:pPr>
        <w:pStyle w:val="Data"/>
        <w:rPr>
          <w:lang w:val="sk-SK"/>
        </w:rPr>
      </w:pPr>
    </w:p>
    <w:p w14:paraId="4B25806B" w14:textId="77777777" w:rsidR="00A67799" w:rsidRPr="00D84CE9" w:rsidRDefault="00A67799" w:rsidP="00E472A7">
      <w:pPr>
        <w:keepNext/>
        <w:autoSpaceDE w:val="0"/>
        <w:autoSpaceDN w:val="0"/>
        <w:adjustRightInd w:val="0"/>
        <w:rPr>
          <w:i/>
          <w:szCs w:val="24"/>
          <w:u w:val="single"/>
          <w:lang w:val="sk-SK"/>
        </w:rPr>
      </w:pPr>
      <w:r w:rsidRPr="00D84CE9">
        <w:rPr>
          <w:i/>
          <w:szCs w:val="24"/>
          <w:u w:val="single"/>
          <w:lang w:val="sk-SK"/>
        </w:rPr>
        <w:t xml:space="preserve">Solídne </w:t>
      </w:r>
      <w:r w:rsidR="001E4955" w:rsidRPr="00D84CE9">
        <w:rPr>
          <w:i/>
          <w:szCs w:val="24"/>
          <w:u w:val="single"/>
          <w:lang w:val="sk-SK"/>
        </w:rPr>
        <w:t>nád</w:t>
      </w:r>
      <w:r w:rsidRPr="00D84CE9">
        <w:rPr>
          <w:i/>
          <w:szCs w:val="24"/>
          <w:u w:val="single"/>
          <w:lang w:val="sk-SK"/>
        </w:rPr>
        <w:t>ory</w:t>
      </w:r>
    </w:p>
    <w:p w14:paraId="78BC6E05" w14:textId="77777777" w:rsidR="00A67799" w:rsidRPr="00D84CE9" w:rsidRDefault="00A67799" w:rsidP="00BC66E1">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Dosiahlo sa pri všetkých hlásených </w:t>
      </w:r>
      <w:r w:rsidR="00527D09" w:rsidRPr="00D84CE9">
        <w:rPr>
          <w:szCs w:val="24"/>
          <w:lang w:val="sk-SK"/>
        </w:rPr>
        <w:t xml:space="preserve">prípravných </w:t>
      </w:r>
      <w:r w:rsidRPr="00D84CE9">
        <w:rPr>
          <w:szCs w:val="24"/>
          <w:lang w:val="sk-SK"/>
        </w:rPr>
        <w:t xml:space="preserve">režimoch zahŕňajúcich tiotepu. </w:t>
      </w:r>
    </w:p>
    <w:p w14:paraId="6FD5BE42" w14:textId="77777777" w:rsidR="00A67799" w:rsidRPr="00D84CE9" w:rsidRDefault="008C58FB" w:rsidP="00BC66E1">
      <w:pPr>
        <w:widowControl w:val="0"/>
        <w:autoSpaceDE w:val="0"/>
        <w:autoSpaceDN w:val="0"/>
        <w:adjustRightInd w:val="0"/>
        <w:rPr>
          <w:szCs w:val="24"/>
          <w:lang w:val="sk-SK"/>
        </w:rPr>
      </w:pPr>
      <w:r w:rsidRPr="00D84CE9">
        <w:rPr>
          <w:i/>
          <w:szCs w:val="24"/>
          <w:lang w:val="sk-SK"/>
        </w:rPr>
        <w:t>DFS</w:t>
      </w:r>
      <w:r w:rsidR="00A67799" w:rsidRPr="00D84CE9">
        <w:rPr>
          <w:i/>
          <w:szCs w:val="24"/>
          <w:lang w:val="sk-SK"/>
        </w:rPr>
        <w:t>:</w:t>
      </w:r>
      <w:r w:rsidR="00A67799" w:rsidRPr="00D84CE9">
        <w:rPr>
          <w:szCs w:val="24"/>
          <w:lang w:val="sk-SK"/>
        </w:rPr>
        <w:t xml:space="preserve"> </w:t>
      </w:r>
      <w:r w:rsidR="001E4955" w:rsidRPr="00D84CE9">
        <w:rPr>
          <w:szCs w:val="24"/>
          <w:lang w:val="sk-SK"/>
        </w:rPr>
        <w:t>V</w:t>
      </w:r>
      <w:r w:rsidR="00A67799" w:rsidRPr="00D84CE9">
        <w:rPr>
          <w:szCs w:val="24"/>
          <w:lang w:val="sk-SK"/>
        </w:rPr>
        <w:t> hlásených štúdiách pri sledovaní 36 až 57 mesiacov bolo</w:t>
      </w:r>
      <w:r w:rsidR="001E4955" w:rsidRPr="00D84CE9">
        <w:rPr>
          <w:szCs w:val="24"/>
          <w:lang w:val="sk-SK"/>
        </w:rPr>
        <w:t xml:space="preserve"> DFS</w:t>
      </w:r>
      <w:r w:rsidR="00A67799" w:rsidRPr="00D84CE9">
        <w:rPr>
          <w:szCs w:val="24"/>
          <w:lang w:val="sk-SK"/>
        </w:rPr>
        <w:t xml:space="preserve"> v rozsahu 46 % až 70 %. Vzhľadom na to, že všetci pacienti boli liečení na vysokorizikové solídne </w:t>
      </w:r>
      <w:r w:rsidR="001E4955" w:rsidRPr="00D84CE9">
        <w:rPr>
          <w:szCs w:val="24"/>
          <w:lang w:val="sk-SK"/>
        </w:rPr>
        <w:t>nád</w:t>
      </w:r>
      <w:r w:rsidR="00A67799" w:rsidRPr="00D84CE9">
        <w:rPr>
          <w:szCs w:val="24"/>
          <w:lang w:val="sk-SK"/>
        </w:rPr>
        <w:t xml:space="preserve">ory, výsledky </w:t>
      </w:r>
      <w:r w:rsidR="001E4955" w:rsidRPr="00D84CE9">
        <w:rPr>
          <w:szCs w:val="24"/>
          <w:lang w:val="sk-SK"/>
        </w:rPr>
        <w:t>DFS</w:t>
      </w:r>
      <w:r w:rsidR="00A67799" w:rsidRPr="00D84CE9">
        <w:rPr>
          <w:szCs w:val="24"/>
          <w:lang w:val="sk-SK"/>
        </w:rPr>
        <w:t xml:space="preserve"> potvrdzujú, že </w:t>
      </w:r>
      <w:r w:rsidR="00A86531" w:rsidRPr="00D84CE9">
        <w:rPr>
          <w:szCs w:val="24"/>
          <w:lang w:val="sk-SK"/>
        </w:rPr>
        <w:t>prípravné liečby obsahujúce tiotepu nasledované autológnou HPCT</w:t>
      </w:r>
      <w:r w:rsidR="00A67799" w:rsidRPr="00D84CE9">
        <w:rPr>
          <w:szCs w:val="24"/>
          <w:lang w:val="sk-SK"/>
        </w:rPr>
        <w:t xml:space="preserve"> </w:t>
      </w:r>
      <w:r w:rsidR="00A86531" w:rsidRPr="00D84CE9">
        <w:rPr>
          <w:szCs w:val="24"/>
          <w:lang w:val="sk-SK"/>
        </w:rPr>
        <w:t xml:space="preserve">sú </w:t>
      </w:r>
      <w:r w:rsidR="00A67799" w:rsidRPr="00D84CE9">
        <w:rPr>
          <w:szCs w:val="24"/>
          <w:lang w:val="sk-SK"/>
        </w:rPr>
        <w:t>účinn</w:t>
      </w:r>
      <w:r w:rsidR="00A86531" w:rsidRPr="00D84CE9">
        <w:rPr>
          <w:szCs w:val="24"/>
          <w:lang w:val="sk-SK"/>
        </w:rPr>
        <w:t>ou</w:t>
      </w:r>
      <w:r w:rsidR="00A67799" w:rsidRPr="00D84CE9">
        <w:rPr>
          <w:szCs w:val="24"/>
          <w:lang w:val="sk-SK"/>
        </w:rPr>
        <w:t xml:space="preserve"> terapeutick</w:t>
      </w:r>
      <w:r w:rsidR="00A86531" w:rsidRPr="00D84CE9">
        <w:rPr>
          <w:szCs w:val="24"/>
          <w:lang w:val="sk-SK"/>
        </w:rPr>
        <w:t>ou</w:t>
      </w:r>
      <w:r w:rsidR="00A67799" w:rsidRPr="00D84CE9">
        <w:rPr>
          <w:szCs w:val="24"/>
          <w:lang w:val="sk-SK"/>
        </w:rPr>
        <w:t xml:space="preserve"> stratégi</w:t>
      </w:r>
      <w:r w:rsidR="00A86531" w:rsidRPr="00D84CE9">
        <w:rPr>
          <w:szCs w:val="24"/>
          <w:lang w:val="sk-SK"/>
        </w:rPr>
        <w:t>ou</w:t>
      </w:r>
      <w:r w:rsidR="00A67799" w:rsidRPr="00D84CE9">
        <w:rPr>
          <w:szCs w:val="24"/>
          <w:lang w:val="sk-SK"/>
        </w:rPr>
        <w:t xml:space="preserve"> na liečbu </w:t>
      </w:r>
      <w:r w:rsidR="00343CD7" w:rsidRPr="00D84CE9">
        <w:rPr>
          <w:szCs w:val="24"/>
          <w:lang w:val="sk-SK"/>
        </w:rPr>
        <w:t>pediatrický</w:t>
      </w:r>
      <w:r w:rsidR="00A67799" w:rsidRPr="00D84CE9">
        <w:rPr>
          <w:szCs w:val="24"/>
          <w:lang w:val="sk-SK"/>
        </w:rPr>
        <w:t>ch</w:t>
      </w:r>
      <w:r w:rsidR="00343CD7" w:rsidRPr="00D84CE9">
        <w:rPr>
          <w:szCs w:val="24"/>
          <w:lang w:val="sk-SK"/>
        </w:rPr>
        <w:t xml:space="preserve"> pacientov</w:t>
      </w:r>
      <w:r w:rsidR="00A67799" w:rsidRPr="00D84CE9">
        <w:rPr>
          <w:szCs w:val="24"/>
          <w:lang w:val="sk-SK"/>
        </w:rPr>
        <w:t xml:space="preserve"> so solídnymi </w:t>
      </w:r>
      <w:r w:rsidR="00343CD7" w:rsidRPr="00D84CE9">
        <w:rPr>
          <w:szCs w:val="24"/>
          <w:lang w:val="sk-SK"/>
        </w:rPr>
        <w:t>nád</w:t>
      </w:r>
      <w:r w:rsidR="00A67799" w:rsidRPr="00D84CE9">
        <w:rPr>
          <w:szCs w:val="24"/>
          <w:lang w:val="sk-SK"/>
        </w:rPr>
        <w:t>ormi.</w:t>
      </w:r>
    </w:p>
    <w:p w14:paraId="75F0E156" w14:textId="77777777" w:rsidR="00A67799" w:rsidRPr="00D84CE9" w:rsidRDefault="00A67799" w:rsidP="00BC66E1">
      <w:pPr>
        <w:widowControl w:val="0"/>
        <w:autoSpaceDE w:val="0"/>
        <w:autoSpaceDN w:val="0"/>
        <w:adjustRightInd w:val="0"/>
        <w:rPr>
          <w:szCs w:val="24"/>
          <w:lang w:val="sk-SK"/>
        </w:rPr>
      </w:pPr>
      <w:r w:rsidRPr="00D84CE9">
        <w:rPr>
          <w:i/>
          <w:szCs w:val="24"/>
          <w:lang w:val="sk-SK"/>
        </w:rPr>
        <w:t>Relaps</w:t>
      </w:r>
      <w:r w:rsidRPr="00D84CE9">
        <w:rPr>
          <w:szCs w:val="24"/>
          <w:lang w:val="sk-SK"/>
        </w:rPr>
        <w:t xml:space="preserve">: </w:t>
      </w:r>
      <w:r w:rsidR="00A86531" w:rsidRPr="00D84CE9">
        <w:rPr>
          <w:szCs w:val="24"/>
          <w:lang w:val="sk-SK"/>
        </w:rPr>
        <w:t xml:space="preserve">V prípade každého </w:t>
      </w:r>
      <w:r w:rsidR="007E502E" w:rsidRPr="00D84CE9">
        <w:rPr>
          <w:szCs w:val="24"/>
          <w:lang w:val="sk-SK"/>
        </w:rPr>
        <w:t>hláseného</w:t>
      </w:r>
      <w:r w:rsidR="00A86531" w:rsidRPr="00D84CE9">
        <w:rPr>
          <w:szCs w:val="24"/>
          <w:lang w:val="sk-SK"/>
        </w:rPr>
        <w:t xml:space="preserve"> prípravného režimu obsahujúceho</w:t>
      </w:r>
      <w:r w:rsidRPr="00D84CE9">
        <w:rPr>
          <w:szCs w:val="24"/>
          <w:lang w:val="sk-SK"/>
        </w:rPr>
        <w:t xml:space="preserve"> tiotepu</w:t>
      </w:r>
      <w:r w:rsidR="00343CD7" w:rsidRPr="00D84CE9">
        <w:rPr>
          <w:szCs w:val="24"/>
          <w:lang w:val="sk-SK"/>
        </w:rPr>
        <w:t xml:space="preserve"> bola miera relapsu</w:t>
      </w:r>
      <w:r w:rsidRPr="00D84CE9">
        <w:rPr>
          <w:szCs w:val="24"/>
          <w:lang w:val="sk-SK"/>
        </w:rPr>
        <w:t xml:space="preserve"> po 12 až 57 mesiacoch v rozsahu od 33 % do 57 %. Vzhľadom na to, že všetci pacienti trpia návratom ochorenia alebo majú solídne </w:t>
      </w:r>
      <w:r w:rsidR="0039037B" w:rsidRPr="00D84CE9">
        <w:rPr>
          <w:szCs w:val="24"/>
          <w:lang w:val="sk-SK"/>
        </w:rPr>
        <w:t>nád</w:t>
      </w:r>
      <w:r w:rsidRPr="00D84CE9">
        <w:rPr>
          <w:szCs w:val="24"/>
          <w:lang w:val="sk-SK"/>
        </w:rPr>
        <w:t>ory s</w:t>
      </w:r>
      <w:r w:rsidR="00343CD7" w:rsidRPr="00D84CE9">
        <w:rPr>
          <w:szCs w:val="24"/>
          <w:lang w:val="sk-SK"/>
        </w:rPr>
        <w:t> nepriazniv</w:t>
      </w:r>
      <w:r w:rsidRPr="00D84CE9">
        <w:rPr>
          <w:szCs w:val="24"/>
          <w:lang w:val="sk-SK"/>
        </w:rPr>
        <w:t xml:space="preserve">ou prognózou, tieto miery podporujú účinnosť </w:t>
      </w:r>
      <w:r w:rsidR="00A86531" w:rsidRPr="00D84CE9">
        <w:rPr>
          <w:szCs w:val="24"/>
          <w:lang w:val="sk-SK"/>
        </w:rPr>
        <w:t xml:space="preserve">prípravných </w:t>
      </w:r>
      <w:r w:rsidRPr="00D84CE9">
        <w:rPr>
          <w:szCs w:val="24"/>
          <w:lang w:val="sk-SK"/>
        </w:rPr>
        <w:t>režimov na báze tiotepy.</w:t>
      </w:r>
    </w:p>
    <w:p w14:paraId="350187B8" w14:textId="77777777" w:rsidR="00A67799" w:rsidRPr="00D84CE9" w:rsidRDefault="008C58FB" w:rsidP="00BC66E1">
      <w:pPr>
        <w:widowControl w:val="0"/>
        <w:autoSpaceDE w:val="0"/>
        <w:autoSpaceDN w:val="0"/>
        <w:adjustRightInd w:val="0"/>
        <w:rPr>
          <w:szCs w:val="24"/>
          <w:lang w:val="sk-SK"/>
        </w:rPr>
      </w:pPr>
      <w:r w:rsidRPr="00D84CE9">
        <w:rPr>
          <w:i/>
          <w:szCs w:val="24"/>
          <w:lang w:val="sk-SK"/>
        </w:rPr>
        <w:t>OS</w:t>
      </w:r>
      <w:r w:rsidR="00A67799" w:rsidRPr="00D84CE9">
        <w:rPr>
          <w:i/>
          <w:szCs w:val="24"/>
          <w:lang w:val="sk-SK"/>
        </w:rPr>
        <w:t>:</w:t>
      </w:r>
      <w:r w:rsidR="00A67799" w:rsidRPr="00D84CE9">
        <w:rPr>
          <w:szCs w:val="24"/>
          <w:lang w:val="sk-SK"/>
        </w:rPr>
        <w:t xml:space="preserve"> </w:t>
      </w:r>
      <w:r w:rsidR="00343CD7" w:rsidRPr="00D84CE9">
        <w:rPr>
          <w:szCs w:val="24"/>
          <w:lang w:val="sk-SK"/>
        </w:rPr>
        <w:t>OS</w:t>
      </w:r>
      <w:r w:rsidR="00A67799" w:rsidRPr="00D84CE9">
        <w:rPr>
          <w:szCs w:val="24"/>
          <w:lang w:val="sk-SK"/>
        </w:rPr>
        <w:t xml:space="preserve"> bolo v rozsahu od 17 % do 84 % a sledovanie bolo v rozsahu od 12,3</w:t>
      </w:r>
      <w:r w:rsidR="00F75F4A" w:rsidRPr="00D84CE9">
        <w:rPr>
          <w:szCs w:val="24"/>
          <w:lang w:val="sk-SK"/>
        </w:rPr>
        <w:t xml:space="preserve"> až</w:t>
      </w:r>
      <w:r w:rsidR="00A67799" w:rsidRPr="00D84CE9">
        <w:rPr>
          <w:szCs w:val="24"/>
          <w:lang w:val="sk-SK"/>
        </w:rPr>
        <w:t xml:space="preserve"> do 99,6 mesiacov.</w:t>
      </w:r>
    </w:p>
    <w:p w14:paraId="16C071D7" w14:textId="77777777" w:rsidR="00A67799" w:rsidRPr="00E472A7" w:rsidRDefault="00A67799" w:rsidP="00BC66E1">
      <w:pPr>
        <w:rPr>
          <w:lang w:val="sk-SK"/>
        </w:rPr>
      </w:pPr>
      <w:r w:rsidRPr="00D84CE9">
        <w:rPr>
          <w:i/>
          <w:szCs w:val="24"/>
          <w:lang w:val="sk-SK"/>
        </w:rPr>
        <w:t>RRM a TRM</w:t>
      </w:r>
      <w:r w:rsidRPr="00D84CE9">
        <w:rPr>
          <w:szCs w:val="24"/>
          <w:lang w:val="sk-SK"/>
        </w:rPr>
        <w:t xml:space="preserve">: Hlásené hodnoty RRM boli v rozsahu od 0 % do 26,7 %. Hodnoty TRM boli v rozsahu od 0 % do 18 %, čo potvrdzuje bezpečnosť </w:t>
      </w:r>
      <w:r w:rsidR="00A86531" w:rsidRPr="00D84CE9">
        <w:rPr>
          <w:szCs w:val="24"/>
          <w:lang w:val="sk-SK"/>
        </w:rPr>
        <w:t xml:space="preserve">prípravnej </w:t>
      </w:r>
      <w:r w:rsidRPr="00D84CE9">
        <w:rPr>
          <w:szCs w:val="24"/>
          <w:lang w:val="sk-SK"/>
        </w:rPr>
        <w:t xml:space="preserve">liečby zahŕňajúcej tiotepu pri autológnej </w:t>
      </w:r>
      <w:r w:rsidR="00A86531" w:rsidRPr="00D84CE9">
        <w:rPr>
          <w:szCs w:val="24"/>
          <w:lang w:val="sk-SK"/>
        </w:rPr>
        <w:t>HPCT</w:t>
      </w:r>
      <w:r w:rsidRPr="00D84CE9">
        <w:rPr>
          <w:szCs w:val="24"/>
          <w:lang w:val="sk-SK"/>
        </w:rPr>
        <w:t xml:space="preserve"> u </w:t>
      </w:r>
      <w:r w:rsidR="00F75F4A" w:rsidRPr="00D84CE9">
        <w:rPr>
          <w:szCs w:val="24"/>
          <w:lang w:val="sk-SK"/>
        </w:rPr>
        <w:t>pediatrický</w:t>
      </w:r>
      <w:r w:rsidRPr="00D84CE9">
        <w:rPr>
          <w:szCs w:val="24"/>
          <w:lang w:val="sk-SK"/>
        </w:rPr>
        <w:t>ch</w:t>
      </w:r>
      <w:r w:rsidR="00F75F4A" w:rsidRPr="00D84CE9">
        <w:rPr>
          <w:szCs w:val="24"/>
          <w:lang w:val="sk-SK"/>
        </w:rPr>
        <w:t xml:space="preserve"> pacientov</w:t>
      </w:r>
      <w:r w:rsidRPr="00D84CE9">
        <w:rPr>
          <w:szCs w:val="24"/>
          <w:lang w:val="sk-SK"/>
        </w:rPr>
        <w:t xml:space="preserve"> so solídnymi </w:t>
      </w:r>
      <w:r w:rsidR="00F75F4A" w:rsidRPr="00D84CE9">
        <w:rPr>
          <w:szCs w:val="24"/>
          <w:lang w:val="sk-SK"/>
        </w:rPr>
        <w:t>nád</w:t>
      </w:r>
      <w:r w:rsidRPr="00D84CE9">
        <w:rPr>
          <w:szCs w:val="24"/>
          <w:lang w:val="sk-SK"/>
        </w:rPr>
        <w:t>ormi.</w:t>
      </w:r>
    </w:p>
    <w:p w14:paraId="6FDC1055" w14:textId="77777777" w:rsidR="00A67799" w:rsidRPr="00D84CE9" w:rsidRDefault="00A67799" w:rsidP="00BC66E1">
      <w:pPr>
        <w:autoSpaceDE w:val="0"/>
        <w:autoSpaceDN w:val="0"/>
        <w:adjustRightInd w:val="0"/>
        <w:rPr>
          <w:i/>
          <w:szCs w:val="24"/>
          <w:lang w:val="sk-SK"/>
        </w:rPr>
      </w:pPr>
    </w:p>
    <w:p w14:paraId="686B74CD" w14:textId="77777777" w:rsidR="00A67799" w:rsidRDefault="00A67799" w:rsidP="00E472A7">
      <w:pPr>
        <w:keepNext/>
        <w:autoSpaceDE w:val="0"/>
        <w:autoSpaceDN w:val="0"/>
        <w:adjustRightInd w:val="0"/>
        <w:rPr>
          <w:szCs w:val="24"/>
          <w:lang w:val="sk-SK"/>
        </w:rPr>
      </w:pPr>
      <w:r w:rsidRPr="00D84CE9">
        <w:rPr>
          <w:szCs w:val="24"/>
          <w:lang w:val="sk-SK"/>
        </w:rPr>
        <w:t xml:space="preserve">Alogénna </w:t>
      </w:r>
      <w:r w:rsidR="00284A52" w:rsidRPr="00D84CE9">
        <w:rPr>
          <w:szCs w:val="24"/>
          <w:lang w:val="sk-SK"/>
        </w:rPr>
        <w:t>HPCT</w:t>
      </w:r>
    </w:p>
    <w:p w14:paraId="7D6CDA46" w14:textId="77777777" w:rsidR="00FA51DE" w:rsidRPr="002A28D9" w:rsidRDefault="00FA51DE" w:rsidP="000B7EB9">
      <w:pPr>
        <w:pStyle w:val="Data"/>
        <w:rPr>
          <w:lang w:val="sk-SK"/>
        </w:rPr>
      </w:pPr>
    </w:p>
    <w:p w14:paraId="53FEAEA8" w14:textId="77777777" w:rsidR="00A67799" w:rsidRPr="00D84CE9" w:rsidRDefault="00A67799" w:rsidP="00E472A7">
      <w:pPr>
        <w:keepNext/>
        <w:autoSpaceDE w:val="0"/>
        <w:autoSpaceDN w:val="0"/>
        <w:adjustRightInd w:val="0"/>
        <w:rPr>
          <w:i/>
          <w:szCs w:val="24"/>
          <w:u w:val="single"/>
          <w:lang w:val="sk-SK"/>
        </w:rPr>
      </w:pPr>
      <w:r w:rsidRPr="00D84CE9">
        <w:rPr>
          <w:i/>
          <w:szCs w:val="24"/>
          <w:u w:val="single"/>
          <w:lang w:val="sk-SK"/>
        </w:rPr>
        <w:t>Hematologické ochorenia</w:t>
      </w:r>
    </w:p>
    <w:p w14:paraId="6C7F4D5A" w14:textId="77777777" w:rsidR="00A67799" w:rsidRPr="00D84CE9" w:rsidRDefault="00A67799" w:rsidP="00BC66E1">
      <w:pPr>
        <w:widowControl w:val="0"/>
        <w:autoSpaceDE w:val="0"/>
        <w:autoSpaceDN w:val="0"/>
        <w:adjustRightInd w:val="0"/>
        <w:rPr>
          <w:i/>
          <w:szCs w:val="24"/>
          <w:lang w:val="sk-SK"/>
        </w:rPr>
      </w:pPr>
      <w:r w:rsidRPr="00D84CE9">
        <w:rPr>
          <w:i/>
          <w:szCs w:val="24"/>
          <w:lang w:val="sk-SK"/>
        </w:rPr>
        <w:t>Prijatie štepu:</w:t>
      </w:r>
      <w:r w:rsidRPr="00D84CE9">
        <w:rPr>
          <w:szCs w:val="24"/>
          <w:lang w:val="sk-SK"/>
        </w:rPr>
        <w:t xml:space="preserve"> Dosiahlo sa pri všetkých hodnotených </w:t>
      </w:r>
      <w:r w:rsidR="00A86531" w:rsidRPr="00D84CE9">
        <w:rPr>
          <w:szCs w:val="24"/>
          <w:lang w:val="sk-SK"/>
        </w:rPr>
        <w:t xml:space="preserve">prípravných </w:t>
      </w:r>
      <w:r w:rsidRPr="00D84CE9">
        <w:rPr>
          <w:szCs w:val="24"/>
          <w:lang w:val="sk-SK"/>
        </w:rPr>
        <w:t>režimoch zahŕňajúcich tiotepu s mierou úspešnosti 96 % – 100 %. Hematologická regenerácia nastáva v očakávanom čase.</w:t>
      </w:r>
    </w:p>
    <w:p w14:paraId="6AC76C3B" w14:textId="77777777" w:rsidR="00A67799" w:rsidRPr="00D84CE9" w:rsidRDefault="008C58FB" w:rsidP="00BC66E1">
      <w:pPr>
        <w:widowControl w:val="0"/>
        <w:autoSpaceDE w:val="0"/>
        <w:autoSpaceDN w:val="0"/>
        <w:adjustRightInd w:val="0"/>
        <w:rPr>
          <w:szCs w:val="24"/>
          <w:lang w:val="sk-SK"/>
        </w:rPr>
      </w:pPr>
      <w:r w:rsidRPr="00D84CE9">
        <w:rPr>
          <w:i/>
          <w:szCs w:val="24"/>
          <w:lang w:val="sk-SK"/>
        </w:rPr>
        <w:t>DFS</w:t>
      </w:r>
      <w:r w:rsidR="00A67799" w:rsidRPr="00D84CE9">
        <w:rPr>
          <w:i/>
          <w:szCs w:val="24"/>
          <w:lang w:val="sk-SK"/>
        </w:rPr>
        <w:t>:</w:t>
      </w:r>
      <w:r w:rsidR="00A67799" w:rsidRPr="00D84CE9">
        <w:rPr>
          <w:szCs w:val="24"/>
          <w:lang w:val="sk-SK"/>
        </w:rPr>
        <w:t xml:space="preserve"> Hlásený</w:t>
      </w:r>
      <w:r w:rsidR="00F75F4A" w:rsidRPr="00D84CE9">
        <w:rPr>
          <w:szCs w:val="24"/>
          <w:lang w:val="sk-SK"/>
        </w:rPr>
        <w:t xml:space="preserve"> percentuálny</w:t>
      </w:r>
      <w:r w:rsidR="00A67799" w:rsidRPr="00D84CE9">
        <w:rPr>
          <w:szCs w:val="24"/>
          <w:lang w:val="sk-SK"/>
        </w:rPr>
        <w:t xml:space="preserve"> podiel</w:t>
      </w:r>
      <w:r w:rsidR="00F75F4A" w:rsidRPr="00D84CE9">
        <w:rPr>
          <w:szCs w:val="24"/>
          <w:lang w:val="sk-SK"/>
        </w:rPr>
        <w:t xml:space="preserve"> pri sledovaní viac ako 1 rok</w:t>
      </w:r>
      <w:r w:rsidR="00A67799" w:rsidRPr="00D84CE9">
        <w:rPr>
          <w:szCs w:val="24"/>
          <w:lang w:val="sk-SK"/>
        </w:rPr>
        <w:t xml:space="preserve"> bol 40 % – 75 %. Výsledky </w:t>
      </w:r>
      <w:r w:rsidR="00F75F4A" w:rsidRPr="00D84CE9">
        <w:rPr>
          <w:szCs w:val="24"/>
          <w:lang w:val="sk-SK"/>
        </w:rPr>
        <w:t>DFS</w:t>
      </w:r>
      <w:r w:rsidR="00A67799" w:rsidRPr="00D84CE9">
        <w:rPr>
          <w:szCs w:val="24"/>
          <w:lang w:val="sk-SK"/>
        </w:rPr>
        <w:t xml:space="preserve"> potvrdzujú, že </w:t>
      </w:r>
      <w:r w:rsidR="00A86531" w:rsidRPr="00D84CE9">
        <w:rPr>
          <w:szCs w:val="24"/>
          <w:lang w:val="sk-SK"/>
        </w:rPr>
        <w:t xml:space="preserve">prípravná </w:t>
      </w:r>
      <w:r w:rsidR="00A67799" w:rsidRPr="00D84CE9">
        <w:rPr>
          <w:szCs w:val="24"/>
          <w:lang w:val="sk-SK"/>
        </w:rPr>
        <w:t xml:space="preserve">liečba obsahujúca tiotepu </w:t>
      </w:r>
      <w:r w:rsidR="00A86531" w:rsidRPr="00D84CE9">
        <w:rPr>
          <w:szCs w:val="24"/>
          <w:lang w:val="sk-SK"/>
        </w:rPr>
        <w:t xml:space="preserve">nasledovaná </w:t>
      </w:r>
      <w:r w:rsidR="00A67799" w:rsidRPr="00D84CE9">
        <w:rPr>
          <w:szCs w:val="24"/>
          <w:lang w:val="sk-SK"/>
        </w:rPr>
        <w:t>alogénn</w:t>
      </w:r>
      <w:r w:rsidR="00A86531" w:rsidRPr="00D84CE9">
        <w:rPr>
          <w:szCs w:val="24"/>
          <w:lang w:val="sk-SK"/>
        </w:rPr>
        <w:t>ou</w:t>
      </w:r>
      <w:r w:rsidR="00A67799" w:rsidRPr="00D84CE9">
        <w:rPr>
          <w:szCs w:val="24"/>
          <w:lang w:val="sk-SK"/>
        </w:rPr>
        <w:t xml:space="preserve"> </w:t>
      </w:r>
      <w:r w:rsidR="00A86531" w:rsidRPr="00D84CE9">
        <w:rPr>
          <w:szCs w:val="24"/>
          <w:lang w:val="sk-SK"/>
        </w:rPr>
        <w:t>HPCT</w:t>
      </w:r>
      <w:r w:rsidR="00A67799" w:rsidRPr="00D84CE9">
        <w:rPr>
          <w:szCs w:val="24"/>
          <w:lang w:val="sk-SK"/>
        </w:rPr>
        <w:t xml:space="preserve"> je účinná terapeutická stratégia na liečbu </w:t>
      </w:r>
      <w:r w:rsidR="00F75F4A" w:rsidRPr="00D84CE9">
        <w:rPr>
          <w:szCs w:val="24"/>
          <w:lang w:val="sk-SK"/>
        </w:rPr>
        <w:t>pediatrický</w:t>
      </w:r>
      <w:r w:rsidR="00A67799" w:rsidRPr="00D84CE9">
        <w:rPr>
          <w:szCs w:val="24"/>
          <w:lang w:val="sk-SK"/>
        </w:rPr>
        <w:t>ch</w:t>
      </w:r>
      <w:r w:rsidR="00F75F4A" w:rsidRPr="00D84CE9">
        <w:rPr>
          <w:szCs w:val="24"/>
          <w:lang w:val="sk-SK"/>
        </w:rPr>
        <w:t xml:space="preserve"> pacientov</w:t>
      </w:r>
      <w:r w:rsidR="00A67799" w:rsidRPr="00D84CE9">
        <w:rPr>
          <w:szCs w:val="24"/>
          <w:lang w:val="sk-SK"/>
        </w:rPr>
        <w:t xml:space="preserve"> s hematologickými ochoreniami.</w:t>
      </w:r>
    </w:p>
    <w:p w14:paraId="7F8FFB0E" w14:textId="77777777" w:rsidR="00A67799" w:rsidRPr="00D84CE9" w:rsidRDefault="00A67799" w:rsidP="00BC66E1">
      <w:pPr>
        <w:widowControl w:val="0"/>
        <w:autoSpaceDE w:val="0"/>
        <w:autoSpaceDN w:val="0"/>
        <w:adjustRightInd w:val="0"/>
        <w:rPr>
          <w:szCs w:val="24"/>
          <w:lang w:val="sk-SK"/>
        </w:rPr>
      </w:pPr>
      <w:r w:rsidRPr="00D84CE9">
        <w:rPr>
          <w:i/>
          <w:szCs w:val="24"/>
          <w:lang w:val="sk-SK"/>
        </w:rPr>
        <w:t>Relaps:</w:t>
      </w:r>
      <w:r w:rsidRPr="00D84CE9">
        <w:rPr>
          <w:szCs w:val="24"/>
          <w:lang w:val="sk-SK"/>
        </w:rPr>
        <w:t xml:space="preserve"> </w:t>
      </w:r>
      <w:r w:rsidR="00A86531" w:rsidRPr="00D84CE9">
        <w:rPr>
          <w:szCs w:val="24"/>
          <w:lang w:val="sk-SK"/>
        </w:rPr>
        <w:t>V prípade každého hláseného prípravného režimu</w:t>
      </w:r>
      <w:r w:rsidRPr="00D84CE9">
        <w:rPr>
          <w:szCs w:val="24"/>
          <w:lang w:val="sk-SK"/>
        </w:rPr>
        <w:t xml:space="preserve"> obsahujúc</w:t>
      </w:r>
      <w:r w:rsidR="00A86531" w:rsidRPr="00D84CE9">
        <w:rPr>
          <w:szCs w:val="24"/>
          <w:lang w:val="sk-SK"/>
        </w:rPr>
        <w:t>eho</w:t>
      </w:r>
      <w:r w:rsidRPr="00D84CE9">
        <w:rPr>
          <w:szCs w:val="24"/>
          <w:lang w:val="sk-SK"/>
        </w:rPr>
        <w:t xml:space="preserve"> tiotepu bola miera relapsu v rozsahu 15 % – 44 %. Tieto údaje podporujú účinnosť </w:t>
      </w:r>
      <w:r w:rsidR="00A86531" w:rsidRPr="00D84CE9">
        <w:rPr>
          <w:szCs w:val="24"/>
          <w:lang w:val="sk-SK"/>
        </w:rPr>
        <w:t xml:space="preserve">prípravných </w:t>
      </w:r>
      <w:r w:rsidRPr="00D84CE9">
        <w:rPr>
          <w:szCs w:val="24"/>
          <w:lang w:val="sk-SK"/>
        </w:rPr>
        <w:t>režimov na báze tiotepy pri všetkých hematologických ochoreniach.</w:t>
      </w:r>
    </w:p>
    <w:p w14:paraId="519F5061" w14:textId="77777777" w:rsidR="00A67799" w:rsidRPr="00D84CE9" w:rsidRDefault="008C58FB" w:rsidP="00BC66E1">
      <w:pPr>
        <w:widowControl w:val="0"/>
        <w:autoSpaceDE w:val="0"/>
        <w:autoSpaceDN w:val="0"/>
        <w:adjustRightInd w:val="0"/>
        <w:rPr>
          <w:szCs w:val="24"/>
          <w:lang w:val="sk-SK"/>
        </w:rPr>
      </w:pPr>
      <w:r w:rsidRPr="00D84CE9">
        <w:rPr>
          <w:i/>
          <w:szCs w:val="24"/>
          <w:lang w:val="sk-SK"/>
        </w:rPr>
        <w:t>OS</w:t>
      </w:r>
      <w:r w:rsidR="00A67799" w:rsidRPr="00D84CE9">
        <w:rPr>
          <w:i/>
          <w:szCs w:val="24"/>
          <w:lang w:val="sk-SK"/>
        </w:rPr>
        <w:t>:</w:t>
      </w:r>
      <w:r w:rsidR="00A67799" w:rsidRPr="00D84CE9">
        <w:rPr>
          <w:szCs w:val="24"/>
          <w:lang w:val="sk-SK"/>
        </w:rPr>
        <w:t xml:space="preserve"> </w:t>
      </w:r>
      <w:r w:rsidR="00A808A1" w:rsidRPr="00D84CE9">
        <w:rPr>
          <w:szCs w:val="24"/>
          <w:lang w:val="sk-SK"/>
        </w:rPr>
        <w:t>OS</w:t>
      </w:r>
      <w:r w:rsidR="00A67799" w:rsidRPr="00D84CE9">
        <w:rPr>
          <w:szCs w:val="24"/>
          <w:lang w:val="sk-SK"/>
        </w:rPr>
        <w:t xml:space="preserve"> bolo v rozsahu od 50 % do 100 % a sledovanie bolo v rozsahu od 9,4</w:t>
      </w:r>
      <w:r w:rsidR="00A808A1" w:rsidRPr="00D84CE9">
        <w:rPr>
          <w:szCs w:val="24"/>
          <w:lang w:val="sk-SK"/>
        </w:rPr>
        <w:t xml:space="preserve"> až</w:t>
      </w:r>
      <w:r w:rsidR="00A67799" w:rsidRPr="00D84CE9">
        <w:rPr>
          <w:szCs w:val="24"/>
          <w:lang w:val="sk-SK"/>
        </w:rPr>
        <w:t xml:space="preserve"> do 121 mesiacov.</w:t>
      </w:r>
    </w:p>
    <w:p w14:paraId="67DB82A9" w14:textId="77777777" w:rsidR="00A67799" w:rsidRPr="00D84CE9" w:rsidRDefault="00A67799" w:rsidP="00BC66E1">
      <w:pPr>
        <w:widowControl w:val="0"/>
        <w:autoSpaceDE w:val="0"/>
        <w:autoSpaceDN w:val="0"/>
        <w:adjustRightInd w:val="0"/>
        <w:rPr>
          <w:b/>
          <w:szCs w:val="24"/>
          <w:lang w:val="sk-SK"/>
        </w:rPr>
      </w:pPr>
      <w:r w:rsidRPr="00D84CE9">
        <w:rPr>
          <w:i/>
          <w:szCs w:val="24"/>
          <w:lang w:val="sk-SK"/>
        </w:rPr>
        <w:t>RRM a TRM</w:t>
      </w:r>
      <w:r w:rsidRPr="00D84CE9">
        <w:rPr>
          <w:szCs w:val="24"/>
          <w:lang w:val="sk-SK"/>
        </w:rPr>
        <w:t xml:space="preserve">: Hlásené hodnoty RRM boli v rozsahu od 0 % do 2,5 %. Hodnoty TRM boli v rozsahu od 0 % do 30 %, čo potvrdzuje bezpečnosť </w:t>
      </w:r>
      <w:r w:rsidR="00A86531" w:rsidRPr="00D84CE9">
        <w:rPr>
          <w:szCs w:val="24"/>
          <w:lang w:val="sk-SK"/>
        </w:rPr>
        <w:t xml:space="preserve">prípravnej </w:t>
      </w:r>
      <w:r w:rsidRPr="00D84CE9">
        <w:rPr>
          <w:szCs w:val="24"/>
          <w:lang w:val="sk-SK"/>
        </w:rPr>
        <w:t xml:space="preserve">liečby zahŕňajúcej tiotepu pri alogénnej </w:t>
      </w:r>
      <w:r w:rsidR="00A86531" w:rsidRPr="00D84CE9">
        <w:rPr>
          <w:szCs w:val="24"/>
          <w:lang w:val="sk-SK"/>
        </w:rPr>
        <w:t>HPCT</w:t>
      </w:r>
      <w:r w:rsidRPr="00D84CE9">
        <w:rPr>
          <w:szCs w:val="24"/>
          <w:lang w:val="sk-SK"/>
        </w:rPr>
        <w:t xml:space="preserve"> u  </w:t>
      </w:r>
      <w:r w:rsidR="00A808A1" w:rsidRPr="00D84CE9">
        <w:rPr>
          <w:szCs w:val="24"/>
          <w:lang w:val="sk-SK"/>
        </w:rPr>
        <w:t>pediatrický</w:t>
      </w:r>
      <w:r w:rsidRPr="00D84CE9">
        <w:rPr>
          <w:szCs w:val="24"/>
          <w:lang w:val="sk-SK"/>
        </w:rPr>
        <w:t>ch</w:t>
      </w:r>
      <w:r w:rsidR="00A808A1" w:rsidRPr="00D84CE9">
        <w:rPr>
          <w:szCs w:val="24"/>
          <w:lang w:val="sk-SK"/>
        </w:rPr>
        <w:t xml:space="preserve"> pacientov</w:t>
      </w:r>
      <w:r w:rsidRPr="00D84CE9">
        <w:rPr>
          <w:szCs w:val="24"/>
          <w:lang w:val="sk-SK"/>
        </w:rPr>
        <w:t xml:space="preserve"> s hematologickými ochoreniami.</w:t>
      </w:r>
    </w:p>
    <w:p w14:paraId="6B307D09" w14:textId="77777777" w:rsidR="00A67799" w:rsidRPr="00D84CE9" w:rsidRDefault="00A67799" w:rsidP="00E472A7">
      <w:pPr>
        <w:pStyle w:val="testo1"/>
        <w:ind w:left="0"/>
        <w:jc w:val="left"/>
        <w:rPr>
          <w:b w:val="0"/>
          <w:bCs w:val="0"/>
          <w:sz w:val="22"/>
          <w:lang w:val="sk-SK"/>
        </w:rPr>
      </w:pPr>
    </w:p>
    <w:p w14:paraId="3E39B4D6" w14:textId="77777777" w:rsidR="00A67799" w:rsidRPr="00D84CE9" w:rsidRDefault="009E2E90" w:rsidP="00E472A7">
      <w:pPr>
        <w:pStyle w:val="testo1"/>
        <w:keepNext/>
        <w:snapToGrid w:val="0"/>
        <w:ind w:left="567" w:hanging="567"/>
        <w:jc w:val="left"/>
        <w:rPr>
          <w:b w:val="0"/>
          <w:bCs w:val="0"/>
          <w:lang w:val="sk-SK"/>
        </w:rPr>
      </w:pPr>
      <w:r w:rsidRPr="00D84CE9">
        <w:rPr>
          <w:bCs w:val="0"/>
          <w:sz w:val="22"/>
          <w:lang w:val="sk-SK"/>
        </w:rPr>
        <w:t>5.2</w:t>
      </w:r>
      <w:r w:rsidRPr="00D84CE9">
        <w:rPr>
          <w:bCs w:val="0"/>
          <w:sz w:val="22"/>
          <w:lang w:val="sk-SK"/>
        </w:rPr>
        <w:tab/>
      </w:r>
      <w:r w:rsidR="00A67799" w:rsidRPr="00D84CE9">
        <w:rPr>
          <w:bCs w:val="0"/>
          <w:sz w:val="22"/>
          <w:lang w:val="sk-SK"/>
        </w:rPr>
        <w:t>Farmakokinetické vlastnosti</w:t>
      </w:r>
    </w:p>
    <w:p w14:paraId="46DB453E" w14:textId="77777777" w:rsidR="00A67799" w:rsidRPr="00D84CE9" w:rsidRDefault="00A67799" w:rsidP="00E472A7">
      <w:pPr>
        <w:pStyle w:val="testo1"/>
        <w:keepNext/>
        <w:ind w:left="0"/>
        <w:jc w:val="left"/>
        <w:rPr>
          <w:b w:val="0"/>
          <w:bCs w:val="0"/>
          <w:sz w:val="22"/>
          <w:lang w:val="sk-SK"/>
        </w:rPr>
      </w:pPr>
    </w:p>
    <w:p w14:paraId="64FC2AA5" w14:textId="77777777" w:rsidR="00A67799" w:rsidRPr="00D84CE9" w:rsidRDefault="00A67799" w:rsidP="00E472A7">
      <w:pPr>
        <w:keepNext/>
        <w:ind w:right="57"/>
        <w:rPr>
          <w:szCs w:val="24"/>
          <w:u w:val="single"/>
          <w:lang w:val="sk-SK"/>
        </w:rPr>
      </w:pPr>
      <w:r w:rsidRPr="00D84CE9">
        <w:rPr>
          <w:szCs w:val="24"/>
          <w:u w:val="single"/>
          <w:lang w:val="sk-SK"/>
        </w:rPr>
        <w:t>Absorpcia</w:t>
      </w:r>
    </w:p>
    <w:p w14:paraId="38FCF4F4" w14:textId="77777777" w:rsidR="00A67799" w:rsidRPr="00D84CE9" w:rsidRDefault="00822B86" w:rsidP="00E472A7">
      <w:pPr>
        <w:ind w:right="57"/>
        <w:rPr>
          <w:szCs w:val="24"/>
          <w:lang w:val="sk-SK"/>
        </w:rPr>
      </w:pPr>
      <w:r w:rsidRPr="00D84CE9">
        <w:rPr>
          <w:szCs w:val="24"/>
          <w:lang w:val="sk-SK"/>
        </w:rPr>
        <w:t>A</w:t>
      </w:r>
      <w:r w:rsidR="00A67799" w:rsidRPr="00D84CE9">
        <w:rPr>
          <w:szCs w:val="24"/>
          <w:lang w:val="sk-SK"/>
        </w:rPr>
        <w:t>bsor</w:t>
      </w:r>
      <w:r w:rsidRPr="00D84CE9">
        <w:rPr>
          <w:szCs w:val="24"/>
          <w:lang w:val="sk-SK"/>
        </w:rPr>
        <w:t>pcia tiotepy</w:t>
      </w:r>
      <w:r w:rsidR="00A67799" w:rsidRPr="00D84CE9">
        <w:rPr>
          <w:szCs w:val="24"/>
          <w:lang w:val="sk-SK"/>
        </w:rPr>
        <w:t xml:space="preserve"> z gastrointestinálneho traktu</w:t>
      </w:r>
      <w:r w:rsidRPr="00D84CE9">
        <w:rPr>
          <w:szCs w:val="24"/>
          <w:lang w:val="sk-SK"/>
        </w:rPr>
        <w:t xml:space="preserve"> je nespoľahlivá</w:t>
      </w:r>
      <w:r w:rsidR="00A67799" w:rsidRPr="00D84CE9">
        <w:rPr>
          <w:szCs w:val="24"/>
          <w:lang w:val="sk-SK"/>
        </w:rPr>
        <w:t>: nestabilita</w:t>
      </w:r>
      <w:r w:rsidRPr="00D84CE9">
        <w:rPr>
          <w:szCs w:val="24"/>
          <w:lang w:val="sk-SK"/>
        </w:rPr>
        <w:t xml:space="preserve"> v </w:t>
      </w:r>
      <w:r w:rsidR="00A67799" w:rsidRPr="00D84CE9">
        <w:rPr>
          <w:szCs w:val="24"/>
          <w:lang w:val="sk-SK"/>
        </w:rPr>
        <w:t>kysl</w:t>
      </w:r>
      <w:r w:rsidRPr="00D84CE9">
        <w:rPr>
          <w:szCs w:val="24"/>
          <w:lang w:val="sk-SK"/>
        </w:rPr>
        <w:t>om prostredí</w:t>
      </w:r>
      <w:r w:rsidR="00A67799" w:rsidRPr="00D84CE9">
        <w:rPr>
          <w:szCs w:val="24"/>
          <w:lang w:val="sk-SK"/>
        </w:rPr>
        <w:t xml:space="preserve"> bráni perorálnemu podávaniu tiotepy.</w:t>
      </w:r>
    </w:p>
    <w:p w14:paraId="5B4DF587" w14:textId="77777777" w:rsidR="00A67799" w:rsidRPr="00D84CE9" w:rsidRDefault="00A67799" w:rsidP="00E472A7">
      <w:pPr>
        <w:ind w:right="57"/>
        <w:rPr>
          <w:szCs w:val="24"/>
          <w:lang w:val="sk-SK"/>
        </w:rPr>
      </w:pPr>
    </w:p>
    <w:p w14:paraId="58D1216B" w14:textId="77777777" w:rsidR="00A67799" w:rsidRPr="00D84CE9" w:rsidRDefault="00A67799" w:rsidP="00E472A7">
      <w:pPr>
        <w:keepNext/>
        <w:keepLines/>
        <w:ind w:right="57"/>
        <w:rPr>
          <w:szCs w:val="24"/>
          <w:lang w:val="sk-SK"/>
        </w:rPr>
      </w:pPr>
      <w:r w:rsidRPr="00D84CE9">
        <w:rPr>
          <w:szCs w:val="24"/>
          <w:u w:val="single"/>
          <w:lang w:val="sk-SK"/>
        </w:rPr>
        <w:t>Distribúcia</w:t>
      </w:r>
    </w:p>
    <w:p w14:paraId="69FBFCDB" w14:textId="77777777" w:rsidR="00A67799" w:rsidRPr="00D84CE9" w:rsidRDefault="00A67799" w:rsidP="00E472A7">
      <w:pPr>
        <w:ind w:right="57"/>
        <w:rPr>
          <w:szCs w:val="24"/>
          <w:lang w:val="sk-SK"/>
        </w:rPr>
      </w:pPr>
      <w:r w:rsidRPr="00D84CE9">
        <w:rPr>
          <w:szCs w:val="24"/>
          <w:lang w:val="sk-SK"/>
        </w:rPr>
        <w:t xml:space="preserve">Tiotepa je silno lipofilná zlúčenina. Plazmatické koncentrácie </w:t>
      </w:r>
      <w:r w:rsidR="00822B86" w:rsidRPr="00D84CE9">
        <w:rPr>
          <w:szCs w:val="24"/>
          <w:lang w:val="sk-SK"/>
        </w:rPr>
        <w:t>liečiva</w:t>
      </w:r>
      <w:r w:rsidRPr="00D84CE9">
        <w:rPr>
          <w:szCs w:val="24"/>
          <w:lang w:val="sk-SK"/>
        </w:rPr>
        <w:t xml:space="preserve"> po intravenóznom podaní zodpovedajú dvojkompartmentovému modelu s rýchlou distrib</w:t>
      </w:r>
      <w:r w:rsidR="00822B86" w:rsidRPr="00D84CE9">
        <w:rPr>
          <w:szCs w:val="24"/>
          <w:lang w:val="sk-SK"/>
        </w:rPr>
        <w:t>učnou fázou</w:t>
      </w:r>
      <w:r w:rsidRPr="00D84CE9">
        <w:rPr>
          <w:szCs w:val="24"/>
          <w:lang w:val="sk-SK"/>
        </w:rPr>
        <w:t>. Distribučný objem tiotepy je veľký a bolo hlásené, že je v rozsahu od 40,8 l/m</w:t>
      </w:r>
      <w:r w:rsidRPr="00D84CE9">
        <w:rPr>
          <w:szCs w:val="24"/>
          <w:vertAlign w:val="superscript"/>
          <w:lang w:val="sk-SK"/>
        </w:rPr>
        <w:t>2</w:t>
      </w:r>
      <w:r w:rsidRPr="00D84CE9">
        <w:rPr>
          <w:szCs w:val="24"/>
          <w:lang w:val="sk-SK"/>
        </w:rPr>
        <w:t xml:space="preserve"> do 75 l/m</w:t>
      </w:r>
      <w:r w:rsidRPr="00D84CE9">
        <w:rPr>
          <w:szCs w:val="24"/>
          <w:vertAlign w:val="superscript"/>
          <w:lang w:val="sk-SK"/>
        </w:rPr>
        <w:t>2</w:t>
      </w:r>
      <w:r w:rsidRPr="00D84CE9">
        <w:rPr>
          <w:szCs w:val="24"/>
          <w:lang w:val="sk-SK"/>
        </w:rPr>
        <w:t>, čo naznačuje distribúciu do cel</w:t>
      </w:r>
      <w:r w:rsidR="00822B86" w:rsidRPr="00D84CE9">
        <w:rPr>
          <w:szCs w:val="24"/>
          <w:lang w:val="sk-SK"/>
        </w:rPr>
        <w:t>kových</w:t>
      </w:r>
      <w:r w:rsidRPr="00D84CE9">
        <w:rPr>
          <w:szCs w:val="24"/>
          <w:lang w:val="sk-SK"/>
        </w:rPr>
        <w:t xml:space="preserve"> tel</w:t>
      </w:r>
      <w:r w:rsidR="00822B86" w:rsidRPr="00D84CE9">
        <w:rPr>
          <w:szCs w:val="24"/>
          <w:lang w:val="sk-SK"/>
        </w:rPr>
        <w:t>esných tekutín</w:t>
      </w:r>
      <w:r w:rsidRPr="00D84CE9">
        <w:rPr>
          <w:szCs w:val="24"/>
          <w:lang w:val="sk-SK"/>
        </w:rPr>
        <w:t>. Zdá sa, že z</w:t>
      </w:r>
      <w:r w:rsidR="00822B86" w:rsidRPr="00D84CE9">
        <w:rPr>
          <w:szCs w:val="24"/>
          <w:lang w:val="sk-SK"/>
        </w:rPr>
        <w:t>danliv</w:t>
      </w:r>
      <w:r w:rsidRPr="00D84CE9">
        <w:rPr>
          <w:szCs w:val="24"/>
          <w:lang w:val="sk-SK"/>
        </w:rPr>
        <w:t>ý distribučný objem tiotepy nezávisí od podanej dávky. Frakcia nenaviazaná na plazmatické proteíny je 70 – 90 %; hlás</w:t>
      </w:r>
      <w:r w:rsidR="005D71C7" w:rsidRPr="00D84CE9">
        <w:rPr>
          <w:szCs w:val="24"/>
          <w:lang w:val="sk-SK"/>
        </w:rPr>
        <w:t>ila sa</w:t>
      </w:r>
      <w:r w:rsidRPr="00D84CE9">
        <w:rPr>
          <w:szCs w:val="24"/>
          <w:lang w:val="sk-SK"/>
        </w:rPr>
        <w:t xml:space="preserve"> nevýznamná väzba tiotepy na gamaglobulín a minimálna väzba na albumín (10 – 30 %).</w:t>
      </w:r>
    </w:p>
    <w:p w14:paraId="0320487C" w14:textId="77777777" w:rsidR="00A67799" w:rsidRPr="00D84CE9" w:rsidRDefault="00A67799" w:rsidP="00E472A7">
      <w:pPr>
        <w:widowControl w:val="0"/>
        <w:ind w:right="57"/>
        <w:rPr>
          <w:szCs w:val="24"/>
          <w:lang w:val="sk-SK"/>
        </w:rPr>
      </w:pPr>
      <w:r w:rsidRPr="00D84CE9">
        <w:rPr>
          <w:szCs w:val="24"/>
          <w:lang w:val="sk-SK"/>
        </w:rPr>
        <w:lastRenderedPageBreak/>
        <w:t>Po intravenóznom podaní je expozícia</w:t>
      </w:r>
      <w:r w:rsidR="005D71C7" w:rsidRPr="00D84CE9">
        <w:rPr>
          <w:szCs w:val="24"/>
          <w:lang w:val="sk-SK"/>
        </w:rPr>
        <w:t xml:space="preserve"> CSF</w:t>
      </w:r>
      <w:r w:rsidRPr="00D84CE9">
        <w:rPr>
          <w:szCs w:val="24"/>
          <w:lang w:val="sk-SK"/>
        </w:rPr>
        <w:t xml:space="preserve"> lieku takmer ekvivalentná expozícii dosiahnutej v plazme; priemerný pomer AUC v CSF a plazm</w:t>
      </w:r>
      <w:r w:rsidR="005D71C7" w:rsidRPr="00D84CE9">
        <w:rPr>
          <w:szCs w:val="24"/>
          <w:lang w:val="sk-SK"/>
        </w:rPr>
        <w:t>e</w:t>
      </w:r>
      <w:r w:rsidRPr="00D84CE9">
        <w:rPr>
          <w:szCs w:val="24"/>
          <w:lang w:val="sk-SK"/>
        </w:rPr>
        <w:t xml:space="preserve"> pre tiotepu je 0,93. CSF a plazmatické koncentrácie TEPA, prvého hláseného aktívneho metabolitu tiotepy, presahujú koncentrácie pôvodnej zlúčeniny.</w:t>
      </w:r>
    </w:p>
    <w:p w14:paraId="0889783E" w14:textId="77777777" w:rsidR="00A67799" w:rsidRPr="00D84CE9" w:rsidRDefault="00A67799" w:rsidP="00E472A7">
      <w:pPr>
        <w:ind w:right="57"/>
        <w:rPr>
          <w:szCs w:val="24"/>
          <w:u w:val="single"/>
          <w:lang w:val="sk-SK"/>
        </w:rPr>
      </w:pPr>
    </w:p>
    <w:p w14:paraId="1CD6A909" w14:textId="77777777" w:rsidR="00A67799" w:rsidRPr="00D84CE9" w:rsidRDefault="009345DA" w:rsidP="00E472A7">
      <w:pPr>
        <w:keepNext/>
        <w:ind w:right="57"/>
        <w:rPr>
          <w:szCs w:val="24"/>
          <w:lang w:val="sk-SK"/>
        </w:rPr>
      </w:pPr>
      <w:r w:rsidRPr="00D84CE9">
        <w:rPr>
          <w:u w:val="single"/>
          <w:lang w:val="sk-SK"/>
        </w:rPr>
        <w:t>Biotransformácia</w:t>
      </w:r>
    </w:p>
    <w:p w14:paraId="721F85D0" w14:textId="77777777" w:rsidR="00A67799" w:rsidRPr="00D84CE9" w:rsidRDefault="00A67799" w:rsidP="00E472A7">
      <w:pPr>
        <w:ind w:right="57"/>
        <w:rPr>
          <w:szCs w:val="24"/>
          <w:lang w:val="sk-SK"/>
        </w:rPr>
      </w:pPr>
      <w:r w:rsidRPr="00D84CE9">
        <w:rPr>
          <w:szCs w:val="24"/>
          <w:lang w:val="sk-SK"/>
        </w:rPr>
        <w:t>Tiotepa podlieha rýchlemu a rozsiahlemu metabolizmu v pečeni a metabolity mo</w:t>
      </w:r>
      <w:r w:rsidR="005D71C7" w:rsidRPr="00D84CE9">
        <w:rPr>
          <w:szCs w:val="24"/>
          <w:lang w:val="sk-SK"/>
        </w:rPr>
        <w:t>žno</w:t>
      </w:r>
      <w:r w:rsidRPr="00D84CE9">
        <w:rPr>
          <w:szCs w:val="24"/>
          <w:lang w:val="sk-SK"/>
        </w:rPr>
        <w:t xml:space="preserve"> z</w:t>
      </w:r>
      <w:r w:rsidR="005D71C7" w:rsidRPr="00D84CE9">
        <w:rPr>
          <w:szCs w:val="24"/>
          <w:lang w:val="sk-SK"/>
        </w:rPr>
        <w:t>achy</w:t>
      </w:r>
      <w:r w:rsidRPr="00D84CE9">
        <w:rPr>
          <w:szCs w:val="24"/>
          <w:lang w:val="sk-SK"/>
        </w:rPr>
        <w:t xml:space="preserve">tiť v moči </w:t>
      </w:r>
      <w:r w:rsidR="005D71C7" w:rsidRPr="00D84CE9">
        <w:rPr>
          <w:szCs w:val="24"/>
          <w:lang w:val="sk-SK"/>
        </w:rPr>
        <w:t>v priebehu</w:t>
      </w:r>
      <w:r w:rsidRPr="00D84CE9">
        <w:rPr>
          <w:szCs w:val="24"/>
          <w:lang w:val="sk-SK"/>
        </w:rPr>
        <w:t xml:space="preserve"> 1 hodiny po infúzii. Metabolity sú aktívne alkylačné lá</w:t>
      </w:r>
      <w:r w:rsidR="005D71C7" w:rsidRPr="00D84CE9">
        <w:rPr>
          <w:szCs w:val="24"/>
          <w:lang w:val="sk-SK"/>
        </w:rPr>
        <w:t>tky</w:t>
      </w:r>
      <w:r w:rsidRPr="00D84CE9">
        <w:rPr>
          <w:szCs w:val="24"/>
          <w:lang w:val="sk-SK"/>
        </w:rPr>
        <w:t>, ale úloha</w:t>
      </w:r>
      <w:r w:rsidR="003C4D07" w:rsidRPr="00D84CE9">
        <w:rPr>
          <w:szCs w:val="24"/>
          <w:lang w:val="sk-SK"/>
        </w:rPr>
        <w:t>, ktorú zohrávajú</w:t>
      </w:r>
      <w:r w:rsidRPr="00D84CE9">
        <w:rPr>
          <w:szCs w:val="24"/>
          <w:lang w:val="sk-SK"/>
        </w:rPr>
        <w:t xml:space="preserve"> v </w:t>
      </w:r>
      <w:r w:rsidR="005D71C7" w:rsidRPr="00D84CE9">
        <w:rPr>
          <w:szCs w:val="24"/>
          <w:lang w:val="sk-SK"/>
        </w:rPr>
        <w:t>protinád</w:t>
      </w:r>
      <w:r w:rsidRPr="00D84CE9">
        <w:rPr>
          <w:szCs w:val="24"/>
          <w:lang w:val="sk-SK"/>
        </w:rPr>
        <w:t>orovom účinku tiotepy</w:t>
      </w:r>
      <w:r w:rsidR="003C4D07" w:rsidRPr="00D84CE9">
        <w:rPr>
          <w:szCs w:val="24"/>
          <w:lang w:val="sk-SK"/>
        </w:rPr>
        <w:t>,</w:t>
      </w:r>
      <w:r w:rsidRPr="00D84CE9">
        <w:rPr>
          <w:szCs w:val="24"/>
          <w:lang w:val="sk-SK"/>
        </w:rPr>
        <w:t xml:space="preserve"> ešte nie je objasnená. Tiotepa podlieha oxidatívnej desulfurácii prostredníctvom skupín izoenzýmov CYP2B a CYP3A</w:t>
      </w:r>
      <w:r w:rsidR="003C4D07" w:rsidRPr="00D84CE9">
        <w:rPr>
          <w:szCs w:val="24"/>
          <w:lang w:val="sk-SK"/>
        </w:rPr>
        <w:t xml:space="preserve"> cytochrómu P450</w:t>
      </w:r>
      <w:r w:rsidRPr="00D84CE9">
        <w:rPr>
          <w:szCs w:val="24"/>
          <w:lang w:val="sk-SK"/>
        </w:rPr>
        <w:t xml:space="preserve">, na hlavný a aktívny metabolit TEPA (trietylénfosforamid). Celkové vylúčené množstvo tiotepy a jej zistených metabolitov tvorí 54 – 100 % z celkovej alkylačnej aktivity, čo naznačuje prítomnosť iných alkylačných metabolitov. Počas premeny konjugátov GSH na konjugáty N-acetylcysteínu sa vytvára GSH, cysteinylglycín a cysteínové konjugáty. Tieto metabolity sa nenachádzajú v moči a ak sa vytvoria, pravdepodobne sa vylúčia žlčou alebo ako </w:t>
      </w:r>
      <w:r w:rsidR="003C4D07" w:rsidRPr="00D84CE9">
        <w:rPr>
          <w:szCs w:val="24"/>
          <w:lang w:val="sk-SK"/>
        </w:rPr>
        <w:t>prechodné</w:t>
      </w:r>
      <w:r w:rsidRPr="00D84CE9">
        <w:rPr>
          <w:szCs w:val="24"/>
          <w:lang w:val="sk-SK"/>
        </w:rPr>
        <w:t xml:space="preserve"> metabolity sa rýchlo zmenia na tiotepamerkapturát.</w:t>
      </w:r>
    </w:p>
    <w:p w14:paraId="3E5D7F6D" w14:textId="77777777" w:rsidR="003E6ED6" w:rsidRPr="00D84CE9" w:rsidRDefault="003E6ED6" w:rsidP="00822B86">
      <w:pPr>
        <w:rPr>
          <w:lang w:val="sk-SK"/>
        </w:rPr>
      </w:pPr>
    </w:p>
    <w:p w14:paraId="23EE4866" w14:textId="77777777" w:rsidR="00A67799" w:rsidRPr="00D84CE9" w:rsidRDefault="00C157EC" w:rsidP="00E472A7">
      <w:pPr>
        <w:keepNext/>
        <w:ind w:right="57"/>
        <w:rPr>
          <w:szCs w:val="24"/>
          <w:u w:val="single"/>
          <w:lang w:val="sk-SK"/>
        </w:rPr>
      </w:pPr>
      <w:r w:rsidRPr="00D84CE9">
        <w:rPr>
          <w:u w:val="single"/>
          <w:lang w:val="sk-SK"/>
        </w:rPr>
        <w:t>Eliminácia</w:t>
      </w:r>
    </w:p>
    <w:p w14:paraId="075C35B1" w14:textId="77777777" w:rsidR="00A67799" w:rsidRPr="00D84CE9" w:rsidRDefault="00A67799" w:rsidP="00E472A7">
      <w:pPr>
        <w:keepNext/>
        <w:ind w:right="57"/>
        <w:rPr>
          <w:szCs w:val="24"/>
          <w:lang w:val="sk-SK"/>
        </w:rPr>
      </w:pPr>
      <w:r w:rsidRPr="00D84CE9">
        <w:rPr>
          <w:szCs w:val="24"/>
          <w:lang w:val="sk-SK"/>
        </w:rPr>
        <w:t xml:space="preserve">Celkový klírens tiotepy </w:t>
      </w:r>
      <w:r w:rsidR="003C4D07" w:rsidRPr="00D84CE9">
        <w:rPr>
          <w:szCs w:val="24"/>
          <w:lang w:val="sk-SK"/>
        </w:rPr>
        <w:t>bol</w:t>
      </w:r>
      <w:r w:rsidRPr="00D84CE9">
        <w:rPr>
          <w:szCs w:val="24"/>
          <w:lang w:val="sk-SK"/>
        </w:rPr>
        <w:t xml:space="preserve"> v rozsahu od 11,4 do 23,2 l/h/m</w:t>
      </w:r>
      <w:r w:rsidRPr="00D84CE9">
        <w:rPr>
          <w:szCs w:val="24"/>
          <w:vertAlign w:val="superscript"/>
          <w:lang w:val="sk-SK"/>
        </w:rPr>
        <w:t>2</w:t>
      </w:r>
      <w:r w:rsidRPr="00D84CE9">
        <w:rPr>
          <w:szCs w:val="24"/>
          <w:lang w:val="sk-SK"/>
        </w:rPr>
        <w:t xml:space="preserve">. Polčas eliminácie </w:t>
      </w:r>
      <w:r w:rsidR="00FF6954" w:rsidRPr="00D84CE9">
        <w:rPr>
          <w:szCs w:val="24"/>
          <w:lang w:val="sk-SK"/>
        </w:rPr>
        <w:t>sa pohyboval</w:t>
      </w:r>
      <w:r w:rsidRPr="00D84CE9">
        <w:rPr>
          <w:szCs w:val="24"/>
          <w:lang w:val="sk-SK"/>
        </w:rPr>
        <w:t xml:space="preserve"> od 1,5 do 4,1 hod</w:t>
      </w:r>
      <w:r w:rsidR="00FF6954" w:rsidRPr="00D84CE9">
        <w:rPr>
          <w:szCs w:val="24"/>
          <w:lang w:val="sk-SK"/>
        </w:rPr>
        <w:t>í</w:t>
      </w:r>
      <w:r w:rsidRPr="00D84CE9">
        <w:rPr>
          <w:szCs w:val="24"/>
          <w:lang w:val="sk-SK"/>
        </w:rPr>
        <w:t>n. Všetky zistené metabolity TEPA, monochlórtepa a tiotepamerkapturát, sa vyl</w:t>
      </w:r>
      <w:r w:rsidR="00FF6954" w:rsidRPr="00D84CE9">
        <w:rPr>
          <w:szCs w:val="24"/>
          <w:lang w:val="sk-SK"/>
        </w:rPr>
        <w:t>u</w:t>
      </w:r>
      <w:r w:rsidRPr="00D84CE9">
        <w:rPr>
          <w:szCs w:val="24"/>
          <w:lang w:val="sk-SK"/>
        </w:rPr>
        <w:t>č</w:t>
      </w:r>
      <w:r w:rsidR="00FF6954" w:rsidRPr="00D84CE9">
        <w:rPr>
          <w:szCs w:val="24"/>
          <w:lang w:val="sk-SK"/>
        </w:rPr>
        <w:t>ujú</w:t>
      </w:r>
      <w:r w:rsidRPr="00D84CE9">
        <w:rPr>
          <w:szCs w:val="24"/>
          <w:lang w:val="sk-SK"/>
        </w:rPr>
        <w:t xml:space="preserve"> močom. Vylúčenie tiotepy a TEPA moč</w:t>
      </w:r>
      <w:r w:rsidR="00FF6954" w:rsidRPr="00D84CE9">
        <w:rPr>
          <w:szCs w:val="24"/>
          <w:lang w:val="sk-SK"/>
        </w:rPr>
        <w:t>om</w:t>
      </w:r>
      <w:r w:rsidRPr="00D84CE9">
        <w:rPr>
          <w:szCs w:val="24"/>
          <w:lang w:val="sk-SK"/>
        </w:rPr>
        <w:t xml:space="preserve"> je takmer úplné po 6 a po 8 hodinách</w:t>
      </w:r>
      <w:r w:rsidR="00FF6954" w:rsidRPr="00D84CE9">
        <w:rPr>
          <w:szCs w:val="24"/>
          <w:lang w:val="sk-SK"/>
        </w:rPr>
        <w:t>,</w:t>
      </w:r>
      <w:r w:rsidRPr="00D84CE9">
        <w:rPr>
          <w:szCs w:val="24"/>
          <w:lang w:val="sk-SK"/>
        </w:rPr>
        <w:t xml:space="preserve"> v uvedenom poradí. </w:t>
      </w:r>
      <w:r w:rsidR="005F6180" w:rsidRPr="00D84CE9">
        <w:rPr>
          <w:szCs w:val="24"/>
          <w:lang w:val="sk-SK"/>
        </w:rPr>
        <w:t>Z tiotepy a jej metabolitov sa v</w:t>
      </w:r>
      <w:r w:rsidR="00FF6954" w:rsidRPr="00D84CE9">
        <w:rPr>
          <w:szCs w:val="24"/>
          <w:lang w:val="sk-SK"/>
        </w:rPr>
        <w:t> moči zachytí p</w:t>
      </w:r>
      <w:r w:rsidRPr="00D84CE9">
        <w:rPr>
          <w:szCs w:val="24"/>
          <w:lang w:val="sk-SK"/>
        </w:rPr>
        <w:t>riemern</w:t>
      </w:r>
      <w:r w:rsidR="00FF6954" w:rsidRPr="00D84CE9">
        <w:rPr>
          <w:szCs w:val="24"/>
          <w:lang w:val="sk-SK"/>
        </w:rPr>
        <w:t>e</w:t>
      </w:r>
      <w:r w:rsidRPr="00D84CE9">
        <w:rPr>
          <w:szCs w:val="24"/>
          <w:lang w:val="sk-SK"/>
        </w:rPr>
        <w:t xml:space="preserve"> 0,5 % nezmenen</w:t>
      </w:r>
      <w:r w:rsidR="005F6180" w:rsidRPr="00D84CE9">
        <w:rPr>
          <w:szCs w:val="24"/>
          <w:lang w:val="sk-SK"/>
        </w:rPr>
        <w:t>ého</w:t>
      </w:r>
      <w:r w:rsidRPr="00D84CE9">
        <w:rPr>
          <w:szCs w:val="24"/>
          <w:lang w:val="sk-SK"/>
        </w:rPr>
        <w:t xml:space="preserve"> liek</w:t>
      </w:r>
      <w:r w:rsidR="005F6180" w:rsidRPr="00D84CE9">
        <w:rPr>
          <w:szCs w:val="24"/>
          <w:lang w:val="sk-SK"/>
        </w:rPr>
        <w:t>u</w:t>
      </w:r>
      <w:r w:rsidRPr="00D84CE9">
        <w:rPr>
          <w:szCs w:val="24"/>
          <w:lang w:val="sk-SK"/>
        </w:rPr>
        <w:t xml:space="preserve"> a monochlórtep</w:t>
      </w:r>
      <w:r w:rsidR="005F6180" w:rsidRPr="00D84CE9">
        <w:rPr>
          <w:szCs w:val="24"/>
          <w:lang w:val="sk-SK"/>
        </w:rPr>
        <w:t>y</w:t>
      </w:r>
      <w:r w:rsidRPr="00D84CE9">
        <w:rPr>
          <w:szCs w:val="24"/>
          <w:lang w:val="sk-SK"/>
        </w:rPr>
        <w:t xml:space="preserve"> a 11 % TEPA a tiotepamerkapturát</w:t>
      </w:r>
      <w:r w:rsidR="005F6180" w:rsidRPr="00D84CE9">
        <w:rPr>
          <w:szCs w:val="24"/>
          <w:lang w:val="sk-SK"/>
        </w:rPr>
        <w:t>u</w:t>
      </w:r>
      <w:r w:rsidRPr="00D84CE9">
        <w:rPr>
          <w:szCs w:val="24"/>
          <w:lang w:val="sk-SK"/>
        </w:rPr>
        <w:t>.</w:t>
      </w:r>
    </w:p>
    <w:p w14:paraId="77848976" w14:textId="77777777" w:rsidR="00A67799" w:rsidRPr="00D84CE9" w:rsidRDefault="00A67799" w:rsidP="00E472A7">
      <w:pPr>
        <w:ind w:right="57"/>
        <w:rPr>
          <w:szCs w:val="24"/>
          <w:u w:val="single"/>
          <w:lang w:val="sk-SK"/>
        </w:rPr>
      </w:pPr>
    </w:p>
    <w:p w14:paraId="329A5C9E" w14:textId="77777777" w:rsidR="00A67799" w:rsidRPr="00D84CE9" w:rsidRDefault="00C157EC" w:rsidP="00E472A7">
      <w:pPr>
        <w:keepNext/>
        <w:ind w:right="57"/>
        <w:rPr>
          <w:szCs w:val="24"/>
          <w:lang w:val="sk-SK"/>
        </w:rPr>
      </w:pPr>
      <w:r w:rsidRPr="00D84CE9">
        <w:rPr>
          <w:u w:val="single"/>
          <w:lang w:val="sk-SK"/>
        </w:rPr>
        <w:t>Linearita</w:t>
      </w:r>
      <w:r w:rsidR="00E13338">
        <w:rPr>
          <w:u w:val="single"/>
          <w:lang w:val="sk-SK"/>
        </w:rPr>
        <w:t>/</w:t>
      </w:r>
      <w:r w:rsidR="004F5C7F" w:rsidRPr="00D84CE9">
        <w:rPr>
          <w:u w:val="single"/>
          <w:lang w:val="sk-SK"/>
        </w:rPr>
        <w:t>nelinearita</w:t>
      </w:r>
    </w:p>
    <w:p w14:paraId="66DFF0D6" w14:textId="77777777" w:rsidR="00A67799" w:rsidRPr="00D84CE9" w:rsidRDefault="00A67799" w:rsidP="00E472A7">
      <w:pPr>
        <w:ind w:right="57"/>
        <w:rPr>
          <w:szCs w:val="24"/>
          <w:lang w:val="sk-SK"/>
        </w:rPr>
      </w:pPr>
      <w:r w:rsidRPr="00D84CE9">
        <w:rPr>
          <w:szCs w:val="24"/>
          <w:lang w:val="sk-SK"/>
        </w:rPr>
        <w:t>Pri vysokých dávkach tiotepy neexistuje jasný dôkaz saturácie mechanizmov metabolického klírensu.</w:t>
      </w:r>
    </w:p>
    <w:p w14:paraId="382740F9" w14:textId="77777777" w:rsidR="00A67799" w:rsidRPr="00E472A7" w:rsidRDefault="00A67799" w:rsidP="00E472A7">
      <w:pPr>
        <w:ind w:right="57"/>
        <w:rPr>
          <w:lang w:val="sk-SK"/>
        </w:rPr>
      </w:pPr>
    </w:p>
    <w:p w14:paraId="54F45444" w14:textId="77777777" w:rsidR="00A67799" w:rsidRPr="00D84CE9" w:rsidRDefault="00822B86" w:rsidP="00E472A7">
      <w:pPr>
        <w:ind w:right="57"/>
        <w:rPr>
          <w:szCs w:val="24"/>
          <w:u w:val="single"/>
          <w:lang w:val="sk-SK"/>
        </w:rPr>
      </w:pPr>
      <w:r w:rsidRPr="00D84CE9">
        <w:rPr>
          <w:szCs w:val="24"/>
          <w:u w:val="single"/>
          <w:lang w:val="sk-SK"/>
        </w:rPr>
        <w:t>Osobit</w:t>
      </w:r>
      <w:r w:rsidR="00A67799" w:rsidRPr="00D84CE9">
        <w:rPr>
          <w:szCs w:val="24"/>
          <w:u w:val="single"/>
          <w:lang w:val="sk-SK"/>
        </w:rPr>
        <w:t>n</w:t>
      </w:r>
      <w:r w:rsidRPr="00D84CE9">
        <w:rPr>
          <w:szCs w:val="24"/>
          <w:u w:val="single"/>
          <w:lang w:val="sk-SK"/>
        </w:rPr>
        <w:t>é</w:t>
      </w:r>
      <w:r w:rsidR="00A67799" w:rsidRPr="00D84CE9">
        <w:rPr>
          <w:szCs w:val="24"/>
          <w:u w:val="single"/>
          <w:lang w:val="sk-SK"/>
        </w:rPr>
        <w:t xml:space="preserve"> skupiny pacientov</w:t>
      </w:r>
    </w:p>
    <w:p w14:paraId="3C519D4E" w14:textId="77777777" w:rsidR="00A67799" w:rsidRPr="00E472A7" w:rsidRDefault="00A67799" w:rsidP="00E472A7">
      <w:pPr>
        <w:ind w:right="57"/>
        <w:rPr>
          <w:lang w:val="sk-SK"/>
        </w:rPr>
      </w:pPr>
    </w:p>
    <w:p w14:paraId="220C82B1" w14:textId="77777777" w:rsidR="00756244" w:rsidRPr="00D84CE9" w:rsidRDefault="008123AD" w:rsidP="00E472A7">
      <w:pPr>
        <w:keepNext/>
        <w:ind w:right="57"/>
        <w:rPr>
          <w:i/>
          <w:szCs w:val="24"/>
          <w:lang w:val="sk-SK"/>
        </w:rPr>
      </w:pPr>
      <w:r w:rsidRPr="00D84CE9">
        <w:rPr>
          <w:i/>
          <w:szCs w:val="24"/>
          <w:lang w:val="sk-SK"/>
        </w:rPr>
        <w:t>Pediatrická populácia</w:t>
      </w:r>
    </w:p>
    <w:p w14:paraId="54FE9378" w14:textId="77777777" w:rsidR="00A67799" w:rsidRPr="00D84CE9" w:rsidRDefault="00A67799" w:rsidP="00E472A7">
      <w:pPr>
        <w:ind w:right="57"/>
        <w:rPr>
          <w:szCs w:val="24"/>
          <w:lang w:val="sk-SK"/>
        </w:rPr>
      </w:pPr>
      <w:r w:rsidRPr="00D84CE9">
        <w:rPr>
          <w:szCs w:val="24"/>
          <w:lang w:val="sk-SK"/>
        </w:rPr>
        <w:t>Nezdá sa, že farmakokinetika</w:t>
      </w:r>
      <w:r w:rsidR="005F6180" w:rsidRPr="00D84CE9">
        <w:rPr>
          <w:szCs w:val="24"/>
          <w:lang w:val="sk-SK"/>
        </w:rPr>
        <w:t xml:space="preserve"> vysokých dávok</w:t>
      </w:r>
      <w:r w:rsidRPr="00D84CE9">
        <w:rPr>
          <w:szCs w:val="24"/>
          <w:lang w:val="sk-SK"/>
        </w:rPr>
        <w:t xml:space="preserve"> tiotepy u</w:t>
      </w:r>
      <w:r w:rsidR="005F6180" w:rsidRPr="00D84CE9">
        <w:rPr>
          <w:szCs w:val="24"/>
          <w:lang w:val="sk-SK"/>
        </w:rPr>
        <w:t> </w:t>
      </w:r>
      <w:r w:rsidRPr="00D84CE9">
        <w:rPr>
          <w:szCs w:val="24"/>
          <w:lang w:val="sk-SK"/>
        </w:rPr>
        <w:t>detí</w:t>
      </w:r>
      <w:r w:rsidR="005F6180" w:rsidRPr="00D84CE9">
        <w:rPr>
          <w:szCs w:val="24"/>
          <w:lang w:val="sk-SK"/>
        </w:rPr>
        <w:t xml:space="preserve"> vo veku</w:t>
      </w:r>
      <w:r w:rsidRPr="00D84CE9">
        <w:rPr>
          <w:szCs w:val="24"/>
          <w:lang w:val="sk-SK"/>
        </w:rPr>
        <w:t xml:space="preserve"> od 2 do 12 rokov</w:t>
      </w:r>
      <w:r w:rsidR="005F6180" w:rsidRPr="00D84CE9">
        <w:rPr>
          <w:szCs w:val="24"/>
          <w:lang w:val="sk-SK"/>
        </w:rPr>
        <w:t xml:space="preserve"> je</w:t>
      </w:r>
      <w:r w:rsidRPr="00D84CE9">
        <w:rPr>
          <w:szCs w:val="24"/>
          <w:lang w:val="sk-SK"/>
        </w:rPr>
        <w:t xml:space="preserve"> </w:t>
      </w:r>
      <w:r w:rsidR="005F6180" w:rsidRPr="00D84CE9">
        <w:rPr>
          <w:szCs w:val="24"/>
          <w:lang w:val="sk-SK"/>
        </w:rPr>
        <w:t>odliš</w:t>
      </w:r>
      <w:r w:rsidRPr="00D84CE9">
        <w:rPr>
          <w:szCs w:val="24"/>
          <w:lang w:val="sk-SK"/>
        </w:rPr>
        <w:t xml:space="preserve">ná oproti </w:t>
      </w:r>
      <w:r w:rsidR="005F6180" w:rsidRPr="00D84CE9">
        <w:rPr>
          <w:szCs w:val="24"/>
          <w:lang w:val="sk-SK"/>
        </w:rPr>
        <w:t>farmakokinetike</w:t>
      </w:r>
      <w:r w:rsidRPr="00D84CE9">
        <w:rPr>
          <w:szCs w:val="24"/>
          <w:lang w:val="sk-SK"/>
        </w:rPr>
        <w:t xml:space="preserve"> hlásen</w:t>
      </w:r>
      <w:r w:rsidR="005F6180" w:rsidRPr="00D84CE9">
        <w:rPr>
          <w:szCs w:val="24"/>
          <w:lang w:val="sk-SK"/>
        </w:rPr>
        <w:t>ej</w:t>
      </w:r>
      <w:r w:rsidRPr="00D84CE9">
        <w:rPr>
          <w:szCs w:val="24"/>
          <w:lang w:val="sk-SK"/>
        </w:rPr>
        <w:t xml:space="preserve"> u detí </w:t>
      </w:r>
      <w:r w:rsidR="005F6180" w:rsidRPr="00D84CE9">
        <w:rPr>
          <w:szCs w:val="24"/>
          <w:lang w:val="sk-SK"/>
        </w:rPr>
        <w:t>dostá</w:t>
      </w:r>
      <w:r w:rsidRPr="00D84CE9">
        <w:rPr>
          <w:szCs w:val="24"/>
          <w:lang w:val="sk-SK"/>
        </w:rPr>
        <w:t>vajúcich 75 mg/m</w:t>
      </w:r>
      <w:r w:rsidRPr="00D84CE9">
        <w:rPr>
          <w:szCs w:val="24"/>
          <w:vertAlign w:val="superscript"/>
          <w:lang w:val="sk-SK"/>
        </w:rPr>
        <w:t xml:space="preserve">2 </w:t>
      </w:r>
      <w:r w:rsidRPr="00D84CE9">
        <w:rPr>
          <w:szCs w:val="24"/>
          <w:lang w:val="sk-SK"/>
        </w:rPr>
        <w:t xml:space="preserve">alebo dospelých </w:t>
      </w:r>
      <w:r w:rsidR="005F6180" w:rsidRPr="00D84CE9">
        <w:rPr>
          <w:szCs w:val="24"/>
          <w:lang w:val="sk-SK"/>
        </w:rPr>
        <w:t>dostá</w:t>
      </w:r>
      <w:r w:rsidRPr="00D84CE9">
        <w:rPr>
          <w:szCs w:val="24"/>
          <w:lang w:val="sk-SK"/>
        </w:rPr>
        <w:t>vajúcich podobné dávky.</w:t>
      </w:r>
    </w:p>
    <w:p w14:paraId="456C5443" w14:textId="77777777" w:rsidR="00A67799" w:rsidRPr="00D84CE9" w:rsidRDefault="00A67799" w:rsidP="00E472A7">
      <w:pPr>
        <w:ind w:right="57"/>
        <w:rPr>
          <w:szCs w:val="24"/>
          <w:lang w:val="sk-SK"/>
        </w:rPr>
      </w:pPr>
    </w:p>
    <w:p w14:paraId="67E956DE" w14:textId="77777777" w:rsidR="00A67799" w:rsidRPr="00D84CE9" w:rsidRDefault="00822B86" w:rsidP="008B00A1">
      <w:pPr>
        <w:keepNext/>
        <w:ind w:right="57"/>
        <w:rPr>
          <w:i/>
          <w:szCs w:val="24"/>
          <w:lang w:val="sk-SK"/>
        </w:rPr>
      </w:pPr>
      <w:r w:rsidRPr="00D84CE9">
        <w:rPr>
          <w:i/>
          <w:szCs w:val="24"/>
          <w:lang w:val="sk-SK"/>
        </w:rPr>
        <w:t>Porucha funkcie obličiek</w:t>
      </w:r>
    </w:p>
    <w:p w14:paraId="7DB67C41" w14:textId="77777777" w:rsidR="00A67799" w:rsidRPr="00D84CE9" w:rsidRDefault="00A67799" w:rsidP="00E472A7">
      <w:pPr>
        <w:ind w:right="57"/>
        <w:rPr>
          <w:szCs w:val="24"/>
          <w:lang w:val="sk-SK"/>
        </w:rPr>
      </w:pPr>
      <w:r w:rsidRPr="00D84CE9">
        <w:rPr>
          <w:szCs w:val="24"/>
          <w:lang w:val="sk-SK"/>
        </w:rPr>
        <w:t xml:space="preserve">Vplyv </w:t>
      </w:r>
      <w:r w:rsidR="005F6180" w:rsidRPr="00D84CE9">
        <w:rPr>
          <w:szCs w:val="24"/>
          <w:lang w:val="sk-SK"/>
        </w:rPr>
        <w:t>poruchy funkcie obličiek</w:t>
      </w:r>
      <w:r w:rsidRPr="00D84CE9">
        <w:rPr>
          <w:szCs w:val="24"/>
          <w:lang w:val="sk-SK"/>
        </w:rPr>
        <w:t xml:space="preserve"> na </w:t>
      </w:r>
      <w:r w:rsidR="005F6180" w:rsidRPr="00D84CE9">
        <w:rPr>
          <w:szCs w:val="24"/>
          <w:lang w:val="sk-SK"/>
        </w:rPr>
        <w:t>elimináciu</w:t>
      </w:r>
      <w:r w:rsidRPr="00D84CE9">
        <w:rPr>
          <w:szCs w:val="24"/>
          <w:lang w:val="sk-SK"/>
        </w:rPr>
        <w:t xml:space="preserve"> tiotepy sa nehodnotil.</w:t>
      </w:r>
    </w:p>
    <w:p w14:paraId="5CC9C23F" w14:textId="77777777" w:rsidR="00A67799" w:rsidRPr="00D84CE9" w:rsidRDefault="00A67799" w:rsidP="00E472A7">
      <w:pPr>
        <w:ind w:right="57"/>
        <w:rPr>
          <w:szCs w:val="24"/>
          <w:lang w:val="sk-SK"/>
        </w:rPr>
      </w:pPr>
    </w:p>
    <w:p w14:paraId="432DD5CF" w14:textId="77777777" w:rsidR="00A67799" w:rsidRPr="00D84CE9" w:rsidRDefault="00822B86" w:rsidP="008B00A1">
      <w:pPr>
        <w:keepNext/>
        <w:ind w:right="57"/>
        <w:rPr>
          <w:i/>
          <w:szCs w:val="24"/>
          <w:lang w:val="sk-SK"/>
        </w:rPr>
      </w:pPr>
      <w:r w:rsidRPr="00D84CE9">
        <w:rPr>
          <w:i/>
          <w:szCs w:val="24"/>
          <w:lang w:val="sk-SK"/>
        </w:rPr>
        <w:t>Porucha funkcie pečene</w:t>
      </w:r>
    </w:p>
    <w:p w14:paraId="507047C1" w14:textId="77777777" w:rsidR="00A67799" w:rsidRPr="00D84CE9" w:rsidRDefault="00A67799" w:rsidP="00E472A7">
      <w:pPr>
        <w:ind w:right="57"/>
        <w:rPr>
          <w:szCs w:val="24"/>
          <w:lang w:val="sk-SK"/>
        </w:rPr>
      </w:pPr>
      <w:r w:rsidRPr="00D84CE9">
        <w:rPr>
          <w:szCs w:val="24"/>
          <w:lang w:val="sk-SK"/>
        </w:rPr>
        <w:t xml:space="preserve">Vplyv </w:t>
      </w:r>
      <w:r w:rsidR="005F6180" w:rsidRPr="00D84CE9">
        <w:rPr>
          <w:szCs w:val="24"/>
          <w:lang w:val="sk-SK"/>
        </w:rPr>
        <w:t>poruchy funkcie pečene</w:t>
      </w:r>
      <w:r w:rsidRPr="00D84CE9">
        <w:rPr>
          <w:szCs w:val="24"/>
          <w:lang w:val="sk-SK"/>
        </w:rPr>
        <w:t xml:space="preserve"> na metabolizmus a </w:t>
      </w:r>
      <w:r w:rsidR="005F6180" w:rsidRPr="00D84CE9">
        <w:rPr>
          <w:szCs w:val="24"/>
          <w:lang w:val="sk-SK"/>
        </w:rPr>
        <w:t>elimináciu</w:t>
      </w:r>
      <w:r w:rsidRPr="00D84CE9">
        <w:rPr>
          <w:szCs w:val="24"/>
          <w:lang w:val="sk-SK"/>
        </w:rPr>
        <w:t xml:space="preserve"> tiotepy sa nehodnotil.</w:t>
      </w:r>
    </w:p>
    <w:p w14:paraId="7E7DA3FB" w14:textId="77777777" w:rsidR="00A67799" w:rsidRPr="00D84CE9" w:rsidRDefault="00A67799" w:rsidP="00E472A7">
      <w:pPr>
        <w:ind w:right="57"/>
        <w:rPr>
          <w:szCs w:val="24"/>
          <w:lang w:val="sk-SK"/>
        </w:rPr>
      </w:pPr>
    </w:p>
    <w:p w14:paraId="3508D177" w14:textId="77777777" w:rsidR="00A67799" w:rsidRPr="00D84CE9" w:rsidRDefault="009E2E90" w:rsidP="00E472A7">
      <w:pPr>
        <w:pStyle w:val="testo1"/>
        <w:keepNext/>
        <w:snapToGrid w:val="0"/>
        <w:ind w:left="567" w:hanging="567"/>
        <w:jc w:val="left"/>
        <w:rPr>
          <w:bCs w:val="0"/>
          <w:sz w:val="22"/>
          <w:lang w:val="sk-SK"/>
        </w:rPr>
      </w:pPr>
      <w:r w:rsidRPr="00D84CE9">
        <w:rPr>
          <w:bCs w:val="0"/>
          <w:sz w:val="22"/>
          <w:lang w:val="sk-SK"/>
        </w:rPr>
        <w:t>5.3</w:t>
      </w:r>
      <w:r w:rsidRPr="00D84CE9">
        <w:rPr>
          <w:bCs w:val="0"/>
          <w:sz w:val="22"/>
          <w:lang w:val="sk-SK"/>
        </w:rPr>
        <w:tab/>
      </w:r>
      <w:r w:rsidR="00A67799" w:rsidRPr="00D84CE9">
        <w:rPr>
          <w:bCs w:val="0"/>
          <w:sz w:val="22"/>
          <w:lang w:val="sk-SK"/>
        </w:rPr>
        <w:t>Predklinické údaje o bezpečnosti</w:t>
      </w:r>
    </w:p>
    <w:p w14:paraId="2E5890AF" w14:textId="77777777" w:rsidR="00A67799" w:rsidRPr="00E472A7" w:rsidRDefault="00A67799" w:rsidP="00E472A7">
      <w:pPr>
        <w:pStyle w:val="testo1"/>
        <w:keepNext/>
        <w:ind w:left="0"/>
        <w:jc w:val="left"/>
        <w:rPr>
          <w:b w:val="0"/>
          <w:sz w:val="22"/>
          <w:lang w:val="sk-SK"/>
        </w:rPr>
      </w:pPr>
    </w:p>
    <w:p w14:paraId="16B343DF" w14:textId="77777777" w:rsidR="00A67799" w:rsidRPr="00D84CE9" w:rsidRDefault="00A67799" w:rsidP="00E472A7">
      <w:pPr>
        <w:pStyle w:val="Paragrafo"/>
        <w:ind w:left="0" w:firstLine="0"/>
        <w:jc w:val="left"/>
        <w:rPr>
          <w:b w:val="0"/>
          <w:bCs w:val="0"/>
          <w:sz w:val="22"/>
          <w:lang w:val="sk-SK"/>
        </w:rPr>
      </w:pPr>
      <w:r w:rsidRPr="00D84CE9">
        <w:rPr>
          <w:b w:val="0"/>
          <w:bCs w:val="0"/>
          <w:sz w:val="22"/>
          <w:lang w:val="sk-SK"/>
        </w:rPr>
        <w:t xml:space="preserve">Neuskutočnili sa žiadne </w:t>
      </w:r>
      <w:r w:rsidR="009402C7" w:rsidRPr="00D84CE9">
        <w:rPr>
          <w:b w:val="0"/>
          <w:bCs w:val="0"/>
          <w:sz w:val="22"/>
          <w:lang w:val="sk-SK"/>
        </w:rPr>
        <w:t>obvykl</w:t>
      </w:r>
      <w:r w:rsidRPr="00D84CE9">
        <w:rPr>
          <w:b w:val="0"/>
          <w:bCs w:val="0"/>
          <w:sz w:val="22"/>
          <w:lang w:val="sk-SK"/>
        </w:rPr>
        <w:t>é štúdie akútn</w:t>
      </w:r>
      <w:r w:rsidR="009402C7" w:rsidRPr="00D84CE9">
        <w:rPr>
          <w:b w:val="0"/>
          <w:bCs w:val="0"/>
          <w:sz w:val="22"/>
          <w:lang w:val="sk-SK"/>
        </w:rPr>
        <w:t>ej</w:t>
      </w:r>
      <w:r w:rsidRPr="00D84CE9">
        <w:rPr>
          <w:b w:val="0"/>
          <w:bCs w:val="0"/>
          <w:sz w:val="22"/>
          <w:lang w:val="sk-SK"/>
        </w:rPr>
        <w:t xml:space="preserve"> toxicit</w:t>
      </w:r>
      <w:r w:rsidR="009402C7" w:rsidRPr="00D84CE9">
        <w:rPr>
          <w:b w:val="0"/>
          <w:bCs w:val="0"/>
          <w:sz w:val="22"/>
          <w:lang w:val="sk-SK"/>
        </w:rPr>
        <w:t>y</w:t>
      </w:r>
      <w:r w:rsidRPr="00D84CE9">
        <w:rPr>
          <w:b w:val="0"/>
          <w:bCs w:val="0"/>
          <w:sz w:val="22"/>
          <w:lang w:val="sk-SK"/>
        </w:rPr>
        <w:t xml:space="preserve"> a toxicit</w:t>
      </w:r>
      <w:r w:rsidR="009402C7" w:rsidRPr="00D84CE9">
        <w:rPr>
          <w:b w:val="0"/>
          <w:bCs w:val="0"/>
          <w:sz w:val="22"/>
          <w:lang w:val="sk-SK"/>
        </w:rPr>
        <w:t>y</w:t>
      </w:r>
      <w:r w:rsidRPr="00D84CE9">
        <w:rPr>
          <w:b w:val="0"/>
          <w:bCs w:val="0"/>
          <w:sz w:val="22"/>
          <w:lang w:val="sk-SK"/>
        </w:rPr>
        <w:t xml:space="preserve"> po opakovan</w:t>
      </w:r>
      <w:r w:rsidR="009402C7" w:rsidRPr="00D84CE9">
        <w:rPr>
          <w:b w:val="0"/>
          <w:bCs w:val="0"/>
          <w:sz w:val="22"/>
          <w:lang w:val="sk-SK"/>
        </w:rPr>
        <w:t>om</w:t>
      </w:r>
      <w:r w:rsidRPr="00D84CE9">
        <w:rPr>
          <w:b w:val="0"/>
          <w:bCs w:val="0"/>
          <w:sz w:val="22"/>
          <w:lang w:val="sk-SK"/>
        </w:rPr>
        <w:t xml:space="preserve"> </w:t>
      </w:r>
      <w:r w:rsidR="009402C7" w:rsidRPr="00D84CE9">
        <w:rPr>
          <w:b w:val="0"/>
          <w:bCs w:val="0"/>
          <w:sz w:val="22"/>
          <w:lang w:val="sk-SK"/>
        </w:rPr>
        <w:t>po</w:t>
      </w:r>
      <w:r w:rsidRPr="00D84CE9">
        <w:rPr>
          <w:b w:val="0"/>
          <w:bCs w:val="0"/>
          <w:sz w:val="22"/>
          <w:lang w:val="sk-SK"/>
        </w:rPr>
        <w:t>dáva</w:t>
      </w:r>
      <w:r w:rsidR="009402C7" w:rsidRPr="00D84CE9">
        <w:rPr>
          <w:b w:val="0"/>
          <w:bCs w:val="0"/>
          <w:sz w:val="22"/>
          <w:lang w:val="sk-SK"/>
        </w:rPr>
        <w:t>ní</w:t>
      </w:r>
      <w:r w:rsidRPr="00D84CE9">
        <w:rPr>
          <w:b w:val="0"/>
          <w:bCs w:val="0"/>
          <w:sz w:val="22"/>
          <w:lang w:val="sk-SK"/>
        </w:rPr>
        <w:t>.</w:t>
      </w:r>
    </w:p>
    <w:p w14:paraId="763F819F" w14:textId="77777777" w:rsidR="00A67799" w:rsidRPr="00D84CE9" w:rsidRDefault="009402C7" w:rsidP="00E472A7">
      <w:pPr>
        <w:pStyle w:val="Paragrafo"/>
        <w:ind w:left="0" w:firstLine="0"/>
        <w:jc w:val="left"/>
        <w:rPr>
          <w:b w:val="0"/>
          <w:bCs w:val="0"/>
          <w:sz w:val="22"/>
          <w:lang w:val="sk-SK"/>
        </w:rPr>
      </w:pPr>
      <w:r w:rsidRPr="00D84CE9">
        <w:rPr>
          <w:b w:val="0"/>
          <w:bCs w:val="0"/>
          <w:sz w:val="22"/>
          <w:lang w:val="sk-SK"/>
        </w:rPr>
        <w:t>Preu</w:t>
      </w:r>
      <w:r w:rsidR="00A67799" w:rsidRPr="00D84CE9">
        <w:rPr>
          <w:b w:val="0"/>
          <w:bCs w:val="0"/>
          <w:sz w:val="22"/>
          <w:lang w:val="sk-SK"/>
        </w:rPr>
        <w:t>kázalo sa, že tiotepa je genotoxická</w:t>
      </w:r>
      <w:r w:rsidRPr="00D84CE9">
        <w:rPr>
          <w:b w:val="0"/>
          <w:bCs w:val="0"/>
          <w:sz w:val="22"/>
          <w:lang w:val="sk-SK"/>
        </w:rPr>
        <w:t xml:space="preserve"> </w:t>
      </w:r>
      <w:r w:rsidRPr="00D84CE9">
        <w:rPr>
          <w:b w:val="0"/>
          <w:bCs w:val="0"/>
          <w:i/>
          <w:sz w:val="22"/>
          <w:lang w:val="sk-SK"/>
        </w:rPr>
        <w:t>in vitro</w:t>
      </w:r>
      <w:r w:rsidRPr="00D84CE9">
        <w:rPr>
          <w:b w:val="0"/>
          <w:bCs w:val="0"/>
          <w:sz w:val="22"/>
          <w:lang w:val="sk-SK"/>
        </w:rPr>
        <w:t xml:space="preserve"> a </w:t>
      </w:r>
      <w:r w:rsidRPr="00D84CE9">
        <w:rPr>
          <w:b w:val="0"/>
          <w:bCs w:val="0"/>
          <w:i/>
          <w:sz w:val="22"/>
          <w:lang w:val="sk-SK"/>
        </w:rPr>
        <w:t>in vivo</w:t>
      </w:r>
      <w:r w:rsidR="00A67799" w:rsidRPr="00D84CE9">
        <w:rPr>
          <w:b w:val="0"/>
          <w:bCs w:val="0"/>
          <w:sz w:val="22"/>
          <w:lang w:val="sk-SK"/>
        </w:rPr>
        <w:t xml:space="preserve"> a karcinogénna u myší a potkanov.</w:t>
      </w:r>
    </w:p>
    <w:p w14:paraId="7D5CB921" w14:textId="77777777" w:rsidR="00A67799" w:rsidRPr="00D84CE9" w:rsidRDefault="009402C7" w:rsidP="00E472A7">
      <w:pPr>
        <w:pStyle w:val="Paragrafo"/>
        <w:ind w:left="0" w:firstLine="0"/>
        <w:jc w:val="left"/>
        <w:rPr>
          <w:b w:val="0"/>
          <w:bCs w:val="0"/>
          <w:lang w:val="sk-SK"/>
        </w:rPr>
      </w:pPr>
      <w:r w:rsidRPr="00D84CE9">
        <w:rPr>
          <w:b w:val="0"/>
          <w:bCs w:val="0"/>
          <w:sz w:val="22"/>
          <w:lang w:val="sk-SK"/>
        </w:rPr>
        <w:t>Preu</w:t>
      </w:r>
      <w:r w:rsidR="00A67799" w:rsidRPr="00D84CE9">
        <w:rPr>
          <w:b w:val="0"/>
          <w:bCs w:val="0"/>
          <w:sz w:val="22"/>
          <w:lang w:val="sk-SK"/>
        </w:rPr>
        <w:t xml:space="preserve">kázalo sa, že tiotepa </w:t>
      </w:r>
      <w:r w:rsidRPr="00D84CE9">
        <w:rPr>
          <w:b w:val="0"/>
          <w:bCs w:val="0"/>
          <w:sz w:val="22"/>
          <w:lang w:val="sk-SK"/>
        </w:rPr>
        <w:t>poškodzuje</w:t>
      </w:r>
      <w:r w:rsidR="00A67799" w:rsidRPr="00D84CE9">
        <w:rPr>
          <w:b w:val="0"/>
          <w:bCs w:val="0"/>
          <w:sz w:val="22"/>
          <w:lang w:val="sk-SK"/>
        </w:rPr>
        <w:t xml:space="preserve"> </w:t>
      </w:r>
      <w:r w:rsidRPr="00D84CE9">
        <w:rPr>
          <w:b w:val="0"/>
          <w:bCs w:val="0"/>
          <w:sz w:val="22"/>
          <w:lang w:val="sk-SK"/>
        </w:rPr>
        <w:t>fertilitu</w:t>
      </w:r>
      <w:r w:rsidR="00A67799" w:rsidRPr="00D84CE9">
        <w:rPr>
          <w:b w:val="0"/>
          <w:bCs w:val="0"/>
          <w:sz w:val="22"/>
          <w:lang w:val="sk-SK"/>
        </w:rPr>
        <w:t xml:space="preserve"> a</w:t>
      </w:r>
      <w:r w:rsidRPr="00D84CE9">
        <w:rPr>
          <w:b w:val="0"/>
          <w:bCs w:val="0"/>
          <w:sz w:val="22"/>
          <w:lang w:val="sk-SK"/>
        </w:rPr>
        <w:t xml:space="preserve"> narúša </w:t>
      </w:r>
      <w:r w:rsidR="00A67799" w:rsidRPr="00D84CE9">
        <w:rPr>
          <w:b w:val="0"/>
          <w:bCs w:val="0"/>
          <w:sz w:val="22"/>
          <w:lang w:val="sk-SK"/>
        </w:rPr>
        <w:t>spermatogenézu</w:t>
      </w:r>
      <w:r w:rsidRPr="00D84CE9">
        <w:rPr>
          <w:b w:val="0"/>
          <w:bCs w:val="0"/>
          <w:sz w:val="22"/>
          <w:lang w:val="sk-SK"/>
        </w:rPr>
        <w:t xml:space="preserve"> samcov</w:t>
      </w:r>
      <w:r w:rsidR="00A67799" w:rsidRPr="00D84CE9">
        <w:rPr>
          <w:b w:val="0"/>
          <w:bCs w:val="0"/>
          <w:sz w:val="22"/>
          <w:lang w:val="sk-SK"/>
        </w:rPr>
        <w:t xml:space="preserve"> myš</w:t>
      </w:r>
      <w:r w:rsidRPr="00D84CE9">
        <w:rPr>
          <w:b w:val="0"/>
          <w:bCs w:val="0"/>
          <w:sz w:val="22"/>
          <w:lang w:val="sk-SK"/>
        </w:rPr>
        <w:t>í</w:t>
      </w:r>
      <w:r w:rsidR="00A67799" w:rsidRPr="00D84CE9">
        <w:rPr>
          <w:b w:val="0"/>
          <w:bCs w:val="0"/>
          <w:sz w:val="22"/>
          <w:lang w:val="sk-SK"/>
        </w:rPr>
        <w:t xml:space="preserve"> a</w:t>
      </w:r>
      <w:r w:rsidRPr="00D84CE9">
        <w:rPr>
          <w:b w:val="0"/>
          <w:bCs w:val="0"/>
          <w:sz w:val="22"/>
          <w:lang w:val="sk-SK"/>
        </w:rPr>
        <w:t xml:space="preserve"> poškodzuje </w:t>
      </w:r>
      <w:r w:rsidR="00A67799" w:rsidRPr="00D84CE9">
        <w:rPr>
          <w:b w:val="0"/>
          <w:bCs w:val="0"/>
          <w:sz w:val="22"/>
          <w:lang w:val="sk-SK"/>
        </w:rPr>
        <w:t>funkciu vaječníkov</w:t>
      </w:r>
      <w:r w:rsidRPr="00D84CE9">
        <w:rPr>
          <w:b w:val="0"/>
          <w:bCs w:val="0"/>
          <w:sz w:val="22"/>
          <w:lang w:val="sk-SK"/>
        </w:rPr>
        <w:t xml:space="preserve"> samíc</w:t>
      </w:r>
      <w:r w:rsidR="00A67799" w:rsidRPr="00D84CE9">
        <w:rPr>
          <w:b w:val="0"/>
          <w:bCs w:val="0"/>
          <w:sz w:val="22"/>
          <w:lang w:val="sk-SK"/>
        </w:rPr>
        <w:t xml:space="preserve"> myší. Tiotepa bola teratogénna u myší a potkanov a</w:t>
      </w:r>
      <w:r w:rsidRPr="00D84CE9">
        <w:rPr>
          <w:b w:val="0"/>
          <w:bCs w:val="0"/>
          <w:sz w:val="22"/>
          <w:lang w:val="sk-SK"/>
        </w:rPr>
        <w:t> </w:t>
      </w:r>
      <w:r w:rsidR="00A67799" w:rsidRPr="00D84CE9">
        <w:rPr>
          <w:b w:val="0"/>
          <w:bCs w:val="0"/>
          <w:sz w:val="22"/>
          <w:lang w:val="sk-SK"/>
        </w:rPr>
        <w:t>fet</w:t>
      </w:r>
      <w:r w:rsidRPr="00D84CE9">
        <w:rPr>
          <w:b w:val="0"/>
          <w:bCs w:val="0"/>
          <w:sz w:val="22"/>
          <w:lang w:val="sk-SK"/>
        </w:rPr>
        <w:t>áln</w:t>
      </w:r>
      <w:r w:rsidR="00A67799" w:rsidRPr="00D84CE9">
        <w:rPr>
          <w:b w:val="0"/>
          <w:bCs w:val="0"/>
          <w:sz w:val="22"/>
          <w:lang w:val="sk-SK"/>
        </w:rPr>
        <w:t xml:space="preserve">oletálna u králikov. Tieto účinky sa pozorovali v dávkach nižších, ako sú dávky, ktoré sa používajú </w:t>
      </w:r>
      <w:r w:rsidR="00410C46" w:rsidRPr="00D84CE9">
        <w:rPr>
          <w:b w:val="0"/>
          <w:bCs w:val="0"/>
          <w:sz w:val="22"/>
          <w:lang w:val="sk-SK"/>
        </w:rPr>
        <w:t>u </w:t>
      </w:r>
      <w:r w:rsidR="00A67799" w:rsidRPr="00D84CE9">
        <w:rPr>
          <w:b w:val="0"/>
          <w:bCs w:val="0"/>
          <w:sz w:val="22"/>
          <w:lang w:val="sk-SK"/>
        </w:rPr>
        <w:t>ľudí.</w:t>
      </w:r>
    </w:p>
    <w:p w14:paraId="6937174E" w14:textId="77777777" w:rsidR="00A67799" w:rsidRPr="00E472A7" w:rsidRDefault="00A67799" w:rsidP="00E472A7">
      <w:pPr>
        <w:pStyle w:val="testo1"/>
        <w:ind w:left="0"/>
        <w:jc w:val="left"/>
        <w:rPr>
          <w:b w:val="0"/>
          <w:sz w:val="22"/>
          <w:lang w:val="sk-SK"/>
        </w:rPr>
      </w:pPr>
    </w:p>
    <w:p w14:paraId="0185EFF8" w14:textId="77777777" w:rsidR="00A67799" w:rsidRPr="00E472A7" w:rsidRDefault="00A67799" w:rsidP="00E472A7">
      <w:pPr>
        <w:pStyle w:val="Paragrafo"/>
        <w:ind w:left="0" w:firstLine="0"/>
        <w:jc w:val="left"/>
        <w:rPr>
          <w:b w:val="0"/>
          <w:sz w:val="22"/>
          <w:lang w:val="sk-SK"/>
        </w:rPr>
      </w:pPr>
    </w:p>
    <w:p w14:paraId="0A53AE66" w14:textId="77777777" w:rsidR="00A67799" w:rsidRPr="00D84CE9" w:rsidRDefault="009E2E90" w:rsidP="001A6FFF">
      <w:pPr>
        <w:pStyle w:val="Paragrafo"/>
        <w:keepNext/>
        <w:keepLines/>
        <w:snapToGrid w:val="0"/>
        <w:ind w:left="567" w:hanging="567"/>
        <w:jc w:val="left"/>
        <w:rPr>
          <w:bCs w:val="0"/>
          <w:sz w:val="22"/>
          <w:lang w:val="sk-SK"/>
        </w:rPr>
      </w:pPr>
      <w:r w:rsidRPr="00D84CE9">
        <w:rPr>
          <w:bCs w:val="0"/>
          <w:sz w:val="22"/>
          <w:lang w:val="sk-SK"/>
        </w:rPr>
        <w:t>6.</w:t>
      </w:r>
      <w:r w:rsidRPr="00D84CE9">
        <w:rPr>
          <w:bCs w:val="0"/>
          <w:sz w:val="22"/>
          <w:lang w:val="sk-SK"/>
        </w:rPr>
        <w:tab/>
      </w:r>
      <w:r w:rsidR="00A67799" w:rsidRPr="00D84CE9">
        <w:rPr>
          <w:bCs w:val="0"/>
          <w:sz w:val="22"/>
          <w:lang w:val="sk-SK"/>
        </w:rPr>
        <w:t>FARMACEUTICKÉ INFORMÁCIE</w:t>
      </w:r>
    </w:p>
    <w:p w14:paraId="47564676" w14:textId="77777777" w:rsidR="00A67799" w:rsidRPr="00E472A7" w:rsidRDefault="00A67799" w:rsidP="00E472A7">
      <w:pPr>
        <w:pStyle w:val="Paragrafo"/>
        <w:keepNext/>
        <w:keepLines/>
        <w:ind w:left="0" w:firstLine="0"/>
        <w:jc w:val="left"/>
        <w:rPr>
          <w:b w:val="0"/>
          <w:sz w:val="22"/>
          <w:lang w:val="sk-SK"/>
        </w:rPr>
      </w:pPr>
    </w:p>
    <w:p w14:paraId="53DA062E" w14:textId="77777777" w:rsidR="00A67799" w:rsidRPr="00D84CE9" w:rsidRDefault="009E2E90" w:rsidP="001A6FFF">
      <w:pPr>
        <w:pStyle w:val="Paragrafo"/>
        <w:keepNext/>
        <w:keepLines/>
        <w:snapToGrid w:val="0"/>
        <w:ind w:left="567" w:hanging="567"/>
        <w:jc w:val="left"/>
        <w:rPr>
          <w:bCs w:val="0"/>
          <w:sz w:val="22"/>
          <w:lang w:val="sk-SK"/>
        </w:rPr>
      </w:pPr>
      <w:r w:rsidRPr="00D84CE9">
        <w:rPr>
          <w:bCs w:val="0"/>
          <w:sz w:val="22"/>
          <w:lang w:val="sk-SK"/>
        </w:rPr>
        <w:t>6.1</w:t>
      </w:r>
      <w:r w:rsidRPr="00D84CE9">
        <w:rPr>
          <w:bCs w:val="0"/>
          <w:sz w:val="22"/>
          <w:lang w:val="sk-SK"/>
        </w:rPr>
        <w:tab/>
      </w:r>
      <w:r w:rsidR="00A67799" w:rsidRPr="00D84CE9">
        <w:rPr>
          <w:bCs w:val="0"/>
          <w:sz w:val="22"/>
          <w:lang w:val="sk-SK"/>
        </w:rPr>
        <w:t>Zoznam pomocných látok</w:t>
      </w:r>
    </w:p>
    <w:p w14:paraId="6E2BE4AE" w14:textId="77777777" w:rsidR="00A67799" w:rsidRPr="00E472A7" w:rsidRDefault="00A67799" w:rsidP="001A6FFF">
      <w:pPr>
        <w:pStyle w:val="Paragrafo"/>
        <w:keepNext/>
        <w:keepLines/>
        <w:tabs>
          <w:tab w:val="left" w:pos="360"/>
        </w:tabs>
        <w:ind w:left="0" w:firstLine="0"/>
        <w:jc w:val="left"/>
        <w:rPr>
          <w:b w:val="0"/>
          <w:sz w:val="22"/>
          <w:lang w:val="sk-SK"/>
        </w:rPr>
      </w:pPr>
    </w:p>
    <w:p w14:paraId="24F0DC7A" w14:textId="77777777" w:rsidR="00A67799" w:rsidRPr="00D84CE9" w:rsidRDefault="00900DE8" w:rsidP="00E472A7">
      <w:pPr>
        <w:pStyle w:val="Tabella"/>
        <w:ind w:left="0"/>
        <w:jc w:val="left"/>
        <w:rPr>
          <w:sz w:val="22"/>
          <w:lang w:val="sk-SK"/>
        </w:rPr>
      </w:pPr>
      <w:r w:rsidRPr="00D84CE9">
        <w:rPr>
          <w:sz w:val="22"/>
          <w:lang w:val="sk-SK"/>
        </w:rPr>
        <w:t>Žiadne.</w:t>
      </w:r>
    </w:p>
    <w:p w14:paraId="4746F223" w14:textId="77777777" w:rsidR="00A67799" w:rsidRPr="00E472A7" w:rsidRDefault="00A67799" w:rsidP="00E472A7">
      <w:pPr>
        <w:pStyle w:val="Paragrafo"/>
        <w:ind w:left="0" w:firstLine="0"/>
        <w:jc w:val="left"/>
        <w:rPr>
          <w:b w:val="0"/>
          <w:sz w:val="22"/>
          <w:lang w:val="sk-SK"/>
        </w:rPr>
      </w:pPr>
    </w:p>
    <w:p w14:paraId="07C3FCF0" w14:textId="77777777"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6.2</w:t>
      </w:r>
      <w:r w:rsidRPr="00D84CE9">
        <w:rPr>
          <w:bCs w:val="0"/>
          <w:sz w:val="22"/>
          <w:lang w:val="sk-SK"/>
        </w:rPr>
        <w:tab/>
      </w:r>
      <w:r w:rsidR="00A67799" w:rsidRPr="00D84CE9">
        <w:rPr>
          <w:bCs w:val="0"/>
          <w:sz w:val="22"/>
          <w:lang w:val="sk-SK"/>
        </w:rPr>
        <w:t>Inkompatibility</w:t>
      </w:r>
    </w:p>
    <w:p w14:paraId="04CB3CF6" w14:textId="77777777" w:rsidR="00A67799" w:rsidRPr="00E472A7" w:rsidRDefault="00A67799" w:rsidP="00E472A7">
      <w:pPr>
        <w:pStyle w:val="Paragrafo"/>
        <w:keepNext/>
        <w:ind w:left="0" w:firstLine="0"/>
        <w:jc w:val="left"/>
        <w:rPr>
          <w:b w:val="0"/>
          <w:sz w:val="22"/>
          <w:lang w:val="sk-SK"/>
        </w:rPr>
      </w:pPr>
    </w:p>
    <w:p w14:paraId="03EE5E92" w14:textId="77777777" w:rsidR="00A67799" w:rsidRPr="00D84CE9" w:rsidRDefault="00A67799" w:rsidP="00E472A7">
      <w:pPr>
        <w:spacing w:line="240" w:lineRule="atLeast"/>
        <w:rPr>
          <w:lang w:val="sk-SK"/>
        </w:rPr>
      </w:pPr>
      <w:r w:rsidRPr="00D84CE9">
        <w:rPr>
          <w:lang w:val="sk-SK"/>
        </w:rPr>
        <w:t>Liek TEPADINA je nestabiln</w:t>
      </w:r>
      <w:r w:rsidR="00A86531" w:rsidRPr="00D84CE9">
        <w:rPr>
          <w:lang w:val="sk-SK"/>
        </w:rPr>
        <w:t>ý</w:t>
      </w:r>
      <w:r w:rsidRPr="00D84CE9">
        <w:rPr>
          <w:lang w:val="sk-SK"/>
        </w:rPr>
        <w:t xml:space="preserve"> v kyslom </w:t>
      </w:r>
      <w:r w:rsidR="00410C46" w:rsidRPr="00D84CE9">
        <w:rPr>
          <w:lang w:val="sk-SK"/>
        </w:rPr>
        <w:t>roztoku</w:t>
      </w:r>
      <w:r w:rsidRPr="00D84CE9">
        <w:rPr>
          <w:lang w:val="sk-SK"/>
        </w:rPr>
        <w:t>.</w:t>
      </w:r>
    </w:p>
    <w:p w14:paraId="6AAEB92A" w14:textId="77777777" w:rsidR="00A67799" w:rsidRPr="00D84CE9" w:rsidRDefault="00A67799" w:rsidP="00E472A7">
      <w:pPr>
        <w:spacing w:line="240" w:lineRule="atLeast"/>
        <w:rPr>
          <w:lang w:val="sk-SK"/>
        </w:rPr>
      </w:pPr>
      <w:r w:rsidRPr="00D84CE9">
        <w:rPr>
          <w:lang w:val="sk-SK"/>
        </w:rPr>
        <w:lastRenderedPageBreak/>
        <w:t>Tento liek sa nesmie miešať s inými liekmi okrem tých, ktoré sú uvedené v časti 6.6.</w:t>
      </w:r>
    </w:p>
    <w:p w14:paraId="4C026DF4" w14:textId="77777777" w:rsidR="00A67799" w:rsidRPr="00D84CE9" w:rsidRDefault="00A67799" w:rsidP="00E472A7">
      <w:pPr>
        <w:spacing w:line="240" w:lineRule="atLeast"/>
        <w:rPr>
          <w:lang w:val="sk-SK"/>
        </w:rPr>
      </w:pPr>
    </w:p>
    <w:p w14:paraId="1441007C" w14:textId="77777777"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6.3</w:t>
      </w:r>
      <w:r w:rsidRPr="00D84CE9">
        <w:rPr>
          <w:bCs w:val="0"/>
          <w:sz w:val="22"/>
          <w:lang w:val="sk-SK"/>
        </w:rPr>
        <w:tab/>
      </w:r>
      <w:r w:rsidR="00A67799" w:rsidRPr="00D84CE9">
        <w:rPr>
          <w:bCs w:val="0"/>
          <w:sz w:val="22"/>
          <w:lang w:val="sk-SK"/>
        </w:rPr>
        <w:t>Čas použiteľnosti</w:t>
      </w:r>
    </w:p>
    <w:p w14:paraId="1CBC5C88" w14:textId="77777777" w:rsidR="00A67799" w:rsidRPr="00E472A7" w:rsidRDefault="00A67799" w:rsidP="00E472A7">
      <w:pPr>
        <w:pStyle w:val="Paragrafo"/>
        <w:keepNext/>
        <w:ind w:left="0" w:firstLine="0"/>
        <w:jc w:val="left"/>
        <w:rPr>
          <w:b w:val="0"/>
          <w:sz w:val="22"/>
          <w:lang w:val="sk-SK"/>
        </w:rPr>
      </w:pPr>
    </w:p>
    <w:p w14:paraId="53A001B1" w14:textId="77777777" w:rsidR="002C082B" w:rsidRPr="008D71A5" w:rsidRDefault="002C082B" w:rsidP="002C082B">
      <w:pPr>
        <w:pStyle w:val="Paragrafo"/>
        <w:keepNext/>
        <w:ind w:left="0" w:firstLine="0"/>
        <w:jc w:val="left"/>
        <w:rPr>
          <w:b w:val="0"/>
          <w:sz w:val="22"/>
          <w:lang w:val="sk-SK"/>
        </w:rPr>
      </w:pPr>
      <w:r w:rsidRPr="000B7EB9">
        <w:rPr>
          <w:b w:val="0"/>
          <w:sz w:val="22"/>
          <w:u w:val="single"/>
          <w:lang w:val="sk-SK"/>
        </w:rPr>
        <w:t xml:space="preserve">TEPADINA 15 mg </w:t>
      </w:r>
      <w:r>
        <w:rPr>
          <w:b w:val="0"/>
          <w:sz w:val="22"/>
          <w:u w:val="single"/>
          <w:lang w:val="sk-SK"/>
        </w:rPr>
        <w:t>prášok na koncentrát na infúzny roztok</w:t>
      </w:r>
    </w:p>
    <w:p w14:paraId="01368BD3" w14:textId="77777777" w:rsidR="00A67799" w:rsidRPr="00FD6FE7" w:rsidRDefault="00A67799" w:rsidP="00E472A7">
      <w:pPr>
        <w:keepNext/>
        <w:spacing w:line="240" w:lineRule="atLeast"/>
        <w:rPr>
          <w:i/>
          <w:iCs/>
          <w:szCs w:val="24"/>
          <w:lang w:val="sk-SK"/>
        </w:rPr>
      </w:pPr>
      <w:r w:rsidRPr="00FD6FE7">
        <w:rPr>
          <w:i/>
          <w:iCs/>
          <w:szCs w:val="24"/>
          <w:lang w:val="sk-SK"/>
        </w:rPr>
        <w:t>Neotvorená injekčná liekovka</w:t>
      </w:r>
    </w:p>
    <w:p w14:paraId="249EDCE5" w14:textId="4DF3818F" w:rsidR="00A67799" w:rsidRPr="00D84CE9" w:rsidRDefault="002C082B" w:rsidP="00E472A7">
      <w:pPr>
        <w:spacing w:line="240" w:lineRule="atLeast"/>
        <w:rPr>
          <w:szCs w:val="24"/>
          <w:lang w:val="sk-SK"/>
        </w:rPr>
      </w:pPr>
      <w:r>
        <w:rPr>
          <w:szCs w:val="24"/>
          <w:lang w:val="sk-SK"/>
        </w:rPr>
        <w:t>30</w:t>
      </w:r>
      <w:r w:rsidR="003F139F" w:rsidRPr="00786FF8">
        <w:rPr>
          <w:lang w:val="sk-SK" w:eastAsia="en-US"/>
        </w:rPr>
        <w:t> </w:t>
      </w:r>
      <w:r w:rsidRPr="00FD6FE7">
        <w:rPr>
          <w:lang w:val="sk-SK"/>
        </w:rPr>
        <w:t>mesiacov</w:t>
      </w:r>
      <w:r w:rsidR="00A67799" w:rsidRPr="00D84CE9">
        <w:rPr>
          <w:szCs w:val="24"/>
          <w:lang w:val="sk-SK"/>
        </w:rPr>
        <w:t>.</w:t>
      </w:r>
    </w:p>
    <w:p w14:paraId="7D8CFC5B" w14:textId="77777777" w:rsidR="00A67799" w:rsidRDefault="00A67799" w:rsidP="00E472A7">
      <w:pPr>
        <w:spacing w:line="240" w:lineRule="atLeast"/>
        <w:rPr>
          <w:szCs w:val="24"/>
          <w:lang w:val="sk-SK"/>
        </w:rPr>
      </w:pPr>
    </w:p>
    <w:p w14:paraId="1C856611" w14:textId="7533B9D0" w:rsidR="002C082B" w:rsidRPr="008D71A5" w:rsidRDefault="002C082B" w:rsidP="002C082B">
      <w:pPr>
        <w:pStyle w:val="Paragrafo"/>
        <w:keepNext/>
        <w:ind w:left="0" w:firstLine="0"/>
        <w:jc w:val="left"/>
        <w:rPr>
          <w:b w:val="0"/>
          <w:sz w:val="22"/>
          <w:lang w:val="sk-SK"/>
        </w:rPr>
      </w:pPr>
      <w:r w:rsidRPr="000B7EB9">
        <w:rPr>
          <w:b w:val="0"/>
          <w:sz w:val="22"/>
          <w:u w:val="single"/>
          <w:lang w:val="sk-SK"/>
        </w:rPr>
        <w:t>TEPADINA 1</w:t>
      </w:r>
      <w:r>
        <w:rPr>
          <w:b w:val="0"/>
          <w:sz w:val="22"/>
          <w:u w:val="single"/>
          <w:lang w:val="sk-SK"/>
        </w:rPr>
        <w:t>00</w:t>
      </w:r>
      <w:r w:rsidRPr="000B7EB9">
        <w:rPr>
          <w:b w:val="0"/>
          <w:sz w:val="22"/>
          <w:u w:val="single"/>
          <w:lang w:val="sk-SK"/>
        </w:rPr>
        <w:t xml:space="preserve"> mg </w:t>
      </w:r>
      <w:r>
        <w:rPr>
          <w:b w:val="0"/>
          <w:sz w:val="22"/>
          <w:u w:val="single"/>
          <w:lang w:val="sk-SK"/>
        </w:rPr>
        <w:t>prášok na koncentrát na infúzny roztok</w:t>
      </w:r>
    </w:p>
    <w:p w14:paraId="44A951B3" w14:textId="77777777" w:rsidR="002C082B" w:rsidRPr="00FD6FE7" w:rsidRDefault="002C082B" w:rsidP="002C082B">
      <w:pPr>
        <w:keepNext/>
        <w:spacing w:line="240" w:lineRule="atLeast"/>
        <w:rPr>
          <w:i/>
          <w:iCs/>
          <w:szCs w:val="24"/>
          <w:lang w:val="sk-SK"/>
        </w:rPr>
      </w:pPr>
      <w:r w:rsidRPr="00FD6FE7">
        <w:rPr>
          <w:i/>
          <w:iCs/>
          <w:szCs w:val="24"/>
          <w:lang w:val="sk-SK"/>
        </w:rPr>
        <w:t>Neotvorená injekčná liekovka</w:t>
      </w:r>
    </w:p>
    <w:p w14:paraId="2EB00A5C" w14:textId="77777777" w:rsidR="002C082B" w:rsidRPr="00D84CE9" w:rsidRDefault="002C082B" w:rsidP="002C082B">
      <w:pPr>
        <w:spacing w:line="240" w:lineRule="atLeast"/>
        <w:rPr>
          <w:szCs w:val="24"/>
          <w:lang w:val="sk-SK"/>
        </w:rPr>
      </w:pPr>
      <w:r>
        <w:rPr>
          <w:szCs w:val="24"/>
          <w:lang w:val="sk-SK"/>
        </w:rPr>
        <w:t>3</w:t>
      </w:r>
      <w:r w:rsidRPr="00786FF8">
        <w:rPr>
          <w:lang w:val="sk-SK" w:eastAsia="en-US"/>
        </w:rPr>
        <w:t> </w:t>
      </w:r>
      <w:r w:rsidRPr="00F41DAD">
        <w:rPr>
          <w:lang w:val="sk-SK"/>
        </w:rPr>
        <w:t>roky</w:t>
      </w:r>
      <w:r w:rsidRPr="00D84CE9">
        <w:rPr>
          <w:szCs w:val="24"/>
          <w:lang w:val="sk-SK"/>
        </w:rPr>
        <w:t>.</w:t>
      </w:r>
    </w:p>
    <w:p w14:paraId="17F85A80" w14:textId="77777777" w:rsidR="002C082B" w:rsidRPr="00AA6B5A" w:rsidRDefault="002C082B" w:rsidP="00FD6FE7">
      <w:pPr>
        <w:pStyle w:val="Data"/>
        <w:rPr>
          <w:lang w:val="sk-SK"/>
        </w:rPr>
      </w:pPr>
    </w:p>
    <w:p w14:paraId="24BA191F" w14:textId="77777777" w:rsidR="00A67799" w:rsidRPr="00D84CE9" w:rsidRDefault="00A67799" w:rsidP="00E472A7">
      <w:pPr>
        <w:keepNext/>
        <w:spacing w:line="240" w:lineRule="atLeast"/>
        <w:rPr>
          <w:szCs w:val="24"/>
          <w:u w:val="single"/>
          <w:lang w:val="sk-SK"/>
        </w:rPr>
      </w:pPr>
      <w:r w:rsidRPr="00D84CE9">
        <w:rPr>
          <w:szCs w:val="24"/>
          <w:u w:val="single"/>
          <w:lang w:val="sk-SK"/>
        </w:rPr>
        <w:t>Po rekonštitúcii</w:t>
      </w:r>
    </w:p>
    <w:p w14:paraId="12628545" w14:textId="5CBCA447" w:rsidR="00A67799" w:rsidRPr="00D84CE9" w:rsidRDefault="00410C46" w:rsidP="00E472A7">
      <w:pPr>
        <w:autoSpaceDE w:val="0"/>
        <w:autoSpaceDN w:val="0"/>
        <w:adjustRightInd w:val="0"/>
        <w:rPr>
          <w:szCs w:val="24"/>
          <w:lang w:val="sk-SK"/>
        </w:rPr>
      </w:pPr>
      <w:r w:rsidRPr="00D84CE9">
        <w:rPr>
          <w:szCs w:val="24"/>
          <w:lang w:val="sk-SK"/>
        </w:rPr>
        <w:t>C</w:t>
      </w:r>
      <w:r w:rsidR="00A67799" w:rsidRPr="00D84CE9">
        <w:rPr>
          <w:szCs w:val="24"/>
          <w:lang w:val="sk-SK"/>
        </w:rPr>
        <w:t>hemická a fyzikálna stabilita lieku po</w:t>
      </w:r>
      <w:r w:rsidRPr="00D84CE9">
        <w:rPr>
          <w:szCs w:val="24"/>
          <w:lang w:val="sk-SK"/>
        </w:rPr>
        <w:t>čas po</w:t>
      </w:r>
      <w:r w:rsidR="00A67799" w:rsidRPr="00D84CE9">
        <w:rPr>
          <w:szCs w:val="24"/>
          <w:lang w:val="sk-SK"/>
        </w:rPr>
        <w:t>už</w:t>
      </w:r>
      <w:r w:rsidR="00A602B7" w:rsidRPr="00D84CE9">
        <w:rPr>
          <w:szCs w:val="24"/>
          <w:lang w:val="sk-SK"/>
        </w:rPr>
        <w:t>ívan</w:t>
      </w:r>
      <w:r w:rsidRPr="00D84CE9">
        <w:rPr>
          <w:szCs w:val="24"/>
          <w:lang w:val="sk-SK"/>
        </w:rPr>
        <w:t>ia</w:t>
      </w:r>
      <w:r w:rsidR="00A67799" w:rsidRPr="00D84CE9">
        <w:rPr>
          <w:szCs w:val="24"/>
          <w:lang w:val="sk-SK"/>
        </w:rPr>
        <w:t xml:space="preserve"> po rekonštitúcii </w:t>
      </w:r>
      <w:r w:rsidRPr="00D84CE9">
        <w:rPr>
          <w:szCs w:val="24"/>
          <w:lang w:val="sk-SK"/>
        </w:rPr>
        <w:t>bola preukázaná počas</w:t>
      </w:r>
      <w:r w:rsidR="00A67799" w:rsidRPr="00D84CE9">
        <w:rPr>
          <w:szCs w:val="24"/>
          <w:lang w:val="sk-SK"/>
        </w:rPr>
        <w:t xml:space="preserve"> 8</w:t>
      </w:r>
      <w:r w:rsidR="00FD6FE7">
        <w:rPr>
          <w:szCs w:val="24"/>
          <w:lang w:val="sk-SK"/>
        </w:rPr>
        <w:t>0</w:t>
      </w:r>
      <w:r w:rsidR="00A67799" w:rsidRPr="00D84CE9">
        <w:rPr>
          <w:szCs w:val="24"/>
          <w:lang w:val="sk-SK"/>
        </w:rPr>
        <w:t xml:space="preserve"> hodín, keď sa liek uchováva pri 2</w:t>
      </w:r>
      <w:r w:rsidR="003D39DC" w:rsidRPr="00D84CE9">
        <w:rPr>
          <w:szCs w:val="24"/>
          <w:lang w:val="sk-SK"/>
        </w:rPr>
        <w:t> </w:t>
      </w:r>
      <w:r w:rsidR="00A67799" w:rsidRPr="00D84CE9">
        <w:rPr>
          <w:szCs w:val="24"/>
          <w:lang w:val="sk-SK"/>
        </w:rPr>
        <w:t xml:space="preserve">°C – </w:t>
      </w:r>
      <w:smartTag w:uri="urn:schemas-microsoft-com:office:smarttags" w:element="metricconverter">
        <w:smartTagPr>
          <w:attr w:name="ProductID" w:val="8ﾠﾰC"/>
        </w:smartTagPr>
        <w:r w:rsidR="00A67799" w:rsidRPr="00D84CE9">
          <w:rPr>
            <w:szCs w:val="24"/>
            <w:lang w:val="sk-SK"/>
          </w:rPr>
          <w:t>8 °C</w:t>
        </w:r>
      </w:smartTag>
      <w:r w:rsidR="00A67799" w:rsidRPr="00D84CE9">
        <w:rPr>
          <w:szCs w:val="24"/>
          <w:lang w:val="sk-SK"/>
        </w:rPr>
        <w:t>.</w:t>
      </w:r>
    </w:p>
    <w:p w14:paraId="689F54B9" w14:textId="77777777" w:rsidR="00A67799" w:rsidRPr="00D84CE9" w:rsidRDefault="00A67799" w:rsidP="00E472A7">
      <w:pPr>
        <w:spacing w:line="240" w:lineRule="atLeast"/>
        <w:rPr>
          <w:szCs w:val="24"/>
          <w:lang w:val="sk-SK"/>
        </w:rPr>
      </w:pPr>
    </w:p>
    <w:p w14:paraId="438220F0" w14:textId="77777777" w:rsidR="00A67799" w:rsidRPr="00D84CE9" w:rsidRDefault="00A67799" w:rsidP="00E472A7">
      <w:pPr>
        <w:keepNext/>
        <w:spacing w:line="240" w:lineRule="atLeast"/>
        <w:rPr>
          <w:szCs w:val="24"/>
          <w:u w:val="single"/>
          <w:lang w:val="sk-SK"/>
        </w:rPr>
      </w:pPr>
      <w:r w:rsidRPr="00D84CE9">
        <w:rPr>
          <w:szCs w:val="24"/>
          <w:u w:val="single"/>
          <w:lang w:val="sk-SK"/>
        </w:rPr>
        <w:t>Po zriedení</w:t>
      </w:r>
    </w:p>
    <w:p w14:paraId="723667F5" w14:textId="0671F6A4" w:rsidR="00A67799" w:rsidRPr="00D84CE9" w:rsidRDefault="009D181A" w:rsidP="00E472A7">
      <w:pPr>
        <w:autoSpaceDE w:val="0"/>
        <w:autoSpaceDN w:val="0"/>
        <w:adjustRightInd w:val="0"/>
        <w:rPr>
          <w:szCs w:val="24"/>
          <w:lang w:val="sk-SK"/>
        </w:rPr>
      </w:pPr>
      <w:r w:rsidRPr="00D84CE9">
        <w:rPr>
          <w:szCs w:val="24"/>
          <w:lang w:val="sk-SK"/>
        </w:rPr>
        <w:t>C</w:t>
      </w:r>
      <w:r w:rsidR="00A67799" w:rsidRPr="00D84CE9">
        <w:rPr>
          <w:szCs w:val="24"/>
          <w:lang w:val="sk-SK"/>
        </w:rPr>
        <w:t>hemická a fyzikálna stabilita lieku po</w:t>
      </w:r>
      <w:r w:rsidRPr="00D84CE9">
        <w:rPr>
          <w:szCs w:val="24"/>
          <w:lang w:val="sk-SK"/>
        </w:rPr>
        <w:t>čas po</w:t>
      </w:r>
      <w:r w:rsidR="00A67799" w:rsidRPr="00D84CE9">
        <w:rPr>
          <w:szCs w:val="24"/>
          <w:lang w:val="sk-SK"/>
        </w:rPr>
        <w:t>už</w:t>
      </w:r>
      <w:r w:rsidR="00A602B7" w:rsidRPr="00D84CE9">
        <w:rPr>
          <w:szCs w:val="24"/>
          <w:lang w:val="sk-SK"/>
        </w:rPr>
        <w:t>ívan</w:t>
      </w:r>
      <w:r w:rsidRPr="00D84CE9">
        <w:rPr>
          <w:szCs w:val="24"/>
          <w:lang w:val="sk-SK"/>
        </w:rPr>
        <w:t>ia</w:t>
      </w:r>
      <w:r w:rsidR="00A67799" w:rsidRPr="00D84CE9">
        <w:rPr>
          <w:szCs w:val="24"/>
          <w:lang w:val="sk-SK"/>
        </w:rPr>
        <w:t xml:space="preserve"> po zriedení </w:t>
      </w:r>
      <w:r w:rsidRPr="00D84CE9">
        <w:rPr>
          <w:szCs w:val="24"/>
          <w:lang w:val="sk-SK"/>
        </w:rPr>
        <w:t>bola preukázaná počas</w:t>
      </w:r>
      <w:r w:rsidR="00A67799" w:rsidRPr="00D84CE9">
        <w:rPr>
          <w:szCs w:val="24"/>
          <w:lang w:val="sk-SK"/>
        </w:rPr>
        <w:t xml:space="preserve"> </w:t>
      </w:r>
      <w:r w:rsidR="00FD6FE7">
        <w:rPr>
          <w:szCs w:val="24"/>
          <w:lang w:val="sk-SK"/>
        </w:rPr>
        <w:t>48</w:t>
      </w:r>
      <w:r w:rsidR="00FD6FE7" w:rsidRPr="00D84CE9">
        <w:rPr>
          <w:szCs w:val="24"/>
          <w:lang w:val="sk-SK"/>
        </w:rPr>
        <w:t xml:space="preserve"> </w:t>
      </w:r>
      <w:r w:rsidR="00A67799" w:rsidRPr="00D84CE9">
        <w:rPr>
          <w:szCs w:val="24"/>
          <w:lang w:val="sk-SK"/>
        </w:rPr>
        <w:t xml:space="preserve">hodín, keď sa liek uchováva pri </w:t>
      </w:r>
      <w:r w:rsidR="009E5F62">
        <w:rPr>
          <w:szCs w:val="24"/>
          <w:lang w:val="sk-SK"/>
        </w:rPr>
        <w:t xml:space="preserve">teplote </w:t>
      </w:r>
      <w:r w:rsidR="00A67799" w:rsidRPr="00D84CE9">
        <w:rPr>
          <w:szCs w:val="24"/>
          <w:lang w:val="sk-SK"/>
        </w:rPr>
        <w:t>2</w:t>
      </w:r>
      <w:r w:rsidR="003D39DC" w:rsidRPr="00D84CE9">
        <w:rPr>
          <w:szCs w:val="24"/>
          <w:lang w:val="sk-SK"/>
        </w:rPr>
        <w:t> °C</w:t>
      </w:r>
      <w:r w:rsidR="00A67799" w:rsidRPr="00D84CE9">
        <w:rPr>
          <w:szCs w:val="24"/>
          <w:lang w:val="sk-SK"/>
        </w:rPr>
        <w:t xml:space="preserve"> – 8 °C</w:t>
      </w:r>
      <w:r w:rsidR="00204591" w:rsidRPr="00D84CE9">
        <w:rPr>
          <w:szCs w:val="24"/>
          <w:lang w:val="sk-SK"/>
        </w:rPr>
        <w:t xml:space="preserve"> a</w:t>
      </w:r>
      <w:r w:rsidRPr="00D84CE9">
        <w:rPr>
          <w:szCs w:val="24"/>
          <w:lang w:val="sk-SK"/>
        </w:rPr>
        <w:t> počas</w:t>
      </w:r>
      <w:r w:rsidR="00204591" w:rsidRPr="00D84CE9">
        <w:rPr>
          <w:szCs w:val="24"/>
          <w:lang w:val="sk-SK"/>
        </w:rPr>
        <w:t xml:space="preserve"> </w:t>
      </w:r>
      <w:r w:rsidR="00FD6FE7">
        <w:rPr>
          <w:szCs w:val="24"/>
          <w:lang w:val="sk-SK"/>
        </w:rPr>
        <w:t>6</w:t>
      </w:r>
      <w:r w:rsidR="00FD6FE7" w:rsidRPr="00D84CE9">
        <w:rPr>
          <w:szCs w:val="24"/>
          <w:lang w:val="sk-SK"/>
        </w:rPr>
        <w:t xml:space="preserve"> </w:t>
      </w:r>
      <w:r w:rsidR="00204591" w:rsidRPr="00D84CE9">
        <w:rPr>
          <w:szCs w:val="24"/>
          <w:lang w:val="sk-SK"/>
        </w:rPr>
        <w:t>hod</w:t>
      </w:r>
      <w:r w:rsidRPr="00D84CE9">
        <w:rPr>
          <w:szCs w:val="24"/>
          <w:lang w:val="sk-SK"/>
        </w:rPr>
        <w:t>í</w:t>
      </w:r>
      <w:r w:rsidR="00204591" w:rsidRPr="00D84CE9">
        <w:rPr>
          <w:szCs w:val="24"/>
          <w:lang w:val="sk-SK"/>
        </w:rPr>
        <w:t>n</w:t>
      </w:r>
      <w:r w:rsidRPr="00D84CE9">
        <w:rPr>
          <w:szCs w:val="24"/>
          <w:lang w:val="sk-SK"/>
        </w:rPr>
        <w:t>, keď sa liek</w:t>
      </w:r>
      <w:r w:rsidR="00204591" w:rsidRPr="00D84CE9">
        <w:rPr>
          <w:szCs w:val="24"/>
          <w:lang w:val="sk-SK"/>
        </w:rPr>
        <w:t xml:space="preserve"> uchováva pri </w:t>
      </w:r>
      <w:r w:rsidR="009E5F62">
        <w:rPr>
          <w:szCs w:val="24"/>
          <w:lang w:val="sk-SK"/>
        </w:rPr>
        <w:t xml:space="preserve">teplote </w:t>
      </w:r>
      <w:r w:rsidR="00204591" w:rsidRPr="00D84CE9">
        <w:rPr>
          <w:szCs w:val="24"/>
          <w:lang w:val="sk-SK"/>
        </w:rPr>
        <w:t>25 °C.</w:t>
      </w:r>
    </w:p>
    <w:p w14:paraId="2C3F1ADD" w14:textId="77777777" w:rsidR="00A67799" w:rsidRPr="00D84CE9" w:rsidRDefault="00A67799" w:rsidP="00E472A7">
      <w:pPr>
        <w:autoSpaceDE w:val="0"/>
        <w:autoSpaceDN w:val="0"/>
        <w:adjustRightInd w:val="0"/>
        <w:rPr>
          <w:szCs w:val="24"/>
          <w:lang w:val="sk-SK"/>
        </w:rPr>
      </w:pPr>
    </w:p>
    <w:p w14:paraId="0BF669AE" w14:textId="77777777" w:rsidR="00A67799" w:rsidRPr="00D84CE9" w:rsidRDefault="00A67799" w:rsidP="00E472A7">
      <w:pPr>
        <w:autoSpaceDE w:val="0"/>
        <w:autoSpaceDN w:val="0"/>
        <w:adjustRightInd w:val="0"/>
        <w:rPr>
          <w:szCs w:val="24"/>
          <w:lang w:val="sk-SK"/>
        </w:rPr>
      </w:pPr>
      <w:r w:rsidRPr="00D84CE9">
        <w:rPr>
          <w:szCs w:val="24"/>
          <w:lang w:val="sk-SK"/>
        </w:rPr>
        <w:t>Z</w:t>
      </w:r>
      <w:r w:rsidR="009D181A" w:rsidRPr="00D84CE9">
        <w:rPr>
          <w:szCs w:val="24"/>
          <w:lang w:val="sk-SK"/>
        </w:rPr>
        <w:t> </w:t>
      </w:r>
      <w:r w:rsidRPr="00D84CE9">
        <w:rPr>
          <w:szCs w:val="24"/>
          <w:lang w:val="sk-SK"/>
        </w:rPr>
        <w:t>mikrobiologického hľadiska sa</w:t>
      </w:r>
      <w:r w:rsidR="009D181A" w:rsidRPr="00D84CE9">
        <w:rPr>
          <w:szCs w:val="24"/>
          <w:lang w:val="sk-SK"/>
        </w:rPr>
        <w:t xml:space="preserve"> má</w:t>
      </w:r>
      <w:r w:rsidRPr="00D84CE9">
        <w:rPr>
          <w:szCs w:val="24"/>
          <w:lang w:val="sk-SK"/>
        </w:rPr>
        <w:t xml:space="preserve"> liek použiť ihneď po zriedení. Ak sa liek nepoužije okamžite,</w:t>
      </w:r>
      <w:r w:rsidR="009D181A" w:rsidRPr="00D84CE9">
        <w:rPr>
          <w:szCs w:val="24"/>
          <w:lang w:val="sk-SK"/>
        </w:rPr>
        <w:t xml:space="preserve"> za</w:t>
      </w:r>
      <w:r w:rsidRPr="00D84CE9">
        <w:rPr>
          <w:szCs w:val="24"/>
          <w:lang w:val="sk-SK"/>
        </w:rPr>
        <w:t xml:space="preserve"> čas uchovávania počas používania a podmienky uchovávania pred použitím zodpoved</w:t>
      </w:r>
      <w:r w:rsidR="009D181A" w:rsidRPr="00D84CE9">
        <w:rPr>
          <w:szCs w:val="24"/>
          <w:lang w:val="sk-SK"/>
        </w:rPr>
        <w:t>á</w:t>
      </w:r>
      <w:r w:rsidRPr="00D84CE9">
        <w:rPr>
          <w:szCs w:val="24"/>
          <w:lang w:val="sk-SK"/>
        </w:rPr>
        <w:t xml:space="preserve"> používateľ a z</w:t>
      </w:r>
      <w:r w:rsidR="009D181A" w:rsidRPr="00D84CE9">
        <w:rPr>
          <w:szCs w:val="24"/>
          <w:lang w:val="sk-SK"/>
        </w:rPr>
        <w:t>vyčajne</w:t>
      </w:r>
      <w:r w:rsidRPr="00D84CE9">
        <w:rPr>
          <w:szCs w:val="24"/>
          <w:lang w:val="sk-SK"/>
        </w:rPr>
        <w:t xml:space="preserve"> by nemali presiahnuť podmienky</w:t>
      </w:r>
      <w:r w:rsidR="009D181A" w:rsidRPr="00D84CE9">
        <w:rPr>
          <w:szCs w:val="24"/>
          <w:lang w:val="sk-SK"/>
        </w:rPr>
        <w:t xml:space="preserve"> uvedené vyššie</w:t>
      </w:r>
      <w:r w:rsidRPr="00D84CE9">
        <w:rPr>
          <w:szCs w:val="24"/>
          <w:lang w:val="sk-SK"/>
        </w:rPr>
        <w:t xml:space="preserve">, keď riedenie prebehlo </w:t>
      </w:r>
      <w:r w:rsidR="009D181A" w:rsidRPr="00D84CE9">
        <w:rPr>
          <w:szCs w:val="24"/>
          <w:lang w:val="sk-SK"/>
        </w:rPr>
        <w:t>v </w:t>
      </w:r>
      <w:r w:rsidRPr="00D84CE9">
        <w:rPr>
          <w:szCs w:val="24"/>
          <w:lang w:val="sk-SK"/>
        </w:rPr>
        <w:t>kontrolovaných a validovaných aseptických podmienk</w:t>
      </w:r>
      <w:r w:rsidR="009D181A" w:rsidRPr="00D84CE9">
        <w:rPr>
          <w:szCs w:val="24"/>
          <w:lang w:val="sk-SK"/>
        </w:rPr>
        <w:t>ach</w:t>
      </w:r>
      <w:r w:rsidRPr="00D84CE9">
        <w:rPr>
          <w:szCs w:val="24"/>
          <w:lang w:val="sk-SK"/>
        </w:rPr>
        <w:t>.</w:t>
      </w:r>
    </w:p>
    <w:p w14:paraId="0740E014" w14:textId="77777777" w:rsidR="00A67799" w:rsidRPr="00D84CE9" w:rsidRDefault="00A67799" w:rsidP="00E472A7">
      <w:pPr>
        <w:spacing w:line="240" w:lineRule="atLeast"/>
        <w:rPr>
          <w:szCs w:val="24"/>
          <w:lang w:val="sk-SK"/>
        </w:rPr>
      </w:pPr>
    </w:p>
    <w:p w14:paraId="5EE104A7" w14:textId="77777777"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6.4</w:t>
      </w:r>
      <w:r w:rsidRPr="00D84CE9">
        <w:rPr>
          <w:bCs w:val="0"/>
          <w:sz w:val="22"/>
          <w:lang w:val="sk-SK"/>
        </w:rPr>
        <w:tab/>
      </w:r>
      <w:r w:rsidR="00A67799" w:rsidRPr="00D84CE9">
        <w:rPr>
          <w:bCs w:val="0"/>
          <w:sz w:val="22"/>
          <w:lang w:val="sk-SK"/>
        </w:rPr>
        <w:t>Špeciálne upozornenia na uchovávanie</w:t>
      </w:r>
    </w:p>
    <w:p w14:paraId="797C6D01" w14:textId="77777777" w:rsidR="00A67799" w:rsidRPr="00E472A7" w:rsidRDefault="00A67799" w:rsidP="00E472A7">
      <w:pPr>
        <w:pStyle w:val="Paragrafo"/>
        <w:keepNext/>
        <w:ind w:left="0" w:firstLine="0"/>
        <w:jc w:val="left"/>
        <w:rPr>
          <w:b w:val="0"/>
          <w:sz w:val="22"/>
          <w:lang w:val="sk-SK"/>
        </w:rPr>
      </w:pPr>
    </w:p>
    <w:p w14:paraId="356EC69C" w14:textId="77777777" w:rsidR="00A67799" w:rsidRPr="00D84CE9" w:rsidRDefault="00A67799" w:rsidP="00E472A7">
      <w:pPr>
        <w:pStyle w:val="Paragrafo"/>
        <w:keepNext/>
        <w:ind w:left="0" w:firstLine="0"/>
        <w:jc w:val="left"/>
        <w:rPr>
          <w:b w:val="0"/>
          <w:bCs w:val="0"/>
          <w:sz w:val="22"/>
          <w:u w:val="single"/>
          <w:lang w:val="sk-SK"/>
        </w:rPr>
      </w:pPr>
      <w:bookmarkStart w:id="0" w:name="OLE_LINK3"/>
      <w:r w:rsidRPr="00D84CE9">
        <w:rPr>
          <w:b w:val="0"/>
          <w:bCs w:val="0"/>
          <w:sz w:val="22"/>
          <w:u w:val="single"/>
          <w:lang w:val="sk-SK"/>
        </w:rPr>
        <w:t>Neotvorená injekčná liekovka</w:t>
      </w:r>
    </w:p>
    <w:bookmarkEnd w:id="0"/>
    <w:p w14:paraId="75C62343" w14:textId="77777777" w:rsidR="00A67799" w:rsidRPr="00D84CE9" w:rsidRDefault="00A67799" w:rsidP="00E472A7">
      <w:pPr>
        <w:pStyle w:val="Paragrafo"/>
        <w:ind w:left="0" w:firstLine="0"/>
        <w:jc w:val="left"/>
        <w:rPr>
          <w:b w:val="0"/>
          <w:bCs w:val="0"/>
          <w:sz w:val="22"/>
          <w:lang w:val="sk-SK"/>
        </w:rPr>
      </w:pPr>
      <w:r w:rsidRPr="00D84CE9">
        <w:rPr>
          <w:b w:val="0"/>
          <w:bCs w:val="0"/>
          <w:sz w:val="22"/>
          <w:lang w:val="sk-SK"/>
        </w:rPr>
        <w:t>Uchovávajte a prepravujte v chlade (</w:t>
      </w:r>
      <w:smartTag w:uri="urn:schemas-microsoft-com:office:smarttags" w:element="metricconverter">
        <w:smartTagPr>
          <w:attr w:name="ProductID" w:val="2ﾠﾰC"/>
        </w:smartTagPr>
        <w:r w:rsidRPr="00D84CE9">
          <w:rPr>
            <w:b w:val="0"/>
            <w:bCs w:val="0"/>
            <w:sz w:val="22"/>
            <w:lang w:val="sk-SK"/>
          </w:rPr>
          <w:t>2 °C</w:t>
        </w:r>
      </w:smartTag>
      <w:r w:rsidRPr="00D84CE9">
        <w:rPr>
          <w:b w:val="0"/>
          <w:bCs w:val="0"/>
          <w:sz w:val="22"/>
          <w:lang w:val="sk-SK"/>
        </w:rPr>
        <w:t xml:space="preserve"> – </w:t>
      </w:r>
      <w:smartTag w:uri="urn:schemas-microsoft-com:office:smarttags" w:element="metricconverter">
        <w:smartTagPr>
          <w:attr w:name="ProductID" w:val="8ﾠﾰC"/>
        </w:smartTagPr>
        <w:r w:rsidRPr="00D84CE9">
          <w:rPr>
            <w:b w:val="0"/>
            <w:bCs w:val="0"/>
            <w:sz w:val="22"/>
            <w:lang w:val="sk-SK"/>
          </w:rPr>
          <w:t>8 °C</w:t>
        </w:r>
      </w:smartTag>
      <w:r w:rsidRPr="00D84CE9">
        <w:rPr>
          <w:b w:val="0"/>
          <w:bCs w:val="0"/>
          <w:sz w:val="22"/>
          <w:lang w:val="sk-SK"/>
        </w:rPr>
        <w:t>).</w:t>
      </w:r>
    </w:p>
    <w:p w14:paraId="4D43C450" w14:textId="77777777" w:rsidR="00A67799" w:rsidRPr="00D84CE9" w:rsidRDefault="00A67799" w:rsidP="00E472A7">
      <w:pPr>
        <w:pStyle w:val="Paragrafo"/>
        <w:ind w:left="0" w:firstLine="0"/>
        <w:jc w:val="left"/>
        <w:rPr>
          <w:bCs w:val="0"/>
          <w:lang w:val="sk-SK"/>
        </w:rPr>
      </w:pPr>
      <w:r w:rsidRPr="00D84CE9">
        <w:rPr>
          <w:b w:val="0"/>
          <w:bCs w:val="0"/>
          <w:sz w:val="22"/>
          <w:lang w:val="sk-SK"/>
        </w:rPr>
        <w:t>Neuchovávajte v mrazničke.</w:t>
      </w:r>
    </w:p>
    <w:p w14:paraId="3BCF1E62" w14:textId="77777777" w:rsidR="00A67799" w:rsidRPr="00D84CE9" w:rsidRDefault="00A67799" w:rsidP="00E472A7">
      <w:pPr>
        <w:rPr>
          <w:szCs w:val="24"/>
          <w:lang w:val="sk-SK"/>
        </w:rPr>
      </w:pPr>
    </w:p>
    <w:p w14:paraId="13CD6FF8" w14:textId="77777777" w:rsidR="00A67799" w:rsidRPr="00D84CE9" w:rsidRDefault="00A67799" w:rsidP="00E472A7">
      <w:pPr>
        <w:pStyle w:val="Paragrafo"/>
        <w:keepNext/>
        <w:ind w:left="0" w:firstLine="0"/>
        <w:jc w:val="left"/>
        <w:rPr>
          <w:b w:val="0"/>
          <w:bCs w:val="0"/>
          <w:sz w:val="22"/>
          <w:u w:val="single"/>
          <w:lang w:val="sk-SK"/>
        </w:rPr>
      </w:pPr>
      <w:r w:rsidRPr="00D84CE9">
        <w:rPr>
          <w:b w:val="0"/>
          <w:bCs w:val="0"/>
          <w:sz w:val="22"/>
          <w:u w:val="single"/>
          <w:lang w:val="sk-SK"/>
        </w:rPr>
        <w:t>Po rekonštitúcii a zriedení</w:t>
      </w:r>
    </w:p>
    <w:p w14:paraId="4B4D32D1" w14:textId="77777777" w:rsidR="00A67799" w:rsidRPr="00D84CE9" w:rsidRDefault="00A67799" w:rsidP="00E472A7">
      <w:pPr>
        <w:rPr>
          <w:szCs w:val="24"/>
          <w:lang w:val="sk-SK"/>
        </w:rPr>
      </w:pPr>
      <w:r w:rsidRPr="00D84CE9">
        <w:rPr>
          <w:szCs w:val="24"/>
          <w:lang w:val="sk-SK"/>
        </w:rPr>
        <w:t>Podmienky</w:t>
      </w:r>
      <w:r w:rsidR="00CB1BD3" w:rsidRPr="00D84CE9">
        <w:rPr>
          <w:szCs w:val="24"/>
          <w:lang w:val="sk-SK"/>
        </w:rPr>
        <w:t xml:space="preserve"> na</w:t>
      </w:r>
      <w:r w:rsidRPr="00D84CE9">
        <w:rPr>
          <w:szCs w:val="24"/>
          <w:lang w:val="sk-SK"/>
        </w:rPr>
        <w:t xml:space="preserve"> uchovávani</w:t>
      </w:r>
      <w:r w:rsidR="00CB1BD3" w:rsidRPr="00D84CE9">
        <w:rPr>
          <w:szCs w:val="24"/>
          <w:lang w:val="sk-SK"/>
        </w:rPr>
        <w:t>e po</w:t>
      </w:r>
      <w:r w:rsidRPr="00D84CE9">
        <w:rPr>
          <w:szCs w:val="24"/>
          <w:lang w:val="sk-SK"/>
        </w:rPr>
        <w:t xml:space="preserve"> rekonštit</w:t>
      </w:r>
      <w:r w:rsidR="00CB1BD3" w:rsidRPr="00D84CE9">
        <w:rPr>
          <w:szCs w:val="24"/>
          <w:lang w:val="sk-SK"/>
        </w:rPr>
        <w:t>úcii</w:t>
      </w:r>
      <w:r w:rsidRPr="00D84CE9">
        <w:rPr>
          <w:szCs w:val="24"/>
          <w:lang w:val="sk-SK"/>
        </w:rPr>
        <w:t xml:space="preserve"> a rieden</w:t>
      </w:r>
      <w:r w:rsidR="00CB1BD3" w:rsidRPr="00D84CE9">
        <w:rPr>
          <w:szCs w:val="24"/>
          <w:lang w:val="sk-SK"/>
        </w:rPr>
        <w:t>í</w:t>
      </w:r>
      <w:r w:rsidRPr="00D84CE9">
        <w:rPr>
          <w:szCs w:val="24"/>
          <w:lang w:val="sk-SK"/>
        </w:rPr>
        <w:t xml:space="preserve"> lieku, pozri časť 6.3.</w:t>
      </w:r>
    </w:p>
    <w:p w14:paraId="6BA35ED4" w14:textId="77777777" w:rsidR="00A67799" w:rsidRPr="00F44A6E" w:rsidRDefault="00A67799" w:rsidP="00E472A7">
      <w:pPr>
        <w:rPr>
          <w:lang w:val="sk-SK"/>
        </w:rPr>
      </w:pPr>
    </w:p>
    <w:p w14:paraId="7579E239" w14:textId="77777777"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6.5</w:t>
      </w:r>
      <w:r w:rsidRPr="00D84CE9">
        <w:rPr>
          <w:bCs w:val="0"/>
          <w:sz w:val="22"/>
          <w:lang w:val="sk-SK"/>
        </w:rPr>
        <w:tab/>
      </w:r>
      <w:r w:rsidR="00A67799" w:rsidRPr="00D84CE9">
        <w:rPr>
          <w:bCs w:val="0"/>
          <w:sz w:val="22"/>
          <w:lang w:val="sk-SK"/>
        </w:rPr>
        <w:t>Druh obalu a obsah balenia</w:t>
      </w:r>
    </w:p>
    <w:p w14:paraId="5FE8A49C" w14:textId="77777777" w:rsidR="008D71A5" w:rsidRPr="000B7EB9" w:rsidRDefault="008D71A5" w:rsidP="008D71A5">
      <w:pPr>
        <w:pStyle w:val="Testo"/>
        <w:tabs>
          <w:tab w:val="left" w:pos="360"/>
        </w:tabs>
        <w:ind w:left="0"/>
        <w:jc w:val="left"/>
        <w:rPr>
          <w:sz w:val="22"/>
          <w:u w:val="single"/>
          <w:lang w:val="sk-SK"/>
        </w:rPr>
      </w:pPr>
    </w:p>
    <w:p w14:paraId="7AFFD0E8" w14:textId="58C3EA90" w:rsidR="00A67799" w:rsidRPr="008D71A5" w:rsidRDefault="008D71A5" w:rsidP="00E472A7">
      <w:pPr>
        <w:pStyle w:val="Paragrafo"/>
        <w:keepNext/>
        <w:ind w:left="0" w:firstLine="0"/>
        <w:jc w:val="left"/>
        <w:rPr>
          <w:b w:val="0"/>
          <w:sz w:val="22"/>
          <w:lang w:val="sk-SK"/>
        </w:rPr>
      </w:pPr>
      <w:r w:rsidRPr="000B7EB9">
        <w:rPr>
          <w:b w:val="0"/>
          <w:sz w:val="22"/>
          <w:u w:val="single"/>
          <w:lang w:val="sk-SK"/>
        </w:rPr>
        <w:t xml:space="preserve">TEPADINA 15 mg </w:t>
      </w:r>
      <w:r w:rsidR="00EE6348">
        <w:rPr>
          <w:b w:val="0"/>
          <w:sz w:val="22"/>
          <w:u w:val="single"/>
          <w:lang w:val="sk-SK"/>
        </w:rPr>
        <w:t>prášok na koncentrát na infúzny roztok</w:t>
      </w:r>
    </w:p>
    <w:p w14:paraId="42FE4520" w14:textId="77777777" w:rsidR="00A67799" w:rsidRPr="00D84CE9" w:rsidRDefault="00A67799" w:rsidP="00E472A7">
      <w:pPr>
        <w:spacing w:line="240" w:lineRule="atLeast"/>
        <w:rPr>
          <w:szCs w:val="24"/>
          <w:lang w:val="sk-SK"/>
        </w:rPr>
      </w:pPr>
      <w:r w:rsidRPr="00D84CE9">
        <w:rPr>
          <w:szCs w:val="24"/>
          <w:lang w:val="sk-SK"/>
        </w:rPr>
        <w:t>Injekčná liekovka z číreho skla</w:t>
      </w:r>
      <w:r w:rsidR="00CB1BD3" w:rsidRPr="00D84CE9">
        <w:rPr>
          <w:szCs w:val="24"/>
          <w:lang w:val="sk-SK"/>
        </w:rPr>
        <w:t xml:space="preserve"> typu I</w:t>
      </w:r>
      <w:r w:rsidRPr="00D84CE9">
        <w:rPr>
          <w:szCs w:val="24"/>
          <w:lang w:val="sk-SK"/>
        </w:rPr>
        <w:t xml:space="preserve"> s </w:t>
      </w:r>
      <w:r w:rsidR="00F455B4">
        <w:rPr>
          <w:szCs w:val="24"/>
          <w:lang w:val="sk-SK"/>
        </w:rPr>
        <w:t xml:space="preserve">gumovou </w:t>
      </w:r>
      <w:r w:rsidR="006C60F0">
        <w:rPr>
          <w:szCs w:val="24"/>
          <w:lang w:val="sk-SK"/>
        </w:rPr>
        <w:t xml:space="preserve">(chlórbutylovou) </w:t>
      </w:r>
      <w:r w:rsidRPr="00D84CE9">
        <w:rPr>
          <w:szCs w:val="24"/>
          <w:lang w:val="sk-SK"/>
        </w:rPr>
        <w:t>zátkou obsahujúca 15 mg tiotepy.</w:t>
      </w:r>
    </w:p>
    <w:p w14:paraId="2FAEA562" w14:textId="77777777" w:rsidR="00A67799" w:rsidRPr="00D84CE9" w:rsidRDefault="00A67799" w:rsidP="00E472A7">
      <w:pPr>
        <w:numPr>
          <w:ilvl w:val="12"/>
          <w:numId w:val="0"/>
        </w:numPr>
        <w:ind w:right="-2"/>
        <w:rPr>
          <w:szCs w:val="24"/>
          <w:lang w:val="sk-SK"/>
        </w:rPr>
      </w:pPr>
      <w:r w:rsidRPr="00D84CE9">
        <w:rPr>
          <w:szCs w:val="24"/>
          <w:lang w:val="sk-SK"/>
        </w:rPr>
        <w:t>Veľkosť balenia po 1 injekčnej liekovke.</w:t>
      </w:r>
    </w:p>
    <w:p w14:paraId="5A0B6263" w14:textId="77777777" w:rsidR="00A67799" w:rsidRDefault="00A67799" w:rsidP="00E472A7">
      <w:pPr>
        <w:spacing w:line="240" w:lineRule="atLeast"/>
        <w:rPr>
          <w:szCs w:val="24"/>
          <w:lang w:val="sk-SK"/>
        </w:rPr>
      </w:pPr>
    </w:p>
    <w:p w14:paraId="01CA5C3E" w14:textId="4BE9C489" w:rsidR="008D71A5" w:rsidRPr="000B7EB9" w:rsidRDefault="008D71A5" w:rsidP="008D71A5">
      <w:pPr>
        <w:pStyle w:val="Testo"/>
        <w:tabs>
          <w:tab w:val="left" w:pos="360"/>
        </w:tabs>
        <w:ind w:left="0"/>
        <w:jc w:val="left"/>
        <w:rPr>
          <w:sz w:val="22"/>
          <w:u w:val="single"/>
          <w:lang w:val="sk-SK"/>
        </w:rPr>
      </w:pPr>
      <w:r w:rsidRPr="000B7EB9">
        <w:rPr>
          <w:sz w:val="22"/>
          <w:u w:val="single"/>
          <w:lang w:val="sk-SK"/>
        </w:rPr>
        <w:t xml:space="preserve">TEPADINA 100 mg </w:t>
      </w:r>
      <w:r w:rsidR="00E11092">
        <w:rPr>
          <w:sz w:val="22"/>
          <w:u w:val="single"/>
          <w:lang w:val="sk-SK"/>
        </w:rPr>
        <w:t>prášok na koncentrát na infúzny roztok</w:t>
      </w:r>
    </w:p>
    <w:p w14:paraId="4B4155B1" w14:textId="3221ABB7" w:rsidR="008D71A5" w:rsidRPr="00D84CE9" w:rsidRDefault="008D71A5" w:rsidP="008D71A5">
      <w:pPr>
        <w:spacing w:line="240" w:lineRule="atLeast"/>
        <w:rPr>
          <w:szCs w:val="24"/>
          <w:lang w:val="sk-SK"/>
        </w:rPr>
      </w:pPr>
      <w:r w:rsidRPr="00D84CE9">
        <w:rPr>
          <w:szCs w:val="24"/>
          <w:lang w:val="sk-SK"/>
        </w:rPr>
        <w:t>Injekčná liekovka z číreho skla typu I s</w:t>
      </w:r>
      <w:r>
        <w:rPr>
          <w:szCs w:val="24"/>
          <w:lang w:val="sk-SK"/>
        </w:rPr>
        <w:t> gumovou (butylovou</w:t>
      </w:r>
      <w:r w:rsidR="00FD6FE7" w:rsidRPr="00FD6FE7">
        <w:rPr>
          <w:szCs w:val="24"/>
          <w:lang w:val="sk-SK"/>
        </w:rPr>
        <w:t xml:space="preserve"> </w:t>
      </w:r>
      <w:r w:rsidR="00FD6FE7">
        <w:rPr>
          <w:szCs w:val="24"/>
          <w:lang w:val="sk-SK"/>
        </w:rPr>
        <w:t>alebo chlórbutylovou</w:t>
      </w:r>
      <w:r>
        <w:rPr>
          <w:szCs w:val="24"/>
          <w:lang w:val="sk-SK"/>
        </w:rPr>
        <w:t xml:space="preserve">) </w:t>
      </w:r>
      <w:r w:rsidRPr="00D84CE9">
        <w:rPr>
          <w:szCs w:val="24"/>
          <w:lang w:val="sk-SK"/>
        </w:rPr>
        <w:t>zátkou obsahujúca 1</w:t>
      </w:r>
      <w:r w:rsidR="0076469A">
        <w:rPr>
          <w:szCs w:val="24"/>
          <w:lang w:val="sk-SK"/>
        </w:rPr>
        <w:t>00</w:t>
      </w:r>
      <w:r w:rsidRPr="00D84CE9">
        <w:rPr>
          <w:szCs w:val="24"/>
          <w:lang w:val="sk-SK"/>
        </w:rPr>
        <w:t> mg tiotepy.</w:t>
      </w:r>
    </w:p>
    <w:p w14:paraId="248156B9" w14:textId="77777777" w:rsidR="008D71A5" w:rsidRPr="00D84CE9" w:rsidRDefault="008D71A5" w:rsidP="008D71A5">
      <w:pPr>
        <w:numPr>
          <w:ilvl w:val="12"/>
          <w:numId w:val="0"/>
        </w:numPr>
        <w:ind w:right="-2"/>
        <w:rPr>
          <w:szCs w:val="24"/>
          <w:lang w:val="sk-SK"/>
        </w:rPr>
      </w:pPr>
      <w:r w:rsidRPr="00D84CE9">
        <w:rPr>
          <w:szCs w:val="24"/>
          <w:lang w:val="sk-SK"/>
        </w:rPr>
        <w:t>Veľkosť balenia po 1 injekčnej liekovke.</w:t>
      </w:r>
    </w:p>
    <w:p w14:paraId="10E8C583" w14:textId="77777777" w:rsidR="008D71A5" w:rsidRPr="002A28D9" w:rsidRDefault="008D71A5" w:rsidP="000B7EB9">
      <w:pPr>
        <w:pStyle w:val="Data"/>
        <w:rPr>
          <w:lang w:val="sk-SK"/>
        </w:rPr>
      </w:pPr>
    </w:p>
    <w:p w14:paraId="4CEDDEF2" w14:textId="77777777" w:rsidR="00A67799" w:rsidRPr="00D84CE9" w:rsidRDefault="009E2E90" w:rsidP="00E472A7">
      <w:pPr>
        <w:keepNext/>
        <w:snapToGrid w:val="0"/>
        <w:spacing w:line="240" w:lineRule="atLeast"/>
        <w:ind w:left="567" w:hanging="567"/>
        <w:rPr>
          <w:b/>
          <w:szCs w:val="24"/>
          <w:lang w:val="sk-SK"/>
        </w:rPr>
      </w:pPr>
      <w:r w:rsidRPr="00D84CE9">
        <w:rPr>
          <w:b/>
          <w:szCs w:val="24"/>
          <w:lang w:val="sk-SK"/>
        </w:rPr>
        <w:t>6.6</w:t>
      </w:r>
      <w:r w:rsidRPr="00D84CE9">
        <w:rPr>
          <w:b/>
          <w:szCs w:val="24"/>
          <w:lang w:val="sk-SK"/>
        </w:rPr>
        <w:tab/>
      </w:r>
      <w:r w:rsidR="00A67799" w:rsidRPr="00D84CE9">
        <w:rPr>
          <w:b/>
          <w:szCs w:val="24"/>
          <w:lang w:val="sk-SK"/>
        </w:rPr>
        <w:t>Špeciálne opatrenia na likvidáciu a iné zaobchádzanie s liekom</w:t>
      </w:r>
    </w:p>
    <w:p w14:paraId="5C8ED822" w14:textId="77777777" w:rsidR="00A67799" w:rsidRPr="00E472A7" w:rsidRDefault="00A67799" w:rsidP="00E472A7">
      <w:pPr>
        <w:keepNext/>
        <w:spacing w:line="240" w:lineRule="atLeast"/>
        <w:rPr>
          <w:lang w:val="sk-SK"/>
        </w:rPr>
      </w:pPr>
    </w:p>
    <w:p w14:paraId="6F06719B" w14:textId="77777777" w:rsidR="00A67799" w:rsidRPr="00D84CE9" w:rsidRDefault="00A67799" w:rsidP="00E472A7">
      <w:pPr>
        <w:keepNext/>
        <w:spacing w:line="240" w:lineRule="atLeast"/>
        <w:rPr>
          <w:szCs w:val="24"/>
          <w:u w:val="single"/>
          <w:lang w:val="sk-SK"/>
        </w:rPr>
      </w:pPr>
      <w:r w:rsidRPr="00D84CE9">
        <w:rPr>
          <w:szCs w:val="24"/>
          <w:u w:val="single"/>
          <w:lang w:val="sk-SK"/>
        </w:rPr>
        <w:t>Príprava lieku TEPADINA</w:t>
      </w:r>
    </w:p>
    <w:p w14:paraId="65413EAB" w14:textId="77777777" w:rsidR="00A67799" w:rsidRPr="00D84CE9" w:rsidRDefault="00A67799" w:rsidP="00E472A7">
      <w:pPr>
        <w:spacing w:line="240" w:lineRule="atLeast"/>
        <w:rPr>
          <w:b/>
          <w:szCs w:val="24"/>
          <w:lang w:val="sk-SK"/>
        </w:rPr>
      </w:pPr>
      <w:r w:rsidRPr="00D84CE9">
        <w:rPr>
          <w:szCs w:val="24"/>
          <w:lang w:val="sk-SK"/>
        </w:rPr>
        <w:t xml:space="preserve">Je potrebné vziať do úvahy postup na vhodné zaobchádzanie a likvidáciu protirakovinových liekov. Všetky </w:t>
      </w:r>
      <w:r w:rsidR="00CB1BD3" w:rsidRPr="00D84CE9">
        <w:rPr>
          <w:szCs w:val="24"/>
          <w:lang w:val="sk-SK"/>
        </w:rPr>
        <w:t>úkony</w:t>
      </w:r>
      <w:r w:rsidRPr="00D84CE9">
        <w:rPr>
          <w:szCs w:val="24"/>
          <w:lang w:val="sk-SK"/>
        </w:rPr>
        <w:t xml:space="preserve"> </w:t>
      </w:r>
      <w:r w:rsidR="00CB1BD3" w:rsidRPr="00D84CE9">
        <w:rPr>
          <w:szCs w:val="24"/>
          <w:lang w:val="sk-SK"/>
        </w:rPr>
        <w:t>súvisiace</w:t>
      </w:r>
      <w:r w:rsidR="00585BEC" w:rsidRPr="00D84CE9">
        <w:rPr>
          <w:szCs w:val="24"/>
          <w:lang w:val="sk-SK"/>
        </w:rPr>
        <w:t xml:space="preserve"> s </w:t>
      </w:r>
      <w:r w:rsidRPr="00D84CE9">
        <w:rPr>
          <w:szCs w:val="24"/>
          <w:lang w:val="sk-SK"/>
        </w:rPr>
        <w:t>pren</w:t>
      </w:r>
      <w:r w:rsidR="00CB1BD3" w:rsidRPr="00D84CE9">
        <w:rPr>
          <w:szCs w:val="24"/>
          <w:lang w:val="sk-SK"/>
        </w:rPr>
        <w:t>osom</w:t>
      </w:r>
      <w:r w:rsidRPr="00D84CE9">
        <w:rPr>
          <w:szCs w:val="24"/>
          <w:lang w:val="sk-SK"/>
        </w:rPr>
        <w:t xml:space="preserve"> si vyžadujú prísne dodržiavanie aseptických techník, </w:t>
      </w:r>
      <w:r w:rsidR="002B0679" w:rsidRPr="00D84CE9">
        <w:rPr>
          <w:szCs w:val="24"/>
          <w:lang w:val="sk-SK"/>
        </w:rPr>
        <w:t>prednostne</w:t>
      </w:r>
      <w:r w:rsidRPr="00D84CE9">
        <w:rPr>
          <w:szCs w:val="24"/>
          <w:lang w:val="sk-SK"/>
        </w:rPr>
        <w:t xml:space="preserve"> použitie digestora s</w:t>
      </w:r>
      <w:r w:rsidR="00585BEC" w:rsidRPr="00D84CE9">
        <w:rPr>
          <w:szCs w:val="24"/>
          <w:lang w:val="sk-SK"/>
        </w:rPr>
        <w:t> </w:t>
      </w:r>
      <w:r w:rsidR="00146978" w:rsidRPr="00D84CE9">
        <w:rPr>
          <w:szCs w:val="24"/>
          <w:lang w:val="sk-SK"/>
        </w:rPr>
        <w:t>vertikálny</w:t>
      </w:r>
      <w:r w:rsidRPr="00D84CE9">
        <w:rPr>
          <w:szCs w:val="24"/>
          <w:lang w:val="sk-SK"/>
        </w:rPr>
        <w:t>m laminárnym prúdením.</w:t>
      </w:r>
    </w:p>
    <w:p w14:paraId="130E0D9A" w14:textId="77777777" w:rsidR="00A67799" w:rsidRPr="00D84CE9" w:rsidRDefault="00A67799" w:rsidP="00E472A7">
      <w:pPr>
        <w:rPr>
          <w:szCs w:val="24"/>
          <w:lang w:val="sk-SK"/>
        </w:rPr>
      </w:pPr>
      <w:r w:rsidRPr="00D84CE9">
        <w:rPr>
          <w:szCs w:val="24"/>
          <w:lang w:val="sk-SK"/>
        </w:rPr>
        <w:t>P</w:t>
      </w:r>
      <w:r w:rsidR="00146978" w:rsidRPr="00D84CE9">
        <w:rPr>
          <w:szCs w:val="24"/>
          <w:lang w:val="sk-SK"/>
        </w:rPr>
        <w:t>odobne ako pri iných cytotoxických zlúčeninách, p</w:t>
      </w:r>
      <w:r w:rsidRPr="00D84CE9">
        <w:rPr>
          <w:szCs w:val="24"/>
          <w:lang w:val="sk-SK"/>
        </w:rPr>
        <w:t>ri zaobchádzaní</w:t>
      </w:r>
      <w:r w:rsidR="00146978" w:rsidRPr="00D84CE9">
        <w:rPr>
          <w:szCs w:val="24"/>
          <w:lang w:val="sk-SK"/>
        </w:rPr>
        <w:t xml:space="preserve"> a príprave</w:t>
      </w:r>
      <w:r w:rsidRPr="00D84CE9">
        <w:rPr>
          <w:szCs w:val="24"/>
          <w:lang w:val="sk-SK"/>
        </w:rPr>
        <w:t xml:space="preserve"> roztok</w:t>
      </w:r>
      <w:r w:rsidR="00146978" w:rsidRPr="00D84CE9">
        <w:rPr>
          <w:szCs w:val="24"/>
          <w:lang w:val="sk-SK"/>
        </w:rPr>
        <w:t>ov</w:t>
      </w:r>
      <w:r w:rsidRPr="00D84CE9">
        <w:rPr>
          <w:szCs w:val="24"/>
          <w:lang w:val="sk-SK"/>
        </w:rPr>
        <w:t xml:space="preserve"> TEPADIN</w:t>
      </w:r>
      <w:r w:rsidR="00163809" w:rsidRPr="00D84CE9">
        <w:rPr>
          <w:szCs w:val="24"/>
          <w:lang w:val="sk-SK"/>
        </w:rPr>
        <w:t>A</w:t>
      </w:r>
      <w:r w:rsidRPr="00D84CE9">
        <w:rPr>
          <w:szCs w:val="24"/>
          <w:lang w:val="sk-SK"/>
        </w:rPr>
        <w:t xml:space="preserve"> je potrebná opatrnosť, aby sa zabránilo náhodnému kontaktu s kožou alebo so sliznicami. Môžu sa vyskytnúť lokálne reakcie spojené s náhodnou expozíciou tiotepe. Pri príprave </w:t>
      </w:r>
      <w:r w:rsidR="00B73302" w:rsidRPr="00D84CE9">
        <w:rPr>
          <w:szCs w:val="24"/>
          <w:lang w:val="sk-SK"/>
        </w:rPr>
        <w:t xml:space="preserve">infúzneho </w:t>
      </w:r>
      <w:r w:rsidRPr="00D84CE9">
        <w:rPr>
          <w:szCs w:val="24"/>
          <w:lang w:val="sk-SK"/>
        </w:rPr>
        <w:t>roztoku sa preto odporúča používať rukavice. Ak dôjde k náhodnému kontaktu roztoku tiotepy s kožou, koža sa musí ihneď dôkladne umyť mydlom</w:t>
      </w:r>
      <w:r w:rsidR="00146978" w:rsidRPr="00D84CE9">
        <w:rPr>
          <w:szCs w:val="24"/>
          <w:lang w:val="sk-SK"/>
        </w:rPr>
        <w:t xml:space="preserve"> a vodou</w:t>
      </w:r>
      <w:r w:rsidRPr="00D84CE9">
        <w:rPr>
          <w:szCs w:val="24"/>
          <w:lang w:val="sk-SK"/>
        </w:rPr>
        <w:t>. Ak dôjde k náhodnému kontaktu tiotepy so sliznicami, sliznice sa musia dôkladne opláchnuť vodou.</w:t>
      </w:r>
    </w:p>
    <w:p w14:paraId="1D2C7A81" w14:textId="77777777" w:rsidR="00A67799" w:rsidRPr="00D84CE9" w:rsidRDefault="00A67799" w:rsidP="00E472A7">
      <w:pPr>
        <w:spacing w:line="240" w:lineRule="atLeast"/>
        <w:rPr>
          <w:szCs w:val="24"/>
          <w:u w:val="single"/>
          <w:lang w:val="sk-SK"/>
        </w:rPr>
      </w:pPr>
    </w:p>
    <w:p w14:paraId="4E646B1F" w14:textId="77777777" w:rsidR="00A67799" w:rsidRPr="008D71A5" w:rsidRDefault="00A67799" w:rsidP="00E472A7">
      <w:pPr>
        <w:keepNext/>
        <w:keepLines/>
        <w:spacing w:line="240" w:lineRule="atLeast"/>
        <w:rPr>
          <w:szCs w:val="24"/>
          <w:u w:val="single"/>
          <w:lang w:val="sk-SK"/>
        </w:rPr>
      </w:pPr>
      <w:r w:rsidRPr="00D84CE9">
        <w:rPr>
          <w:szCs w:val="24"/>
          <w:u w:val="single"/>
          <w:lang w:val="sk-SK"/>
        </w:rPr>
        <w:t>Rekonštitúcia</w:t>
      </w:r>
      <w:r w:rsidR="008D71A5" w:rsidRPr="008D71A5">
        <w:rPr>
          <w:b/>
          <w:u w:val="single"/>
          <w:lang w:val="sk-SK"/>
        </w:rPr>
        <w:t xml:space="preserve"> </w:t>
      </w:r>
      <w:r w:rsidR="008D71A5" w:rsidRPr="000B7EB9">
        <w:rPr>
          <w:u w:val="single"/>
          <w:lang w:val="sk-SK"/>
        </w:rPr>
        <w:t>TEPADINA 15 mg</w:t>
      </w:r>
    </w:p>
    <w:p w14:paraId="7D6E704E" w14:textId="77777777" w:rsidR="00A67799" w:rsidRPr="00D84CE9" w:rsidRDefault="00A67799" w:rsidP="00E472A7">
      <w:pPr>
        <w:rPr>
          <w:szCs w:val="24"/>
          <w:lang w:val="sk-SK"/>
        </w:rPr>
      </w:pPr>
      <w:r w:rsidRPr="00D84CE9">
        <w:rPr>
          <w:szCs w:val="24"/>
          <w:lang w:val="sk-SK"/>
        </w:rPr>
        <w:t xml:space="preserve">Liek TEPADINA sa musí </w:t>
      </w:r>
      <w:r w:rsidR="006B2B28" w:rsidRPr="00D84CE9">
        <w:rPr>
          <w:szCs w:val="24"/>
          <w:lang w:val="sk-SK"/>
        </w:rPr>
        <w:t>rekonštituova</w:t>
      </w:r>
      <w:r w:rsidRPr="00D84CE9">
        <w:rPr>
          <w:szCs w:val="24"/>
          <w:lang w:val="sk-SK"/>
        </w:rPr>
        <w:t>ť s 1,5 </w:t>
      </w:r>
      <w:r w:rsidR="00343C74">
        <w:rPr>
          <w:szCs w:val="24"/>
          <w:lang w:val="sk-SK"/>
        </w:rPr>
        <w:t>ml</w:t>
      </w:r>
      <w:r w:rsidRPr="00D84CE9">
        <w:rPr>
          <w:szCs w:val="24"/>
          <w:lang w:val="sk-SK"/>
        </w:rPr>
        <w:t xml:space="preserve"> sterilnej vody na injekci</w:t>
      </w:r>
      <w:r w:rsidR="008B4010" w:rsidRPr="00D84CE9">
        <w:rPr>
          <w:szCs w:val="24"/>
          <w:lang w:val="sk-SK"/>
        </w:rPr>
        <w:t>e</w:t>
      </w:r>
      <w:r w:rsidRPr="00D84CE9">
        <w:rPr>
          <w:szCs w:val="24"/>
          <w:lang w:val="sk-SK"/>
        </w:rPr>
        <w:t>.</w:t>
      </w:r>
    </w:p>
    <w:p w14:paraId="10D75DB2" w14:textId="77777777" w:rsidR="00A67799" w:rsidRPr="00D84CE9" w:rsidRDefault="00A67799" w:rsidP="00E472A7">
      <w:pPr>
        <w:rPr>
          <w:szCs w:val="24"/>
          <w:lang w:val="sk-SK"/>
        </w:rPr>
      </w:pPr>
      <w:r w:rsidRPr="00D84CE9">
        <w:rPr>
          <w:szCs w:val="24"/>
          <w:lang w:val="sk-SK"/>
        </w:rPr>
        <w:t>Pomocou injekčnej striekačky s nasadenou ihlou aseptick</w:t>
      </w:r>
      <w:r w:rsidR="00C02641" w:rsidRPr="00D84CE9">
        <w:rPr>
          <w:szCs w:val="24"/>
          <w:lang w:val="sk-SK"/>
        </w:rPr>
        <w:t>y odoberte</w:t>
      </w:r>
      <w:r w:rsidRPr="00D84CE9">
        <w:rPr>
          <w:szCs w:val="24"/>
          <w:lang w:val="sk-SK"/>
        </w:rPr>
        <w:t xml:space="preserve"> 1,5 </w:t>
      </w:r>
      <w:r w:rsidR="00343C74">
        <w:rPr>
          <w:szCs w:val="24"/>
          <w:lang w:val="sk-SK"/>
        </w:rPr>
        <w:t>ml</w:t>
      </w:r>
      <w:r w:rsidRPr="00D84CE9">
        <w:rPr>
          <w:szCs w:val="24"/>
          <w:lang w:val="sk-SK"/>
        </w:rPr>
        <w:t xml:space="preserve"> sterilnej vody na injekci</w:t>
      </w:r>
      <w:r w:rsidR="008B4010" w:rsidRPr="00D84CE9">
        <w:rPr>
          <w:szCs w:val="24"/>
          <w:lang w:val="sk-SK"/>
        </w:rPr>
        <w:t>e</w:t>
      </w:r>
      <w:r w:rsidRPr="00D84CE9">
        <w:rPr>
          <w:szCs w:val="24"/>
          <w:lang w:val="sk-SK"/>
        </w:rPr>
        <w:t>.</w:t>
      </w:r>
    </w:p>
    <w:p w14:paraId="313224CC" w14:textId="77777777" w:rsidR="00A67799" w:rsidRPr="00D84CE9" w:rsidRDefault="00A67799" w:rsidP="00E472A7">
      <w:pPr>
        <w:rPr>
          <w:szCs w:val="24"/>
          <w:lang w:val="sk-SK"/>
        </w:rPr>
      </w:pPr>
      <w:r w:rsidRPr="00D84CE9">
        <w:rPr>
          <w:szCs w:val="24"/>
          <w:lang w:val="sk-SK"/>
        </w:rPr>
        <w:t>Obsah injekčnej striekačky vstreknite do injekčnej liekovky cez gumovú zátku.</w:t>
      </w:r>
    </w:p>
    <w:p w14:paraId="6BBA6340" w14:textId="77777777" w:rsidR="00A67799" w:rsidRPr="00D84CE9" w:rsidRDefault="00A67799" w:rsidP="00E472A7">
      <w:pPr>
        <w:rPr>
          <w:szCs w:val="24"/>
          <w:lang w:val="sk-SK"/>
        </w:rPr>
      </w:pPr>
      <w:r w:rsidRPr="00D84CE9">
        <w:rPr>
          <w:szCs w:val="24"/>
          <w:lang w:val="sk-SK"/>
        </w:rPr>
        <w:t>Injekčnú striekačku s ihlou vytiahnite a ručne zamiešajte opakovaný</w:t>
      </w:r>
      <w:r w:rsidR="00C02641" w:rsidRPr="00D84CE9">
        <w:rPr>
          <w:szCs w:val="24"/>
          <w:lang w:val="sk-SK"/>
        </w:rPr>
        <w:t>m</w:t>
      </w:r>
      <w:r w:rsidRPr="00D84CE9">
        <w:rPr>
          <w:szCs w:val="24"/>
          <w:lang w:val="sk-SK"/>
        </w:rPr>
        <w:t xml:space="preserve"> prevracaním.</w:t>
      </w:r>
    </w:p>
    <w:p w14:paraId="687E707B" w14:textId="77777777" w:rsidR="0095466A" w:rsidRDefault="00A67799" w:rsidP="00E472A7">
      <w:pPr>
        <w:pStyle w:val="Testocommento"/>
        <w:rPr>
          <w:sz w:val="22"/>
          <w:szCs w:val="22"/>
          <w:lang w:val="sk-SK"/>
        </w:rPr>
      </w:pPr>
      <w:r w:rsidRPr="00E472A7">
        <w:rPr>
          <w:sz w:val="22"/>
          <w:lang w:val="sk-SK"/>
        </w:rPr>
        <w:t>Použiť sa môžu len bezfarebné roztoky bez akýchkoľvek</w:t>
      </w:r>
      <w:r w:rsidR="00C02641" w:rsidRPr="00E472A7">
        <w:rPr>
          <w:sz w:val="22"/>
          <w:lang w:val="sk-SK"/>
        </w:rPr>
        <w:t xml:space="preserve"> </w:t>
      </w:r>
      <w:r w:rsidR="00C02641" w:rsidRPr="00D84CE9">
        <w:rPr>
          <w:sz w:val="22"/>
          <w:szCs w:val="22"/>
          <w:lang w:val="sk-SK"/>
        </w:rPr>
        <w:t>pevných</w:t>
      </w:r>
      <w:r w:rsidRPr="00D84CE9">
        <w:rPr>
          <w:sz w:val="22"/>
          <w:szCs w:val="22"/>
          <w:lang w:val="sk-SK"/>
        </w:rPr>
        <w:t xml:space="preserve"> čast</w:t>
      </w:r>
      <w:r w:rsidR="00C02641" w:rsidRPr="00D84CE9">
        <w:rPr>
          <w:sz w:val="22"/>
          <w:szCs w:val="22"/>
          <w:lang w:val="sk-SK"/>
        </w:rPr>
        <w:t>íc</w:t>
      </w:r>
      <w:r w:rsidRPr="00D84CE9">
        <w:rPr>
          <w:sz w:val="22"/>
          <w:szCs w:val="22"/>
          <w:lang w:val="sk-SK"/>
        </w:rPr>
        <w:t>.</w:t>
      </w:r>
      <w:r w:rsidR="0095466A" w:rsidRPr="00D84CE9">
        <w:rPr>
          <w:rStyle w:val="hps"/>
          <w:rFonts w:eastAsia="SimSun"/>
          <w:sz w:val="22"/>
          <w:szCs w:val="22"/>
          <w:lang w:val="sk-SK"/>
        </w:rPr>
        <w:t xml:space="preserve"> R</w:t>
      </w:r>
      <w:r w:rsidR="0095466A" w:rsidRPr="00D84CE9">
        <w:rPr>
          <w:sz w:val="22"/>
          <w:szCs w:val="22"/>
          <w:lang w:val="sk-SK"/>
        </w:rPr>
        <w:t xml:space="preserve">ekonštituované </w:t>
      </w:r>
      <w:r w:rsidR="0095466A" w:rsidRPr="00D84CE9">
        <w:rPr>
          <w:rStyle w:val="hps"/>
          <w:rFonts w:eastAsia="SimSun"/>
          <w:sz w:val="22"/>
          <w:szCs w:val="22"/>
          <w:lang w:val="sk-SK"/>
        </w:rPr>
        <w:t>roztoky</w:t>
      </w:r>
      <w:r w:rsidR="0095466A" w:rsidRPr="00D84CE9">
        <w:rPr>
          <w:sz w:val="22"/>
          <w:szCs w:val="22"/>
          <w:lang w:val="sk-SK"/>
        </w:rPr>
        <w:t xml:space="preserve"> </w:t>
      </w:r>
      <w:r w:rsidR="0095466A" w:rsidRPr="00D84CE9">
        <w:rPr>
          <w:rStyle w:val="hps"/>
          <w:rFonts w:eastAsia="SimSun"/>
          <w:sz w:val="22"/>
          <w:szCs w:val="22"/>
          <w:lang w:val="sk-SK"/>
        </w:rPr>
        <w:t>môžu</w:t>
      </w:r>
      <w:r w:rsidR="0095466A" w:rsidRPr="00D84CE9">
        <w:rPr>
          <w:sz w:val="22"/>
          <w:szCs w:val="22"/>
          <w:lang w:val="sk-SK"/>
        </w:rPr>
        <w:t xml:space="preserve"> </w:t>
      </w:r>
      <w:r w:rsidR="0095466A" w:rsidRPr="00D84CE9">
        <w:rPr>
          <w:rStyle w:val="hps"/>
          <w:rFonts w:eastAsia="SimSun"/>
          <w:sz w:val="22"/>
          <w:szCs w:val="22"/>
          <w:lang w:val="sk-SK"/>
        </w:rPr>
        <w:t>občas</w:t>
      </w:r>
      <w:r w:rsidR="0095466A" w:rsidRPr="00D84CE9">
        <w:rPr>
          <w:sz w:val="22"/>
          <w:szCs w:val="22"/>
          <w:lang w:val="sk-SK"/>
        </w:rPr>
        <w:t xml:space="preserve"> </w:t>
      </w:r>
      <w:r w:rsidR="0095466A" w:rsidRPr="00D84CE9">
        <w:rPr>
          <w:rStyle w:val="hps"/>
          <w:rFonts w:eastAsia="SimSun"/>
          <w:sz w:val="22"/>
          <w:szCs w:val="22"/>
          <w:lang w:val="sk-SK"/>
        </w:rPr>
        <w:t>opalizovať</w:t>
      </w:r>
      <w:r w:rsidR="00C02641" w:rsidRPr="00D84CE9">
        <w:rPr>
          <w:sz w:val="22"/>
          <w:szCs w:val="22"/>
          <w:lang w:val="sk-SK"/>
        </w:rPr>
        <w:t>;</w:t>
      </w:r>
      <w:r w:rsidR="0095466A" w:rsidRPr="00D84CE9">
        <w:rPr>
          <w:sz w:val="22"/>
          <w:szCs w:val="22"/>
          <w:lang w:val="sk-SK"/>
        </w:rPr>
        <w:t xml:space="preserve"> </w:t>
      </w:r>
      <w:r w:rsidR="0095466A" w:rsidRPr="00D84CE9">
        <w:rPr>
          <w:rStyle w:val="hps"/>
          <w:rFonts w:eastAsia="SimSun"/>
          <w:sz w:val="22"/>
          <w:szCs w:val="22"/>
          <w:lang w:val="sk-SK"/>
        </w:rPr>
        <w:t>takéto roztoky</w:t>
      </w:r>
      <w:r w:rsidR="0095466A" w:rsidRPr="00D84CE9">
        <w:rPr>
          <w:sz w:val="22"/>
          <w:szCs w:val="22"/>
          <w:lang w:val="sk-SK"/>
        </w:rPr>
        <w:t xml:space="preserve"> </w:t>
      </w:r>
      <w:r w:rsidR="00C02641" w:rsidRPr="00D84CE9">
        <w:rPr>
          <w:rStyle w:val="hps"/>
          <w:rFonts w:eastAsia="SimSun"/>
          <w:sz w:val="22"/>
          <w:szCs w:val="22"/>
          <w:lang w:val="sk-SK"/>
        </w:rPr>
        <w:t>sa stále</w:t>
      </w:r>
      <w:r w:rsidR="0095466A" w:rsidRPr="00D84CE9">
        <w:rPr>
          <w:rStyle w:val="hps"/>
          <w:rFonts w:eastAsia="SimSun"/>
          <w:sz w:val="22"/>
          <w:szCs w:val="22"/>
          <w:lang w:val="sk-SK"/>
        </w:rPr>
        <w:t xml:space="preserve"> môžu</w:t>
      </w:r>
      <w:r w:rsidR="0095466A" w:rsidRPr="00D84CE9">
        <w:rPr>
          <w:sz w:val="22"/>
          <w:szCs w:val="22"/>
          <w:lang w:val="sk-SK"/>
        </w:rPr>
        <w:t xml:space="preserve"> </w:t>
      </w:r>
      <w:r w:rsidR="0095466A" w:rsidRPr="00D84CE9">
        <w:rPr>
          <w:rStyle w:val="hps"/>
          <w:rFonts w:eastAsia="SimSun"/>
          <w:sz w:val="22"/>
          <w:szCs w:val="22"/>
          <w:lang w:val="sk-SK"/>
        </w:rPr>
        <w:t>poda</w:t>
      </w:r>
      <w:r w:rsidR="00C02641" w:rsidRPr="00D84CE9">
        <w:rPr>
          <w:rStyle w:val="hps"/>
          <w:rFonts w:eastAsia="SimSun"/>
          <w:sz w:val="22"/>
          <w:szCs w:val="22"/>
          <w:lang w:val="sk-SK"/>
        </w:rPr>
        <w:t>ť</w:t>
      </w:r>
      <w:r w:rsidR="0095466A" w:rsidRPr="00D84CE9">
        <w:rPr>
          <w:sz w:val="22"/>
          <w:szCs w:val="22"/>
          <w:lang w:val="sk-SK"/>
        </w:rPr>
        <w:t>.</w:t>
      </w:r>
    </w:p>
    <w:p w14:paraId="55ADFD9E" w14:textId="77777777" w:rsidR="008D71A5" w:rsidRPr="00D84CE9" w:rsidRDefault="008D71A5" w:rsidP="00E472A7">
      <w:pPr>
        <w:pStyle w:val="Testocommento"/>
        <w:rPr>
          <w:sz w:val="22"/>
          <w:szCs w:val="22"/>
          <w:lang w:val="sk-SK"/>
        </w:rPr>
      </w:pPr>
    </w:p>
    <w:p w14:paraId="0EE77590" w14:textId="77777777" w:rsidR="008D71A5" w:rsidRPr="00D84CE9" w:rsidRDefault="008D71A5" w:rsidP="008D71A5">
      <w:pPr>
        <w:keepNext/>
        <w:keepLines/>
        <w:spacing w:line="240" w:lineRule="atLeast"/>
        <w:rPr>
          <w:szCs w:val="24"/>
          <w:u w:val="single"/>
          <w:lang w:val="sk-SK"/>
        </w:rPr>
      </w:pPr>
      <w:r w:rsidRPr="00D84CE9">
        <w:rPr>
          <w:szCs w:val="24"/>
          <w:u w:val="single"/>
          <w:lang w:val="sk-SK"/>
        </w:rPr>
        <w:t>Rekonštitúcia</w:t>
      </w:r>
      <w:r>
        <w:rPr>
          <w:szCs w:val="24"/>
          <w:u w:val="single"/>
          <w:lang w:val="sk-SK"/>
        </w:rPr>
        <w:t xml:space="preserve"> </w:t>
      </w:r>
      <w:r>
        <w:rPr>
          <w:u w:val="single"/>
          <w:lang w:val="sk-SK"/>
        </w:rPr>
        <w:t>TEPADINA 100</w:t>
      </w:r>
      <w:r w:rsidRPr="00AE6531">
        <w:rPr>
          <w:u w:val="single"/>
          <w:lang w:val="sk-SK"/>
        </w:rPr>
        <w:t> mg</w:t>
      </w:r>
    </w:p>
    <w:p w14:paraId="6095BCA6" w14:textId="77777777" w:rsidR="008D71A5" w:rsidRPr="00D84CE9" w:rsidRDefault="008D71A5" w:rsidP="008D71A5">
      <w:pPr>
        <w:rPr>
          <w:szCs w:val="24"/>
          <w:lang w:val="sk-SK"/>
        </w:rPr>
      </w:pPr>
      <w:r w:rsidRPr="00D84CE9">
        <w:rPr>
          <w:szCs w:val="24"/>
          <w:lang w:val="sk-SK"/>
        </w:rPr>
        <w:t>Liek TEPADINA sa musí rekonštituovať s 1</w:t>
      </w:r>
      <w:r>
        <w:rPr>
          <w:szCs w:val="24"/>
          <w:lang w:val="sk-SK"/>
        </w:rPr>
        <w:t>0 </w:t>
      </w:r>
      <w:r w:rsidR="00E64594">
        <w:rPr>
          <w:szCs w:val="24"/>
          <w:lang w:val="sk-SK"/>
        </w:rPr>
        <w:t>ml</w:t>
      </w:r>
      <w:r w:rsidRPr="00D84CE9">
        <w:rPr>
          <w:szCs w:val="24"/>
          <w:lang w:val="sk-SK"/>
        </w:rPr>
        <w:t xml:space="preserve"> sterilnej vody na injekcie.</w:t>
      </w:r>
    </w:p>
    <w:p w14:paraId="6B731401" w14:textId="7DCB21DB" w:rsidR="008D71A5" w:rsidRPr="00D84CE9" w:rsidRDefault="008D71A5" w:rsidP="008D71A5">
      <w:pPr>
        <w:rPr>
          <w:szCs w:val="24"/>
          <w:lang w:val="sk-SK"/>
        </w:rPr>
      </w:pPr>
      <w:r w:rsidRPr="00D84CE9">
        <w:rPr>
          <w:szCs w:val="24"/>
          <w:lang w:val="sk-SK"/>
        </w:rPr>
        <w:t xml:space="preserve">Pomocou injekčnej striekačky s nasadenou </w:t>
      </w:r>
      <w:r>
        <w:rPr>
          <w:szCs w:val="24"/>
          <w:lang w:val="sk-SK"/>
        </w:rPr>
        <w:t>ihlou asepticky odoberte 1</w:t>
      </w:r>
      <w:r w:rsidR="00564914">
        <w:rPr>
          <w:szCs w:val="24"/>
          <w:lang w:val="sk-SK"/>
        </w:rPr>
        <w:t>0</w:t>
      </w:r>
      <w:r>
        <w:rPr>
          <w:szCs w:val="24"/>
          <w:lang w:val="sk-SK"/>
        </w:rPr>
        <w:t> </w:t>
      </w:r>
      <w:r w:rsidR="00E64594">
        <w:rPr>
          <w:szCs w:val="24"/>
          <w:lang w:val="sk-SK"/>
        </w:rPr>
        <w:t>ml</w:t>
      </w:r>
      <w:r>
        <w:rPr>
          <w:szCs w:val="24"/>
          <w:lang w:val="sk-SK"/>
        </w:rPr>
        <w:t xml:space="preserve"> </w:t>
      </w:r>
      <w:r w:rsidRPr="00D84CE9">
        <w:rPr>
          <w:szCs w:val="24"/>
          <w:lang w:val="sk-SK"/>
        </w:rPr>
        <w:t>sterilnej vody na injekcie.</w:t>
      </w:r>
    </w:p>
    <w:p w14:paraId="38D35330" w14:textId="77777777" w:rsidR="008D71A5" w:rsidRPr="00D84CE9" w:rsidRDefault="008D71A5" w:rsidP="008D71A5">
      <w:pPr>
        <w:rPr>
          <w:szCs w:val="24"/>
          <w:lang w:val="sk-SK"/>
        </w:rPr>
      </w:pPr>
      <w:r w:rsidRPr="00D84CE9">
        <w:rPr>
          <w:szCs w:val="24"/>
          <w:lang w:val="sk-SK"/>
        </w:rPr>
        <w:t>Obsah injekčnej striekačky vstreknite do injekčnej liekovky cez gumovú zátku.</w:t>
      </w:r>
    </w:p>
    <w:p w14:paraId="1E2B36C6" w14:textId="77777777" w:rsidR="008D71A5" w:rsidRPr="00D84CE9" w:rsidRDefault="008D71A5" w:rsidP="008D71A5">
      <w:pPr>
        <w:rPr>
          <w:szCs w:val="24"/>
          <w:lang w:val="sk-SK"/>
        </w:rPr>
      </w:pPr>
      <w:r w:rsidRPr="00D84CE9">
        <w:rPr>
          <w:szCs w:val="24"/>
          <w:lang w:val="sk-SK"/>
        </w:rPr>
        <w:t>Injekčnú striekačku s ihlou vytiahnite a ručne zamiešajte opakovaným prevracaním.</w:t>
      </w:r>
    </w:p>
    <w:p w14:paraId="7AE117B4" w14:textId="77777777" w:rsidR="008D71A5" w:rsidRPr="00D84CE9" w:rsidRDefault="008D71A5" w:rsidP="008D71A5">
      <w:pPr>
        <w:pStyle w:val="Testocommento"/>
        <w:rPr>
          <w:sz w:val="22"/>
          <w:szCs w:val="22"/>
          <w:lang w:val="sk-SK"/>
        </w:rPr>
      </w:pPr>
      <w:r w:rsidRPr="00E472A7">
        <w:rPr>
          <w:sz w:val="22"/>
          <w:lang w:val="sk-SK"/>
        </w:rPr>
        <w:t xml:space="preserve">Použiť sa môžu len bezfarebné roztoky bez akýchkoľvek </w:t>
      </w:r>
      <w:r w:rsidRPr="00D84CE9">
        <w:rPr>
          <w:sz w:val="22"/>
          <w:szCs w:val="22"/>
          <w:lang w:val="sk-SK"/>
        </w:rPr>
        <w:t>pevných častíc.</w:t>
      </w:r>
      <w:r w:rsidRPr="00D84CE9">
        <w:rPr>
          <w:rStyle w:val="hps"/>
          <w:rFonts w:eastAsia="SimSun"/>
          <w:sz w:val="22"/>
          <w:szCs w:val="22"/>
          <w:lang w:val="sk-SK"/>
        </w:rPr>
        <w:t xml:space="preserve"> R</w:t>
      </w:r>
      <w:r w:rsidRPr="00D84CE9">
        <w:rPr>
          <w:sz w:val="22"/>
          <w:szCs w:val="22"/>
          <w:lang w:val="sk-SK"/>
        </w:rPr>
        <w:t xml:space="preserve">ekonštituované </w:t>
      </w:r>
      <w:r w:rsidRPr="00D84CE9">
        <w:rPr>
          <w:rStyle w:val="hps"/>
          <w:rFonts w:eastAsia="SimSun"/>
          <w:sz w:val="22"/>
          <w:szCs w:val="22"/>
          <w:lang w:val="sk-SK"/>
        </w:rPr>
        <w:t>roztoky</w:t>
      </w:r>
      <w:r w:rsidRPr="00D84CE9">
        <w:rPr>
          <w:sz w:val="22"/>
          <w:szCs w:val="22"/>
          <w:lang w:val="sk-SK"/>
        </w:rPr>
        <w:t xml:space="preserve"> </w:t>
      </w:r>
      <w:r w:rsidRPr="00D84CE9">
        <w:rPr>
          <w:rStyle w:val="hps"/>
          <w:rFonts w:eastAsia="SimSun"/>
          <w:sz w:val="22"/>
          <w:szCs w:val="22"/>
          <w:lang w:val="sk-SK"/>
        </w:rPr>
        <w:t>môžu</w:t>
      </w:r>
      <w:r w:rsidRPr="00D84CE9">
        <w:rPr>
          <w:sz w:val="22"/>
          <w:szCs w:val="22"/>
          <w:lang w:val="sk-SK"/>
        </w:rPr>
        <w:t xml:space="preserve"> </w:t>
      </w:r>
      <w:r w:rsidRPr="00D84CE9">
        <w:rPr>
          <w:rStyle w:val="hps"/>
          <w:rFonts w:eastAsia="SimSun"/>
          <w:sz w:val="22"/>
          <w:szCs w:val="22"/>
          <w:lang w:val="sk-SK"/>
        </w:rPr>
        <w:t>občas</w:t>
      </w:r>
      <w:r w:rsidRPr="00D84CE9">
        <w:rPr>
          <w:sz w:val="22"/>
          <w:szCs w:val="22"/>
          <w:lang w:val="sk-SK"/>
        </w:rPr>
        <w:t xml:space="preserve"> </w:t>
      </w:r>
      <w:r w:rsidRPr="00D84CE9">
        <w:rPr>
          <w:rStyle w:val="hps"/>
          <w:rFonts w:eastAsia="SimSun"/>
          <w:sz w:val="22"/>
          <w:szCs w:val="22"/>
          <w:lang w:val="sk-SK"/>
        </w:rPr>
        <w:t>opalizovať</w:t>
      </w:r>
      <w:r w:rsidRPr="00D84CE9">
        <w:rPr>
          <w:sz w:val="22"/>
          <w:szCs w:val="22"/>
          <w:lang w:val="sk-SK"/>
        </w:rPr>
        <w:t xml:space="preserve">; </w:t>
      </w:r>
      <w:r w:rsidRPr="00D84CE9">
        <w:rPr>
          <w:rStyle w:val="hps"/>
          <w:rFonts w:eastAsia="SimSun"/>
          <w:sz w:val="22"/>
          <w:szCs w:val="22"/>
          <w:lang w:val="sk-SK"/>
        </w:rPr>
        <w:t>takéto roztoky</w:t>
      </w:r>
      <w:r w:rsidRPr="00D84CE9">
        <w:rPr>
          <w:sz w:val="22"/>
          <w:szCs w:val="22"/>
          <w:lang w:val="sk-SK"/>
        </w:rPr>
        <w:t xml:space="preserve"> </w:t>
      </w:r>
      <w:r w:rsidRPr="00D84CE9">
        <w:rPr>
          <w:rStyle w:val="hps"/>
          <w:rFonts w:eastAsia="SimSun"/>
          <w:sz w:val="22"/>
          <w:szCs w:val="22"/>
          <w:lang w:val="sk-SK"/>
        </w:rPr>
        <w:t>sa stále môžu</w:t>
      </w:r>
      <w:r w:rsidRPr="00D84CE9">
        <w:rPr>
          <w:sz w:val="22"/>
          <w:szCs w:val="22"/>
          <w:lang w:val="sk-SK"/>
        </w:rPr>
        <w:t xml:space="preserve"> </w:t>
      </w:r>
      <w:r w:rsidRPr="00D84CE9">
        <w:rPr>
          <w:rStyle w:val="hps"/>
          <w:rFonts w:eastAsia="SimSun"/>
          <w:sz w:val="22"/>
          <w:szCs w:val="22"/>
          <w:lang w:val="sk-SK"/>
        </w:rPr>
        <w:t>podať</w:t>
      </w:r>
      <w:r w:rsidRPr="00D84CE9">
        <w:rPr>
          <w:sz w:val="22"/>
          <w:szCs w:val="22"/>
          <w:lang w:val="sk-SK"/>
        </w:rPr>
        <w:t>.</w:t>
      </w:r>
    </w:p>
    <w:p w14:paraId="28574310" w14:textId="77777777" w:rsidR="00A67799" w:rsidRPr="00D84CE9" w:rsidRDefault="00A67799" w:rsidP="00E472A7">
      <w:pPr>
        <w:autoSpaceDE w:val="0"/>
        <w:autoSpaceDN w:val="0"/>
        <w:adjustRightInd w:val="0"/>
        <w:rPr>
          <w:szCs w:val="24"/>
          <w:lang w:val="sk-SK"/>
        </w:rPr>
      </w:pPr>
    </w:p>
    <w:p w14:paraId="36B47B3B" w14:textId="77777777" w:rsidR="00A67799" w:rsidRPr="00D84CE9" w:rsidRDefault="00A67799" w:rsidP="00E472A7">
      <w:pPr>
        <w:keepNext/>
        <w:autoSpaceDE w:val="0"/>
        <w:autoSpaceDN w:val="0"/>
        <w:adjustRightInd w:val="0"/>
        <w:rPr>
          <w:szCs w:val="24"/>
          <w:u w:val="single"/>
          <w:lang w:val="sk-SK"/>
        </w:rPr>
      </w:pPr>
      <w:r w:rsidRPr="00D84CE9">
        <w:rPr>
          <w:szCs w:val="24"/>
          <w:u w:val="single"/>
          <w:lang w:val="sk-SK"/>
        </w:rPr>
        <w:t>Ďalšie riedenie v infúznom vaku</w:t>
      </w:r>
    </w:p>
    <w:p w14:paraId="44E845AC" w14:textId="77777777" w:rsidR="00A67799" w:rsidRPr="00D84CE9" w:rsidRDefault="00A67799" w:rsidP="00E472A7">
      <w:pPr>
        <w:autoSpaceDE w:val="0"/>
        <w:autoSpaceDN w:val="0"/>
        <w:adjustRightInd w:val="0"/>
        <w:rPr>
          <w:szCs w:val="24"/>
          <w:lang w:val="sk-SK"/>
        </w:rPr>
      </w:pPr>
      <w:r w:rsidRPr="00D84CE9">
        <w:rPr>
          <w:szCs w:val="24"/>
          <w:lang w:val="sk-SK"/>
        </w:rPr>
        <w:t>Rekonštituovaný roztok je hypotonický a pred podaním sa</w:t>
      </w:r>
      <w:r w:rsidR="00FE37D6" w:rsidRPr="00D84CE9">
        <w:rPr>
          <w:szCs w:val="24"/>
          <w:lang w:val="sk-SK"/>
        </w:rPr>
        <w:t xml:space="preserve"> </w:t>
      </w:r>
      <w:r w:rsidRPr="00D84CE9">
        <w:rPr>
          <w:szCs w:val="24"/>
          <w:lang w:val="sk-SK"/>
        </w:rPr>
        <w:t>musí</w:t>
      </w:r>
      <w:r w:rsidR="006522CF" w:rsidRPr="00D84CE9">
        <w:rPr>
          <w:szCs w:val="24"/>
          <w:lang w:val="sk-SK"/>
        </w:rPr>
        <w:t xml:space="preserve"> ďalej</w:t>
      </w:r>
      <w:r w:rsidRPr="00D84CE9">
        <w:rPr>
          <w:szCs w:val="24"/>
          <w:lang w:val="sk-SK"/>
        </w:rPr>
        <w:t xml:space="preserve"> zriediť s</w:t>
      </w:r>
      <w:r w:rsidR="006522CF" w:rsidRPr="00D84CE9">
        <w:rPr>
          <w:szCs w:val="24"/>
          <w:lang w:val="sk-SK"/>
        </w:rPr>
        <w:t> </w:t>
      </w:r>
      <w:r w:rsidRPr="00D84CE9">
        <w:rPr>
          <w:szCs w:val="24"/>
          <w:lang w:val="sk-SK"/>
        </w:rPr>
        <w:t>500 </w:t>
      </w:r>
      <w:r w:rsidR="00343C74">
        <w:rPr>
          <w:szCs w:val="24"/>
          <w:lang w:val="sk-SK"/>
        </w:rPr>
        <w:t>ml</w:t>
      </w:r>
      <w:r w:rsidRPr="00D84CE9">
        <w:rPr>
          <w:szCs w:val="24"/>
          <w:lang w:val="sk-SK"/>
        </w:rPr>
        <w:t xml:space="preserve"> roztoku chloridu sodného 9 mg/ml (0,9 %)</w:t>
      </w:r>
      <w:r w:rsidR="006522CF" w:rsidRPr="00D84CE9">
        <w:rPr>
          <w:szCs w:val="24"/>
          <w:lang w:val="sk-SK"/>
        </w:rPr>
        <w:t xml:space="preserve"> na injekciu</w:t>
      </w:r>
      <w:r w:rsidR="00FE37D6" w:rsidRPr="00D84CE9">
        <w:rPr>
          <w:szCs w:val="24"/>
          <w:lang w:val="sk-SK"/>
        </w:rPr>
        <w:t xml:space="preserve"> (1</w:t>
      </w:r>
      <w:r w:rsidR="006522CF" w:rsidRPr="00D84CE9">
        <w:rPr>
          <w:szCs w:val="24"/>
          <w:lang w:val="sk-SK"/>
        </w:rPr>
        <w:t> </w:t>
      </w:r>
      <w:r w:rsidR="00FE37D6" w:rsidRPr="00D84CE9">
        <w:rPr>
          <w:szCs w:val="24"/>
          <w:lang w:val="sk-SK"/>
        </w:rPr>
        <w:t>000</w:t>
      </w:r>
      <w:r w:rsidR="006522CF" w:rsidRPr="00D84CE9">
        <w:rPr>
          <w:szCs w:val="24"/>
          <w:lang w:val="sk-SK"/>
        </w:rPr>
        <w:t> </w:t>
      </w:r>
      <w:r w:rsidR="00343C74">
        <w:rPr>
          <w:szCs w:val="24"/>
          <w:lang w:val="sk-SK"/>
        </w:rPr>
        <w:t>ml</w:t>
      </w:r>
      <w:r w:rsidR="00FE37D6" w:rsidRPr="00D84CE9">
        <w:rPr>
          <w:szCs w:val="24"/>
          <w:lang w:val="sk-SK"/>
        </w:rPr>
        <w:t>, ak je dávka vyššia ako 500</w:t>
      </w:r>
      <w:r w:rsidR="006522CF" w:rsidRPr="00D84CE9">
        <w:rPr>
          <w:szCs w:val="24"/>
          <w:lang w:val="sk-SK"/>
        </w:rPr>
        <w:t> </w:t>
      </w:r>
      <w:r w:rsidR="00FE37D6" w:rsidRPr="00D84CE9">
        <w:rPr>
          <w:szCs w:val="24"/>
          <w:lang w:val="sk-SK"/>
        </w:rPr>
        <w:t>mg) alebo s primeraným objemom chloridu sodného 9 mg/ml (0,9 %), aby sa dosiahla konečná koncentrácia lieku TEPADINA v rozsahu 0,5 až 1</w:t>
      </w:r>
      <w:r w:rsidR="006522CF" w:rsidRPr="00D84CE9">
        <w:rPr>
          <w:szCs w:val="24"/>
          <w:lang w:val="sk-SK"/>
        </w:rPr>
        <w:t> </w:t>
      </w:r>
      <w:r w:rsidR="00FE37D6" w:rsidRPr="00D84CE9">
        <w:rPr>
          <w:szCs w:val="24"/>
          <w:lang w:val="sk-SK"/>
        </w:rPr>
        <w:t>mg/</w:t>
      </w:r>
      <w:r w:rsidR="00343C74">
        <w:rPr>
          <w:szCs w:val="24"/>
          <w:lang w:val="sk-SK"/>
        </w:rPr>
        <w:t>ml</w:t>
      </w:r>
      <w:r w:rsidR="00FE37D6" w:rsidRPr="00D84CE9">
        <w:rPr>
          <w:szCs w:val="24"/>
          <w:lang w:val="sk-SK"/>
        </w:rPr>
        <w:t>.</w:t>
      </w:r>
    </w:p>
    <w:p w14:paraId="1DC5BD04" w14:textId="77777777" w:rsidR="00A67799" w:rsidRPr="00D84CE9" w:rsidRDefault="00A67799" w:rsidP="00E472A7">
      <w:pPr>
        <w:autoSpaceDE w:val="0"/>
        <w:autoSpaceDN w:val="0"/>
        <w:adjustRightInd w:val="0"/>
        <w:rPr>
          <w:szCs w:val="24"/>
          <w:lang w:val="sk-SK"/>
        </w:rPr>
      </w:pPr>
    </w:p>
    <w:p w14:paraId="45F0FAA6" w14:textId="77777777" w:rsidR="00A67799" w:rsidRPr="00D84CE9" w:rsidRDefault="00A67799" w:rsidP="00E472A7">
      <w:pPr>
        <w:keepNext/>
        <w:autoSpaceDE w:val="0"/>
        <w:autoSpaceDN w:val="0"/>
        <w:adjustRightInd w:val="0"/>
        <w:rPr>
          <w:szCs w:val="24"/>
          <w:lang w:val="sk-SK"/>
        </w:rPr>
      </w:pPr>
      <w:r w:rsidRPr="00D84CE9">
        <w:rPr>
          <w:szCs w:val="24"/>
          <w:u w:val="single"/>
          <w:lang w:val="sk-SK"/>
        </w:rPr>
        <w:t>Podávanie</w:t>
      </w:r>
    </w:p>
    <w:p w14:paraId="48CC94FC" w14:textId="77777777" w:rsidR="0095466A" w:rsidRPr="00D84CE9" w:rsidRDefault="0095466A" w:rsidP="00E472A7">
      <w:pPr>
        <w:autoSpaceDE w:val="0"/>
        <w:autoSpaceDN w:val="0"/>
        <w:adjustRightInd w:val="0"/>
        <w:rPr>
          <w:szCs w:val="24"/>
          <w:lang w:val="sk-SK"/>
        </w:rPr>
      </w:pPr>
      <w:r w:rsidRPr="00D84CE9">
        <w:rPr>
          <w:rStyle w:val="hps"/>
          <w:rFonts w:eastAsia="SimSun"/>
          <w:lang w:val="sk-SK"/>
        </w:rPr>
        <w:t>Infúzny roztok</w:t>
      </w:r>
      <w:r w:rsidR="00A86531" w:rsidRPr="00D84CE9">
        <w:rPr>
          <w:rStyle w:val="hps"/>
          <w:rFonts w:eastAsia="SimSun"/>
          <w:lang w:val="sk-SK"/>
        </w:rPr>
        <w:t xml:space="preserve"> lieku</w:t>
      </w:r>
      <w:r w:rsidRPr="00D84CE9">
        <w:rPr>
          <w:lang w:val="sk-SK"/>
        </w:rPr>
        <w:t xml:space="preserve"> </w:t>
      </w:r>
      <w:r w:rsidRPr="00D84CE9">
        <w:rPr>
          <w:rStyle w:val="hps"/>
          <w:rFonts w:eastAsia="SimSun"/>
          <w:lang w:val="sk-SK"/>
        </w:rPr>
        <w:t>TEPADIN</w:t>
      </w:r>
      <w:r w:rsidR="00163809" w:rsidRPr="00D84CE9">
        <w:rPr>
          <w:rStyle w:val="hps"/>
          <w:rFonts w:eastAsia="SimSun"/>
          <w:lang w:val="sk-SK"/>
        </w:rPr>
        <w:t>A</w:t>
      </w:r>
      <w:r w:rsidRPr="00D84CE9">
        <w:rPr>
          <w:rStyle w:val="hps"/>
          <w:rFonts w:eastAsia="SimSun"/>
          <w:lang w:val="sk-SK"/>
        </w:rPr>
        <w:t xml:space="preserve"> </w:t>
      </w:r>
      <w:r w:rsidR="006522CF" w:rsidRPr="00D84CE9">
        <w:rPr>
          <w:rStyle w:val="hps"/>
          <w:rFonts w:eastAsia="SimSun"/>
          <w:lang w:val="sk-SK"/>
        </w:rPr>
        <w:t>sa</w:t>
      </w:r>
      <w:r w:rsidRPr="00D84CE9">
        <w:rPr>
          <w:rStyle w:val="hps"/>
          <w:rFonts w:eastAsia="SimSun"/>
          <w:lang w:val="sk-SK"/>
        </w:rPr>
        <w:t xml:space="preserve"> m</w:t>
      </w:r>
      <w:r w:rsidR="006522CF" w:rsidRPr="00D84CE9">
        <w:rPr>
          <w:rStyle w:val="hps"/>
          <w:rFonts w:eastAsia="SimSun"/>
          <w:lang w:val="sk-SK"/>
        </w:rPr>
        <w:t>á pred podaním</w:t>
      </w:r>
      <w:r w:rsidRPr="00D84CE9">
        <w:rPr>
          <w:lang w:val="sk-SK"/>
        </w:rPr>
        <w:t xml:space="preserve"> </w:t>
      </w:r>
      <w:r w:rsidRPr="00D84CE9">
        <w:rPr>
          <w:rStyle w:val="hps"/>
          <w:rFonts w:eastAsia="SimSun"/>
          <w:lang w:val="sk-SK"/>
        </w:rPr>
        <w:t>vizuálne</w:t>
      </w:r>
      <w:r w:rsidRPr="00D84CE9">
        <w:rPr>
          <w:lang w:val="sk-SK"/>
        </w:rPr>
        <w:t xml:space="preserve"> </w:t>
      </w:r>
      <w:r w:rsidRPr="00D84CE9">
        <w:rPr>
          <w:rStyle w:val="hps"/>
          <w:rFonts w:eastAsia="SimSun"/>
          <w:lang w:val="sk-SK"/>
        </w:rPr>
        <w:t>skontrolova</w:t>
      </w:r>
      <w:r w:rsidR="006522CF" w:rsidRPr="00D84CE9">
        <w:rPr>
          <w:rStyle w:val="hps"/>
          <w:rFonts w:eastAsia="SimSun"/>
          <w:lang w:val="sk-SK"/>
        </w:rPr>
        <w:t>ť</w:t>
      </w:r>
      <w:r w:rsidRPr="00D84CE9">
        <w:rPr>
          <w:lang w:val="sk-SK"/>
        </w:rPr>
        <w:t xml:space="preserve"> </w:t>
      </w:r>
      <w:r w:rsidRPr="00D84CE9">
        <w:rPr>
          <w:rStyle w:val="hps"/>
          <w:rFonts w:eastAsia="SimSun"/>
          <w:lang w:val="sk-SK"/>
        </w:rPr>
        <w:t>na</w:t>
      </w:r>
      <w:r w:rsidRPr="00D84CE9">
        <w:rPr>
          <w:lang w:val="sk-SK"/>
        </w:rPr>
        <w:t xml:space="preserve"> </w:t>
      </w:r>
      <w:r w:rsidRPr="00D84CE9">
        <w:rPr>
          <w:rStyle w:val="hps"/>
          <w:rFonts w:eastAsia="SimSun"/>
          <w:lang w:val="sk-SK"/>
        </w:rPr>
        <w:t>prítomnosť</w:t>
      </w:r>
      <w:r w:rsidR="006522CF" w:rsidRPr="00E472A7">
        <w:rPr>
          <w:rStyle w:val="hps"/>
          <w:rFonts w:eastAsia="SimSun"/>
          <w:lang w:val="sk-SK"/>
        </w:rPr>
        <w:t xml:space="preserve"> </w:t>
      </w:r>
      <w:r w:rsidR="006522CF" w:rsidRPr="00D84CE9">
        <w:rPr>
          <w:rStyle w:val="hps"/>
          <w:rFonts w:eastAsia="SimSun"/>
          <w:lang w:val="sk-SK"/>
        </w:rPr>
        <w:t>pevných</w:t>
      </w:r>
      <w:r w:rsidRPr="00D84CE9">
        <w:rPr>
          <w:lang w:val="sk-SK"/>
        </w:rPr>
        <w:t xml:space="preserve"> </w:t>
      </w:r>
      <w:r w:rsidRPr="00D84CE9">
        <w:rPr>
          <w:rStyle w:val="hps"/>
          <w:rFonts w:eastAsia="SimSun"/>
          <w:lang w:val="sk-SK"/>
        </w:rPr>
        <w:t>častíc</w:t>
      </w:r>
      <w:r w:rsidRPr="00D84CE9">
        <w:rPr>
          <w:lang w:val="sk-SK"/>
        </w:rPr>
        <w:t xml:space="preserve">. </w:t>
      </w:r>
      <w:r w:rsidRPr="00D84CE9">
        <w:rPr>
          <w:rStyle w:val="hps"/>
          <w:rFonts w:eastAsia="SimSun"/>
          <w:lang w:val="sk-SK"/>
        </w:rPr>
        <w:t>Roztoky obsahujúce</w:t>
      </w:r>
      <w:r w:rsidRPr="00D84CE9">
        <w:rPr>
          <w:lang w:val="sk-SK"/>
        </w:rPr>
        <w:t xml:space="preserve"> precipitáty </w:t>
      </w:r>
      <w:r w:rsidRPr="00D84CE9">
        <w:rPr>
          <w:rStyle w:val="hps"/>
          <w:rFonts w:eastAsia="SimSun"/>
          <w:lang w:val="sk-SK"/>
        </w:rPr>
        <w:t>sa musia</w:t>
      </w:r>
      <w:r w:rsidRPr="00D84CE9">
        <w:rPr>
          <w:lang w:val="sk-SK"/>
        </w:rPr>
        <w:t xml:space="preserve"> </w:t>
      </w:r>
      <w:r w:rsidRPr="00D84CE9">
        <w:rPr>
          <w:rStyle w:val="hps"/>
          <w:rFonts w:eastAsia="SimSun"/>
          <w:lang w:val="sk-SK"/>
        </w:rPr>
        <w:t>zlikvidovať</w:t>
      </w:r>
      <w:r w:rsidRPr="00D84CE9">
        <w:rPr>
          <w:szCs w:val="24"/>
          <w:lang w:val="sk-SK"/>
        </w:rPr>
        <w:t>.</w:t>
      </w:r>
    </w:p>
    <w:p w14:paraId="6B7C69DA" w14:textId="77777777" w:rsidR="00A67799" w:rsidRPr="00D84CE9" w:rsidRDefault="00A86531" w:rsidP="004962D9">
      <w:pPr>
        <w:tabs>
          <w:tab w:val="left" w:pos="360"/>
        </w:tabs>
        <w:autoSpaceDE w:val="0"/>
        <w:autoSpaceDN w:val="0"/>
        <w:adjustRightInd w:val="0"/>
        <w:rPr>
          <w:szCs w:val="24"/>
          <w:lang w:val="sk-SK"/>
        </w:rPr>
      </w:pPr>
      <w:r w:rsidRPr="00D84CE9">
        <w:rPr>
          <w:szCs w:val="24"/>
          <w:lang w:val="sk-SK"/>
        </w:rPr>
        <w:t>Pred každou infúziou a po každej infúzii sa musí h</w:t>
      </w:r>
      <w:r w:rsidR="00A67799" w:rsidRPr="00D84CE9">
        <w:rPr>
          <w:szCs w:val="24"/>
          <w:lang w:val="sk-SK"/>
        </w:rPr>
        <w:t>adička permanentného katétra prepláchnuť približne 5 </w:t>
      </w:r>
      <w:r w:rsidR="00343C74">
        <w:rPr>
          <w:szCs w:val="24"/>
          <w:lang w:val="sk-SK"/>
        </w:rPr>
        <w:t>ml</w:t>
      </w:r>
      <w:r w:rsidR="00A67799" w:rsidRPr="00D84CE9">
        <w:rPr>
          <w:szCs w:val="24"/>
          <w:lang w:val="sk-SK"/>
        </w:rPr>
        <w:t xml:space="preserve"> roztoku chloridu sodného 9 mg/ml (0,9 %)</w:t>
      </w:r>
      <w:r w:rsidRPr="00D84CE9">
        <w:rPr>
          <w:szCs w:val="24"/>
          <w:lang w:val="sk-SK"/>
        </w:rPr>
        <w:t xml:space="preserve"> na injekciu</w:t>
      </w:r>
      <w:r w:rsidR="00A67799" w:rsidRPr="00D84CE9">
        <w:rPr>
          <w:szCs w:val="24"/>
          <w:lang w:val="sk-SK"/>
        </w:rPr>
        <w:t>.</w:t>
      </w:r>
    </w:p>
    <w:p w14:paraId="1EF5B606" w14:textId="77777777" w:rsidR="0095466A" w:rsidRPr="00D84CE9" w:rsidRDefault="00A67799" w:rsidP="00CB1BD3">
      <w:pPr>
        <w:pStyle w:val="Testocommento"/>
        <w:rPr>
          <w:sz w:val="22"/>
          <w:szCs w:val="24"/>
          <w:lang w:val="sk-SK"/>
        </w:rPr>
      </w:pPr>
      <w:r w:rsidRPr="00D84CE9">
        <w:rPr>
          <w:sz w:val="22"/>
          <w:szCs w:val="24"/>
          <w:lang w:val="sk-SK"/>
        </w:rPr>
        <w:t xml:space="preserve">Infúzny roztok sa </w:t>
      </w:r>
      <w:r w:rsidR="0095466A" w:rsidRPr="00D84CE9">
        <w:rPr>
          <w:sz w:val="22"/>
          <w:szCs w:val="24"/>
          <w:lang w:val="sk-SK"/>
        </w:rPr>
        <w:t>musí</w:t>
      </w:r>
      <w:r w:rsidRPr="00D84CE9">
        <w:rPr>
          <w:sz w:val="22"/>
          <w:szCs w:val="24"/>
          <w:lang w:val="sk-SK"/>
        </w:rPr>
        <w:t xml:space="preserve"> podávať pacientom pomocou infúznej súpravy obsahujúcej</w:t>
      </w:r>
      <w:r w:rsidR="002822DE" w:rsidRPr="00D84CE9">
        <w:rPr>
          <w:sz w:val="22"/>
          <w:szCs w:val="24"/>
          <w:lang w:val="sk-SK"/>
        </w:rPr>
        <w:t xml:space="preserve"> zaradený filter s veľkosťou pórov</w:t>
      </w:r>
      <w:r w:rsidRPr="00D84CE9">
        <w:rPr>
          <w:sz w:val="22"/>
          <w:szCs w:val="24"/>
          <w:lang w:val="sk-SK"/>
        </w:rPr>
        <w:t xml:space="preserve"> 0,2 µm.</w:t>
      </w:r>
      <w:r w:rsidR="0095466A" w:rsidRPr="00D84CE9">
        <w:rPr>
          <w:sz w:val="22"/>
          <w:szCs w:val="24"/>
          <w:lang w:val="sk-SK"/>
        </w:rPr>
        <w:t xml:space="preserve"> </w:t>
      </w:r>
      <w:r w:rsidR="0095466A" w:rsidRPr="00D84CE9">
        <w:rPr>
          <w:rStyle w:val="hps"/>
          <w:sz w:val="22"/>
          <w:szCs w:val="24"/>
          <w:lang w:val="sk-SK"/>
        </w:rPr>
        <w:t>Filtrovanie</w:t>
      </w:r>
      <w:r w:rsidR="0095466A" w:rsidRPr="00D84CE9">
        <w:rPr>
          <w:rStyle w:val="shorttext"/>
          <w:rFonts w:eastAsia="SimSun"/>
          <w:sz w:val="22"/>
          <w:szCs w:val="24"/>
          <w:lang w:val="sk-SK"/>
        </w:rPr>
        <w:t xml:space="preserve"> </w:t>
      </w:r>
      <w:r w:rsidR="0095466A" w:rsidRPr="00D84CE9">
        <w:rPr>
          <w:rStyle w:val="hps"/>
          <w:sz w:val="22"/>
          <w:szCs w:val="24"/>
          <w:lang w:val="sk-SK"/>
        </w:rPr>
        <w:t>nemení</w:t>
      </w:r>
      <w:r w:rsidR="0095466A" w:rsidRPr="00D84CE9">
        <w:rPr>
          <w:rStyle w:val="shorttext"/>
          <w:rFonts w:eastAsia="SimSun"/>
          <w:sz w:val="22"/>
          <w:szCs w:val="24"/>
          <w:lang w:val="sk-SK"/>
        </w:rPr>
        <w:t xml:space="preserve"> </w:t>
      </w:r>
      <w:r w:rsidR="0095466A" w:rsidRPr="00D84CE9">
        <w:rPr>
          <w:rStyle w:val="hpsalt-edited"/>
          <w:sz w:val="22"/>
          <w:szCs w:val="24"/>
          <w:lang w:val="sk-SK"/>
        </w:rPr>
        <w:t>účinnosť</w:t>
      </w:r>
      <w:r w:rsidR="0095466A" w:rsidRPr="00D84CE9">
        <w:rPr>
          <w:rStyle w:val="shorttext"/>
          <w:rFonts w:eastAsia="SimSun"/>
          <w:sz w:val="22"/>
          <w:szCs w:val="24"/>
          <w:lang w:val="sk-SK"/>
        </w:rPr>
        <w:t xml:space="preserve"> </w:t>
      </w:r>
      <w:r w:rsidR="0095466A" w:rsidRPr="00D84CE9">
        <w:rPr>
          <w:rStyle w:val="hpsalt-edited"/>
          <w:sz w:val="22"/>
          <w:szCs w:val="24"/>
          <w:lang w:val="sk-SK"/>
        </w:rPr>
        <w:t>roztoku.</w:t>
      </w:r>
    </w:p>
    <w:p w14:paraId="5354D853" w14:textId="77777777" w:rsidR="00A67799" w:rsidRPr="00D84CE9" w:rsidRDefault="00A67799" w:rsidP="00E472A7">
      <w:pPr>
        <w:autoSpaceDE w:val="0"/>
        <w:autoSpaceDN w:val="0"/>
        <w:adjustRightInd w:val="0"/>
        <w:rPr>
          <w:szCs w:val="24"/>
          <w:u w:val="single"/>
          <w:lang w:val="sk-SK"/>
        </w:rPr>
      </w:pPr>
    </w:p>
    <w:p w14:paraId="78FBC150" w14:textId="77777777" w:rsidR="00A67799" w:rsidRPr="00D84CE9" w:rsidRDefault="00A67799" w:rsidP="00E472A7">
      <w:pPr>
        <w:keepNext/>
        <w:autoSpaceDE w:val="0"/>
        <w:autoSpaceDN w:val="0"/>
        <w:adjustRightInd w:val="0"/>
        <w:rPr>
          <w:szCs w:val="24"/>
          <w:u w:val="single"/>
          <w:lang w:val="sk-SK"/>
        </w:rPr>
      </w:pPr>
      <w:r w:rsidRPr="00D84CE9">
        <w:rPr>
          <w:szCs w:val="24"/>
          <w:u w:val="single"/>
          <w:lang w:val="sk-SK"/>
        </w:rPr>
        <w:t>Likvidácia</w:t>
      </w:r>
    </w:p>
    <w:p w14:paraId="6D34201B" w14:textId="77777777" w:rsidR="00A67799" w:rsidRPr="00D84CE9" w:rsidRDefault="00A67799" w:rsidP="00E472A7">
      <w:pPr>
        <w:rPr>
          <w:szCs w:val="24"/>
          <w:lang w:val="sk-SK"/>
        </w:rPr>
      </w:pPr>
      <w:r w:rsidRPr="00D84CE9">
        <w:rPr>
          <w:szCs w:val="24"/>
          <w:lang w:val="sk-SK"/>
        </w:rPr>
        <w:t>Liek TEPADINA je len na jednorazové použitie.</w:t>
      </w:r>
    </w:p>
    <w:p w14:paraId="03C0AA5E" w14:textId="77777777" w:rsidR="00A67799" w:rsidRPr="00D84CE9" w:rsidRDefault="002822DE" w:rsidP="00E472A7">
      <w:pPr>
        <w:rPr>
          <w:szCs w:val="24"/>
          <w:lang w:val="sk-SK"/>
        </w:rPr>
      </w:pPr>
      <w:r w:rsidRPr="00D84CE9">
        <w:rPr>
          <w:szCs w:val="24"/>
          <w:lang w:val="sk-SK"/>
        </w:rPr>
        <w:t>Všetok n</w:t>
      </w:r>
      <w:r w:rsidR="00A67799" w:rsidRPr="00D84CE9">
        <w:rPr>
          <w:szCs w:val="24"/>
          <w:lang w:val="sk-SK"/>
        </w:rPr>
        <w:t>epoužitý liek alebo odpad vzniknutý z</w:t>
      </w:r>
      <w:r w:rsidRPr="00D84CE9">
        <w:rPr>
          <w:szCs w:val="24"/>
          <w:lang w:val="sk-SK"/>
        </w:rPr>
        <w:t> </w:t>
      </w:r>
      <w:r w:rsidR="00A67799" w:rsidRPr="00D84CE9">
        <w:rPr>
          <w:szCs w:val="24"/>
          <w:lang w:val="sk-SK"/>
        </w:rPr>
        <w:t>lieku</w:t>
      </w:r>
      <w:r w:rsidRPr="00D84CE9">
        <w:rPr>
          <w:szCs w:val="24"/>
          <w:lang w:val="sk-SK"/>
        </w:rPr>
        <w:t xml:space="preserve"> sa</w:t>
      </w:r>
      <w:r w:rsidR="00A67799" w:rsidRPr="00D84CE9">
        <w:rPr>
          <w:szCs w:val="24"/>
          <w:lang w:val="sk-SK"/>
        </w:rPr>
        <w:t xml:space="preserve"> má zlikvidova</w:t>
      </w:r>
      <w:r w:rsidRPr="00D84CE9">
        <w:rPr>
          <w:szCs w:val="24"/>
          <w:lang w:val="sk-SK"/>
        </w:rPr>
        <w:t>ť</w:t>
      </w:r>
      <w:r w:rsidR="00A67799" w:rsidRPr="00D84CE9">
        <w:rPr>
          <w:szCs w:val="24"/>
          <w:lang w:val="sk-SK"/>
        </w:rPr>
        <w:t xml:space="preserve"> v súlade s národnými požiadavkami.</w:t>
      </w:r>
    </w:p>
    <w:p w14:paraId="115483AF" w14:textId="77777777" w:rsidR="00A67799" w:rsidRPr="00D84CE9" w:rsidRDefault="00A67799" w:rsidP="00E472A7">
      <w:pPr>
        <w:autoSpaceDE w:val="0"/>
        <w:autoSpaceDN w:val="0"/>
        <w:adjustRightInd w:val="0"/>
        <w:rPr>
          <w:szCs w:val="24"/>
          <w:lang w:val="sk-SK"/>
        </w:rPr>
      </w:pPr>
    </w:p>
    <w:p w14:paraId="724C9881" w14:textId="77777777" w:rsidR="00A67799" w:rsidRPr="00D84CE9" w:rsidRDefault="00A67799" w:rsidP="00E472A7">
      <w:pPr>
        <w:autoSpaceDE w:val="0"/>
        <w:autoSpaceDN w:val="0"/>
        <w:adjustRightInd w:val="0"/>
        <w:rPr>
          <w:szCs w:val="24"/>
          <w:u w:val="single"/>
          <w:lang w:val="sk-SK"/>
        </w:rPr>
      </w:pPr>
    </w:p>
    <w:p w14:paraId="7F837516" w14:textId="77777777" w:rsidR="00A67799" w:rsidRPr="00D84CE9" w:rsidRDefault="009E2E90" w:rsidP="00BC66E1">
      <w:pPr>
        <w:pStyle w:val="Paragrafo"/>
        <w:keepNext/>
        <w:snapToGrid w:val="0"/>
        <w:ind w:left="567" w:hanging="567"/>
        <w:jc w:val="left"/>
        <w:rPr>
          <w:bCs w:val="0"/>
          <w:sz w:val="22"/>
          <w:lang w:val="sk-SK"/>
        </w:rPr>
      </w:pPr>
      <w:r w:rsidRPr="00D84CE9">
        <w:rPr>
          <w:bCs w:val="0"/>
          <w:sz w:val="22"/>
          <w:lang w:val="sk-SK"/>
        </w:rPr>
        <w:t>7.</w:t>
      </w:r>
      <w:r w:rsidRPr="00D84CE9">
        <w:rPr>
          <w:bCs w:val="0"/>
          <w:sz w:val="22"/>
          <w:lang w:val="sk-SK"/>
        </w:rPr>
        <w:tab/>
      </w:r>
      <w:r w:rsidR="00A67799" w:rsidRPr="00D84CE9">
        <w:rPr>
          <w:bCs w:val="0"/>
          <w:sz w:val="22"/>
          <w:lang w:val="sk-SK"/>
        </w:rPr>
        <w:t>DRŽITEĽ ROZHODNUTIA O</w:t>
      </w:r>
      <w:r w:rsidR="00A808A1" w:rsidRPr="00D84CE9">
        <w:rPr>
          <w:bCs w:val="0"/>
          <w:sz w:val="22"/>
          <w:lang w:val="sk-SK"/>
        </w:rPr>
        <w:t> </w:t>
      </w:r>
      <w:r w:rsidR="00A67799" w:rsidRPr="00D84CE9">
        <w:rPr>
          <w:bCs w:val="0"/>
          <w:sz w:val="22"/>
          <w:lang w:val="sk-SK"/>
        </w:rPr>
        <w:t>REGISTRÁCII</w:t>
      </w:r>
    </w:p>
    <w:p w14:paraId="712FC04E" w14:textId="77777777" w:rsidR="00A67799" w:rsidRPr="00D84CE9" w:rsidRDefault="00A67799" w:rsidP="00E472A7">
      <w:pPr>
        <w:keepNext/>
        <w:rPr>
          <w:lang w:val="sk-SK"/>
        </w:rPr>
      </w:pPr>
    </w:p>
    <w:p w14:paraId="4FF15F27" w14:textId="77777777" w:rsidR="00A67799" w:rsidRPr="00D84CE9" w:rsidRDefault="007B524F" w:rsidP="00E472A7">
      <w:pPr>
        <w:keepNext/>
        <w:rPr>
          <w:szCs w:val="24"/>
          <w:lang w:val="sk-SK"/>
        </w:rPr>
      </w:pPr>
      <w:r w:rsidRPr="00D84CE9">
        <w:rPr>
          <w:szCs w:val="24"/>
          <w:lang w:val="sk-SK"/>
        </w:rPr>
        <w:t>ADIENNE S.r.l. S.U.</w:t>
      </w:r>
    </w:p>
    <w:p w14:paraId="79DC4DE1" w14:textId="77777777" w:rsidR="00112119" w:rsidRPr="00D84CE9" w:rsidRDefault="00A67799" w:rsidP="00E472A7">
      <w:pPr>
        <w:keepNext/>
        <w:rPr>
          <w:szCs w:val="24"/>
          <w:lang w:val="sk-SK"/>
        </w:rPr>
      </w:pPr>
      <w:r w:rsidRPr="00D84CE9">
        <w:rPr>
          <w:szCs w:val="24"/>
          <w:lang w:val="sk-SK"/>
        </w:rPr>
        <w:t xml:space="preserve">Via </w:t>
      </w:r>
      <w:r w:rsidR="00112119" w:rsidRPr="00D84CE9">
        <w:rPr>
          <w:szCs w:val="24"/>
          <w:lang w:val="sk-SK"/>
        </w:rPr>
        <w:t>Galileo Galilei, 19</w:t>
      </w:r>
    </w:p>
    <w:p w14:paraId="13A4B477" w14:textId="77777777" w:rsidR="00A67799" w:rsidRPr="00D84CE9" w:rsidRDefault="00112119" w:rsidP="00E472A7">
      <w:pPr>
        <w:keepNext/>
        <w:rPr>
          <w:szCs w:val="24"/>
          <w:lang w:val="sk-SK"/>
        </w:rPr>
      </w:pPr>
      <w:r w:rsidRPr="00D84CE9">
        <w:rPr>
          <w:szCs w:val="24"/>
          <w:lang w:val="sk-SK"/>
        </w:rPr>
        <w:t>20867 Caponago (MB)</w:t>
      </w:r>
      <w:r w:rsidR="00E44BF9" w:rsidRPr="00D84CE9">
        <w:rPr>
          <w:szCs w:val="24"/>
          <w:lang w:val="sk-SK"/>
        </w:rPr>
        <w:t xml:space="preserve"> </w:t>
      </w:r>
      <w:r w:rsidR="00A67799" w:rsidRPr="00D84CE9">
        <w:rPr>
          <w:szCs w:val="24"/>
          <w:lang w:val="sk-SK"/>
        </w:rPr>
        <w:t>Taliansko</w:t>
      </w:r>
    </w:p>
    <w:p w14:paraId="30ABF94C" w14:textId="77777777" w:rsidR="00A67799" w:rsidRPr="00D84CE9" w:rsidRDefault="00FE4217" w:rsidP="00E472A7">
      <w:pPr>
        <w:keepNext/>
        <w:spacing w:line="240" w:lineRule="atLeast"/>
        <w:rPr>
          <w:szCs w:val="24"/>
          <w:lang w:val="sk-SK"/>
        </w:rPr>
      </w:pPr>
      <w:r w:rsidRPr="00D84CE9">
        <w:rPr>
          <w:szCs w:val="24"/>
          <w:lang w:val="sk-SK"/>
        </w:rPr>
        <w:t>Tel</w:t>
      </w:r>
      <w:r w:rsidR="00A808A1" w:rsidRPr="00D84CE9">
        <w:rPr>
          <w:szCs w:val="24"/>
          <w:lang w:val="sk-SK"/>
        </w:rPr>
        <w:t>:</w:t>
      </w:r>
      <w:r w:rsidRPr="00D84CE9">
        <w:rPr>
          <w:szCs w:val="24"/>
          <w:lang w:val="sk-SK"/>
        </w:rPr>
        <w:t xml:space="preserve"> +39-02 407004</w:t>
      </w:r>
      <w:r w:rsidR="00A808A1" w:rsidRPr="00D84CE9">
        <w:rPr>
          <w:szCs w:val="24"/>
          <w:lang w:val="sk-SK"/>
        </w:rPr>
        <w:t>4</w:t>
      </w:r>
      <w:r w:rsidRPr="00D84CE9">
        <w:rPr>
          <w:szCs w:val="24"/>
          <w:lang w:val="sk-SK"/>
        </w:rPr>
        <w:t>5</w:t>
      </w:r>
    </w:p>
    <w:p w14:paraId="508797B3" w14:textId="77777777" w:rsidR="00FE4217" w:rsidRPr="00D84CE9" w:rsidRDefault="00FE4217" w:rsidP="00B41125">
      <w:pPr>
        <w:pStyle w:val="Data"/>
        <w:rPr>
          <w:lang w:val="sk-SK"/>
        </w:rPr>
      </w:pPr>
      <w:r w:rsidRPr="00D84CE9">
        <w:rPr>
          <w:lang w:val="sk-SK"/>
        </w:rPr>
        <w:t>adienne@adienne.com</w:t>
      </w:r>
    </w:p>
    <w:p w14:paraId="7CD3859D" w14:textId="77777777" w:rsidR="00A67799" w:rsidRPr="00D84CE9" w:rsidRDefault="00A67799" w:rsidP="00BC66E1">
      <w:pPr>
        <w:tabs>
          <w:tab w:val="left" w:pos="360"/>
        </w:tabs>
        <w:spacing w:line="240" w:lineRule="atLeast"/>
        <w:rPr>
          <w:szCs w:val="24"/>
          <w:lang w:val="sk-SK"/>
        </w:rPr>
      </w:pPr>
    </w:p>
    <w:p w14:paraId="59B9E533" w14:textId="77777777" w:rsidR="00B41125" w:rsidRPr="00D84CE9" w:rsidRDefault="00B41125" w:rsidP="008B00A1">
      <w:pPr>
        <w:pStyle w:val="Data"/>
        <w:rPr>
          <w:lang w:val="sk-SK" w:eastAsia="zh-CN"/>
        </w:rPr>
      </w:pPr>
    </w:p>
    <w:p w14:paraId="4B9AB775" w14:textId="2068469C"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8.</w:t>
      </w:r>
      <w:r w:rsidRPr="00D84CE9">
        <w:rPr>
          <w:bCs w:val="0"/>
          <w:sz w:val="22"/>
          <w:lang w:val="sk-SK"/>
        </w:rPr>
        <w:tab/>
      </w:r>
      <w:r w:rsidR="00A67799" w:rsidRPr="00D84CE9">
        <w:rPr>
          <w:bCs w:val="0"/>
          <w:sz w:val="22"/>
          <w:lang w:val="sk-SK"/>
        </w:rPr>
        <w:t xml:space="preserve">REGISTRAČNÉ </w:t>
      </w:r>
      <w:r w:rsidR="00CC75E4">
        <w:rPr>
          <w:bCs w:val="0"/>
          <w:sz w:val="22"/>
          <w:lang w:val="sk-SK"/>
        </w:rPr>
        <w:t>ČÍSLA</w:t>
      </w:r>
    </w:p>
    <w:p w14:paraId="097CECDB" w14:textId="77777777" w:rsidR="00A67799" w:rsidRPr="00E472A7" w:rsidRDefault="00A67799" w:rsidP="00E472A7">
      <w:pPr>
        <w:pStyle w:val="Paragrafo"/>
        <w:keepNext/>
        <w:ind w:left="0" w:firstLine="0"/>
        <w:jc w:val="left"/>
        <w:rPr>
          <w:b w:val="0"/>
          <w:sz w:val="22"/>
          <w:lang w:val="sk-SK"/>
        </w:rPr>
      </w:pPr>
    </w:p>
    <w:p w14:paraId="18974FDF" w14:textId="77777777" w:rsidR="00907AB5" w:rsidRPr="00D84CE9" w:rsidRDefault="00907AB5" w:rsidP="00E472A7">
      <w:pPr>
        <w:pStyle w:val="Paragrafo"/>
        <w:ind w:left="0" w:firstLine="0"/>
        <w:jc w:val="left"/>
        <w:rPr>
          <w:b w:val="0"/>
          <w:bCs w:val="0"/>
          <w:sz w:val="22"/>
          <w:szCs w:val="22"/>
          <w:lang w:val="sk-SK"/>
        </w:rPr>
      </w:pPr>
      <w:r w:rsidRPr="00D84CE9">
        <w:rPr>
          <w:b w:val="0"/>
          <w:bCs w:val="0"/>
          <w:sz w:val="22"/>
          <w:szCs w:val="22"/>
          <w:lang w:val="sk-SK"/>
        </w:rPr>
        <w:t>EU/1/10/622/001</w:t>
      </w:r>
    </w:p>
    <w:p w14:paraId="7FDFEE55" w14:textId="77777777" w:rsidR="008D71A5" w:rsidRPr="00D84CE9" w:rsidRDefault="008D71A5" w:rsidP="008D71A5">
      <w:pPr>
        <w:pStyle w:val="Paragrafo"/>
        <w:ind w:left="0" w:firstLine="0"/>
        <w:jc w:val="left"/>
        <w:rPr>
          <w:b w:val="0"/>
          <w:bCs w:val="0"/>
          <w:sz w:val="22"/>
          <w:szCs w:val="22"/>
          <w:lang w:val="sk-SK"/>
        </w:rPr>
      </w:pPr>
      <w:r>
        <w:rPr>
          <w:b w:val="0"/>
          <w:bCs w:val="0"/>
          <w:sz w:val="22"/>
          <w:szCs w:val="22"/>
          <w:lang w:val="sk-SK"/>
        </w:rPr>
        <w:t>EU/1/10/622/002</w:t>
      </w:r>
    </w:p>
    <w:p w14:paraId="4CC7284B" w14:textId="77777777" w:rsidR="00A67799" w:rsidRPr="00E472A7" w:rsidRDefault="00A67799" w:rsidP="00E472A7">
      <w:pPr>
        <w:pStyle w:val="Paragrafo"/>
        <w:ind w:left="0" w:firstLine="0"/>
        <w:jc w:val="left"/>
        <w:rPr>
          <w:b w:val="0"/>
          <w:sz w:val="22"/>
          <w:lang w:val="sk-SK"/>
        </w:rPr>
      </w:pPr>
    </w:p>
    <w:p w14:paraId="0F619100" w14:textId="77777777" w:rsidR="00B41125" w:rsidRPr="00D84CE9" w:rsidRDefault="00B41125" w:rsidP="00A808A1">
      <w:pPr>
        <w:pStyle w:val="Paragrafo"/>
        <w:ind w:left="0" w:firstLine="0"/>
        <w:jc w:val="left"/>
        <w:rPr>
          <w:b w:val="0"/>
          <w:bCs w:val="0"/>
          <w:sz w:val="22"/>
          <w:lang w:val="sk-SK"/>
        </w:rPr>
      </w:pPr>
    </w:p>
    <w:p w14:paraId="2D0478FB" w14:textId="77777777" w:rsidR="00A67799" w:rsidRPr="00D84CE9" w:rsidRDefault="009E2E90" w:rsidP="00E472A7">
      <w:pPr>
        <w:pStyle w:val="Paragrafo"/>
        <w:keepNext/>
        <w:snapToGrid w:val="0"/>
        <w:ind w:left="567" w:hanging="567"/>
        <w:jc w:val="left"/>
        <w:rPr>
          <w:bCs w:val="0"/>
          <w:sz w:val="22"/>
          <w:lang w:val="sk-SK"/>
        </w:rPr>
      </w:pPr>
      <w:r w:rsidRPr="00D84CE9">
        <w:rPr>
          <w:bCs w:val="0"/>
          <w:sz w:val="22"/>
          <w:lang w:val="sk-SK"/>
        </w:rPr>
        <w:t>9.</w:t>
      </w:r>
      <w:r w:rsidRPr="00D84CE9">
        <w:rPr>
          <w:bCs w:val="0"/>
          <w:sz w:val="22"/>
          <w:lang w:val="sk-SK"/>
        </w:rPr>
        <w:tab/>
      </w:r>
      <w:r w:rsidR="00A67799" w:rsidRPr="00D84CE9">
        <w:rPr>
          <w:bCs w:val="0"/>
          <w:sz w:val="22"/>
          <w:lang w:val="sk-SK"/>
        </w:rPr>
        <w:t>DÁTUM PRVEJ REGISTRÁCIE/PREDĹŽENIA REGISTRÁCIE</w:t>
      </w:r>
    </w:p>
    <w:p w14:paraId="1FA1EFB4" w14:textId="77777777" w:rsidR="00A67799" w:rsidRPr="00E472A7" w:rsidRDefault="00A67799" w:rsidP="00E472A7">
      <w:pPr>
        <w:keepNext/>
        <w:spacing w:line="240" w:lineRule="atLeast"/>
        <w:rPr>
          <w:lang w:val="sk-SK"/>
        </w:rPr>
      </w:pPr>
    </w:p>
    <w:p w14:paraId="2275A0E9" w14:textId="77777777" w:rsidR="00907AB5" w:rsidRPr="00D84CE9" w:rsidRDefault="003D39DC" w:rsidP="00E472A7">
      <w:pPr>
        <w:pStyle w:val="Paragrafo"/>
        <w:ind w:left="0" w:firstLine="0"/>
        <w:jc w:val="left"/>
        <w:rPr>
          <w:b w:val="0"/>
          <w:bCs w:val="0"/>
          <w:sz w:val="22"/>
          <w:lang w:val="sk-SK"/>
        </w:rPr>
      </w:pPr>
      <w:r w:rsidRPr="00D84CE9">
        <w:rPr>
          <w:b w:val="0"/>
          <w:bCs w:val="0"/>
          <w:sz w:val="22"/>
          <w:lang w:val="sk-SK"/>
        </w:rPr>
        <w:t xml:space="preserve">Dátum prvej registrácie: </w:t>
      </w:r>
      <w:r w:rsidR="00907AB5" w:rsidRPr="00D84CE9">
        <w:rPr>
          <w:b w:val="0"/>
          <w:bCs w:val="0"/>
          <w:sz w:val="22"/>
          <w:lang w:val="sk-SK"/>
        </w:rPr>
        <w:t>15</w:t>
      </w:r>
      <w:r w:rsidR="00912E16" w:rsidRPr="00D84CE9">
        <w:rPr>
          <w:b w:val="0"/>
          <w:bCs w:val="0"/>
          <w:sz w:val="22"/>
          <w:lang w:val="sk-SK"/>
        </w:rPr>
        <w:t>.</w:t>
      </w:r>
      <w:r w:rsidRPr="00D84CE9">
        <w:rPr>
          <w:b w:val="0"/>
          <w:bCs w:val="0"/>
          <w:sz w:val="22"/>
          <w:lang w:val="sk-SK"/>
        </w:rPr>
        <w:t xml:space="preserve"> marc</w:t>
      </w:r>
      <w:r w:rsidR="00A669D6" w:rsidRPr="00D84CE9">
        <w:rPr>
          <w:b w:val="0"/>
          <w:bCs w:val="0"/>
          <w:sz w:val="22"/>
          <w:lang w:val="sk-SK"/>
        </w:rPr>
        <w:t>a</w:t>
      </w:r>
      <w:r w:rsidRPr="00D84CE9">
        <w:rPr>
          <w:b w:val="0"/>
          <w:bCs w:val="0"/>
          <w:sz w:val="22"/>
          <w:lang w:val="sk-SK"/>
        </w:rPr>
        <w:t xml:space="preserve"> </w:t>
      </w:r>
      <w:r w:rsidR="00907AB5" w:rsidRPr="00D84CE9">
        <w:rPr>
          <w:b w:val="0"/>
          <w:bCs w:val="0"/>
          <w:sz w:val="22"/>
          <w:lang w:val="sk-SK"/>
        </w:rPr>
        <w:t>2010</w:t>
      </w:r>
    </w:p>
    <w:p w14:paraId="15AAE04A" w14:textId="4AFABD4E" w:rsidR="003D39DC" w:rsidRPr="00D84CE9" w:rsidRDefault="003D39DC" w:rsidP="00E472A7">
      <w:pPr>
        <w:pStyle w:val="Paragrafo"/>
        <w:ind w:left="0" w:firstLine="0"/>
        <w:jc w:val="left"/>
        <w:rPr>
          <w:b w:val="0"/>
          <w:bCs w:val="0"/>
          <w:sz w:val="22"/>
          <w:lang w:val="sk-SK"/>
        </w:rPr>
      </w:pPr>
      <w:r w:rsidRPr="00D84CE9">
        <w:rPr>
          <w:b w:val="0"/>
          <w:bCs w:val="0"/>
          <w:sz w:val="22"/>
          <w:lang w:val="sk-SK"/>
        </w:rPr>
        <w:t>Dátum posledného predĺženia registrácie:</w:t>
      </w:r>
      <w:r w:rsidR="00B87E00" w:rsidRPr="00D84CE9">
        <w:rPr>
          <w:b w:val="0"/>
          <w:bCs w:val="0"/>
          <w:sz w:val="22"/>
          <w:lang w:val="sk-SK"/>
        </w:rPr>
        <w:t xml:space="preserve"> 1</w:t>
      </w:r>
      <w:r w:rsidR="00011CD9">
        <w:rPr>
          <w:b w:val="0"/>
          <w:bCs w:val="0"/>
          <w:sz w:val="22"/>
          <w:lang w:val="sk-SK"/>
        </w:rPr>
        <w:t>7</w:t>
      </w:r>
      <w:r w:rsidR="00B87E00" w:rsidRPr="00D84CE9">
        <w:rPr>
          <w:b w:val="0"/>
          <w:bCs w:val="0"/>
          <w:sz w:val="22"/>
          <w:lang w:val="sk-SK"/>
        </w:rPr>
        <w:t xml:space="preserve">. </w:t>
      </w:r>
      <w:r w:rsidR="00011CD9">
        <w:rPr>
          <w:b w:val="0"/>
          <w:bCs w:val="0"/>
          <w:sz w:val="22"/>
          <w:lang w:val="sk-SK"/>
        </w:rPr>
        <w:t>novembra</w:t>
      </w:r>
      <w:r w:rsidR="00011CD9" w:rsidRPr="00D84CE9">
        <w:rPr>
          <w:b w:val="0"/>
          <w:bCs w:val="0"/>
          <w:sz w:val="22"/>
          <w:lang w:val="sk-SK"/>
        </w:rPr>
        <w:t xml:space="preserve"> </w:t>
      </w:r>
      <w:r w:rsidR="00B87E00" w:rsidRPr="00D84CE9">
        <w:rPr>
          <w:b w:val="0"/>
          <w:bCs w:val="0"/>
          <w:sz w:val="22"/>
          <w:lang w:val="sk-SK"/>
        </w:rPr>
        <w:t>201</w:t>
      </w:r>
      <w:r w:rsidR="00011CD9">
        <w:rPr>
          <w:b w:val="0"/>
          <w:bCs w:val="0"/>
          <w:sz w:val="22"/>
          <w:lang w:val="sk-SK"/>
        </w:rPr>
        <w:t>4</w:t>
      </w:r>
    </w:p>
    <w:p w14:paraId="576B41F6" w14:textId="77777777" w:rsidR="003D39DC" w:rsidRPr="00D84CE9" w:rsidRDefault="003D39DC" w:rsidP="00E472A7">
      <w:pPr>
        <w:pStyle w:val="Paragrafo"/>
        <w:ind w:left="0" w:firstLine="0"/>
        <w:rPr>
          <w:b w:val="0"/>
          <w:bCs w:val="0"/>
          <w:sz w:val="22"/>
          <w:lang w:val="sk-SK"/>
        </w:rPr>
      </w:pPr>
    </w:p>
    <w:p w14:paraId="48CE545B" w14:textId="77777777" w:rsidR="00A67799" w:rsidRPr="00E472A7" w:rsidRDefault="00A67799" w:rsidP="00E472A7">
      <w:pPr>
        <w:spacing w:line="240" w:lineRule="atLeast"/>
        <w:rPr>
          <w:lang w:val="sk-SK"/>
        </w:rPr>
      </w:pPr>
    </w:p>
    <w:p w14:paraId="2E8706AB" w14:textId="77777777" w:rsidR="00A67799" w:rsidRPr="00D84CE9" w:rsidRDefault="009E2E90" w:rsidP="00E472A7">
      <w:pPr>
        <w:keepNext/>
        <w:snapToGrid w:val="0"/>
        <w:spacing w:line="240" w:lineRule="atLeast"/>
        <w:ind w:left="567" w:hanging="567"/>
        <w:rPr>
          <w:szCs w:val="24"/>
          <w:lang w:val="sk-SK"/>
        </w:rPr>
      </w:pPr>
      <w:r w:rsidRPr="00D84CE9">
        <w:rPr>
          <w:b/>
          <w:szCs w:val="24"/>
          <w:lang w:val="sk-SK"/>
        </w:rPr>
        <w:t>10.</w:t>
      </w:r>
      <w:r w:rsidRPr="00D84CE9">
        <w:rPr>
          <w:b/>
          <w:szCs w:val="24"/>
          <w:lang w:val="sk-SK"/>
        </w:rPr>
        <w:tab/>
      </w:r>
      <w:r w:rsidR="00A67799" w:rsidRPr="00D84CE9">
        <w:rPr>
          <w:b/>
          <w:szCs w:val="24"/>
          <w:lang w:val="sk-SK"/>
        </w:rPr>
        <w:t>DÁTUM REVÍZIE TEXTU</w:t>
      </w:r>
    </w:p>
    <w:p w14:paraId="0D179F46" w14:textId="77777777" w:rsidR="00A67799" w:rsidRPr="00D84CE9" w:rsidRDefault="00A67799" w:rsidP="00E472A7">
      <w:pPr>
        <w:keepNext/>
        <w:rPr>
          <w:szCs w:val="24"/>
          <w:lang w:val="sk-SK"/>
        </w:rPr>
      </w:pPr>
    </w:p>
    <w:p w14:paraId="3B0A0FB5" w14:textId="77777777" w:rsidR="001F58AA" w:rsidRPr="00D84CE9" w:rsidRDefault="001F58AA" w:rsidP="00127A09">
      <w:pPr>
        <w:rPr>
          <w:lang w:val="sk-SK"/>
        </w:rPr>
      </w:pPr>
    </w:p>
    <w:p w14:paraId="0C095BE3" w14:textId="77777777" w:rsidR="008559D5" w:rsidRPr="00D84CE9" w:rsidRDefault="00A67799" w:rsidP="00E472A7">
      <w:pPr>
        <w:pStyle w:val="Default"/>
        <w:rPr>
          <w:rFonts w:ascii="Times New Roman" w:hAnsi="Times New Roman"/>
          <w:b/>
          <w:sz w:val="22"/>
          <w:szCs w:val="22"/>
          <w:lang w:val="sk-SK"/>
        </w:rPr>
      </w:pPr>
      <w:r w:rsidRPr="00D84CE9">
        <w:rPr>
          <w:rFonts w:ascii="Times New Roman" w:hAnsi="Times New Roman"/>
          <w:sz w:val="22"/>
          <w:szCs w:val="22"/>
          <w:lang w:val="sk-SK"/>
        </w:rPr>
        <w:t xml:space="preserve">Podrobné informácie o tomto lieku sú dostupné na internetovej stránke Európskej agentúry pre lieky </w:t>
      </w:r>
      <w:r w:rsidR="0025203B">
        <w:fldChar w:fldCharType="begin"/>
      </w:r>
      <w:r w:rsidR="0025203B" w:rsidRPr="001B5C99">
        <w:rPr>
          <w:lang w:val="sk-SK"/>
          <w:rPrChange w:id="1" w:author="Author" w:date="2025-07-28T15:15:00Z" w16du:dateUtc="2025-07-28T13:15:00Z">
            <w:rPr/>
          </w:rPrChange>
        </w:rPr>
        <w:instrText>HYPERLINK "http://www.ema.europa.eu/"</w:instrText>
      </w:r>
      <w:r w:rsidR="0025203B">
        <w:fldChar w:fldCharType="separate"/>
      </w:r>
      <w:r w:rsidR="0025203B" w:rsidRPr="00E472A7">
        <w:rPr>
          <w:rStyle w:val="Collegamentoipertestuale"/>
          <w:lang w:val="sk-SK"/>
        </w:rPr>
        <w:t>http://www.ema.europa.eu</w:t>
      </w:r>
      <w:r w:rsidR="0025203B" w:rsidRPr="00E472A7">
        <w:rPr>
          <w:rStyle w:val="Collegamentoipertestuale"/>
          <w:noProof/>
          <w:szCs w:val="22"/>
          <w:lang w:val="sk-SK"/>
        </w:rPr>
        <w:t>/</w:t>
      </w:r>
      <w:r w:rsidR="0025203B">
        <w:fldChar w:fldCharType="end"/>
      </w:r>
      <w:r w:rsidR="002822DE" w:rsidRPr="00E472A7">
        <w:rPr>
          <w:rStyle w:val="Collegamentoipertestuale"/>
          <w:szCs w:val="20"/>
          <w:lang w:val="sk-SK" w:eastAsia="sk-SK" w:bidi="sk-SK"/>
        </w:rPr>
        <w:t>.</w:t>
      </w:r>
    </w:p>
    <w:p w14:paraId="5E16D1BB" w14:textId="77777777" w:rsidR="006A1FDA" w:rsidRPr="00D84CE9" w:rsidRDefault="008559D5" w:rsidP="00E472A7">
      <w:pPr>
        <w:pStyle w:val="Paragrafo"/>
        <w:keepNext/>
        <w:snapToGrid w:val="0"/>
        <w:ind w:left="567" w:hanging="567"/>
        <w:jc w:val="left"/>
        <w:rPr>
          <w:sz w:val="22"/>
          <w:lang w:val="sk-SK"/>
        </w:rPr>
      </w:pPr>
      <w:r w:rsidRPr="00E472A7">
        <w:rPr>
          <w:b w:val="0"/>
          <w:lang w:val="sk-SK"/>
        </w:rPr>
        <w:br w:type="page"/>
      </w:r>
      <w:r w:rsidR="006A1FDA" w:rsidRPr="00E472A7">
        <w:rPr>
          <w:lang w:val="sk-SK"/>
        </w:rPr>
        <w:lastRenderedPageBreak/>
        <w:t>1.</w:t>
      </w:r>
      <w:r w:rsidR="006A1FDA" w:rsidRPr="00E472A7">
        <w:rPr>
          <w:lang w:val="sk-SK"/>
        </w:rPr>
        <w:tab/>
      </w:r>
      <w:r w:rsidR="006A1FDA" w:rsidRPr="00D84CE9">
        <w:rPr>
          <w:sz w:val="22"/>
          <w:lang w:val="sk-SK"/>
        </w:rPr>
        <w:t>NÁZOV LIEKU</w:t>
      </w:r>
    </w:p>
    <w:p w14:paraId="2C78CA9A" w14:textId="77777777" w:rsidR="006A1FDA" w:rsidRPr="00D84CE9" w:rsidRDefault="006A1FDA" w:rsidP="00E472A7">
      <w:pPr>
        <w:pStyle w:val="Testo"/>
        <w:keepNext/>
        <w:tabs>
          <w:tab w:val="left" w:pos="360"/>
        </w:tabs>
        <w:ind w:left="0"/>
        <w:jc w:val="left"/>
        <w:rPr>
          <w:sz w:val="22"/>
          <w:lang w:val="sk-SK"/>
        </w:rPr>
      </w:pPr>
    </w:p>
    <w:p w14:paraId="77C5D375" w14:textId="7F6C9CCF" w:rsidR="00F44A6E" w:rsidRPr="00786FF8" w:rsidRDefault="00F44A6E" w:rsidP="00F44A6E">
      <w:pPr>
        <w:tabs>
          <w:tab w:val="left" w:pos="567"/>
        </w:tabs>
        <w:rPr>
          <w:iCs/>
          <w:lang w:val="sk-SK" w:eastAsia="en-US"/>
        </w:rPr>
      </w:pPr>
      <w:r w:rsidRPr="00786FF8">
        <w:rPr>
          <w:lang w:val="sk-SK" w:eastAsia="en-US"/>
        </w:rPr>
        <w:t xml:space="preserve">TEPADINA </w:t>
      </w:r>
      <w:r>
        <w:rPr>
          <w:lang w:val="sk-SK" w:eastAsia="en-US"/>
        </w:rPr>
        <w:t>2</w:t>
      </w:r>
      <w:r w:rsidRPr="00786FF8">
        <w:rPr>
          <w:lang w:val="sk-SK" w:eastAsia="en-US"/>
        </w:rPr>
        <w:t>00</w:t>
      </w:r>
      <w:r w:rsidRPr="00506D28">
        <w:rPr>
          <w:b/>
          <w:szCs w:val="24"/>
          <w:lang w:val="sk-SK"/>
        </w:rPr>
        <w:t> </w:t>
      </w:r>
      <w:r w:rsidRPr="00786FF8">
        <w:rPr>
          <w:lang w:val="sk-SK" w:eastAsia="en-US"/>
        </w:rPr>
        <w:t>mg prášok a</w:t>
      </w:r>
      <w:r w:rsidRPr="00506D28">
        <w:rPr>
          <w:b/>
          <w:szCs w:val="24"/>
          <w:lang w:val="sk-SK"/>
        </w:rPr>
        <w:t> </w:t>
      </w:r>
      <w:r w:rsidRPr="00786FF8">
        <w:rPr>
          <w:lang w:val="sk-SK" w:eastAsia="en-US"/>
        </w:rPr>
        <w:t>rozpúšťadlo na infúzny roztok</w:t>
      </w:r>
    </w:p>
    <w:p w14:paraId="31013D5A" w14:textId="162EDF0A" w:rsidR="007D4744" w:rsidRPr="00786FF8" w:rsidRDefault="0052751C" w:rsidP="007D4744">
      <w:pPr>
        <w:tabs>
          <w:tab w:val="left" w:pos="567"/>
        </w:tabs>
        <w:rPr>
          <w:iCs/>
          <w:lang w:val="sk-SK" w:eastAsia="en-US"/>
        </w:rPr>
      </w:pPr>
      <w:r w:rsidRPr="00786FF8">
        <w:rPr>
          <w:lang w:val="sk-SK" w:eastAsia="en-US"/>
        </w:rPr>
        <w:t>TEPADINA 400</w:t>
      </w:r>
      <w:r w:rsidR="00993CCE" w:rsidRPr="00506D28">
        <w:rPr>
          <w:b/>
          <w:szCs w:val="24"/>
          <w:lang w:val="sk-SK"/>
        </w:rPr>
        <w:t> </w:t>
      </w:r>
      <w:r w:rsidRPr="00786FF8">
        <w:rPr>
          <w:lang w:val="sk-SK" w:eastAsia="en-US"/>
        </w:rPr>
        <w:t>mg prášok a</w:t>
      </w:r>
      <w:r w:rsidR="00993CCE" w:rsidRPr="00506D28">
        <w:rPr>
          <w:b/>
          <w:szCs w:val="24"/>
          <w:lang w:val="sk-SK"/>
        </w:rPr>
        <w:t> </w:t>
      </w:r>
      <w:r w:rsidRPr="00786FF8">
        <w:rPr>
          <w:lang w:val="sk-SK" w:eastAsia="en-US"/>
        </w:rPr>
        <w:t>rozpúšťadlo na infúzny roztok</w:t>
      </w:r>
    </w:p>
    <w:p w14:paraId="179B8382" w14:textId="77777777" w:rsidR="006A1FDA" w:rsidRPr="00427D49" w:rsidRDefault="006A1FDA" w:rsidP="006A1FDA">
      <w:pPr>
        <w:tabs>
          <w:tab w:val="left" w:pos="360"/>
        </w:tabs>
        <w:spacing w:line="240" w:lineRule="atLeast"/>
        <w:rPr>
          <w:szCs w:val="24"/>
          <w:lang w:val="sk-SK"/>
        </w:rPr>
      </w:pPr>
    </w:p>
    <w:p w14:paraId="4410D596" w14:textId="77777777" w:rsidR="006A1FDA" w:rsidRPr="009945AC" w:rsidRDefault="006A1FDA" w:rsidP="006A1FDA">
      <w:pPr>
        <w:tabs>
          <w:tab w:val="left" w:pos="360"/>
        </w:tabs>
        <w:spacing w:line="240" w:lineRule="atLeast"/>
        <w:rPr>
          <w:szCs w:val="24"/>
          <w:lang w:val="sk-SK"/>
        </w:rPr>
      </w:pPr>
    </w:p>
    <w:p w14:paraId="54DEC0A5" w14:textId="77777777" w:rsidR="006A1FDA" w:rsidRPr="0027333B" w:rsidRDefault="006A1FDA" w:rsidP="00E472A7">
      <w:pPr>
        <w:pStyle w:val="Paragrafo"/>
        <w:keepNext/>
        <w:snapToGrid w:val="0"/>
        <w:ind w:left="567" w:hanging="567"/>
        <w:jc w:val="left"/>
        <w:rPr>
          <w:bCs w:val="0"/>
          <w:lang w:val="sk-SK"/>
        </w:rPr>
      </w:pPr>
      <w:r w:rsidRPr="0027333B">
        <w:rPr>
          <w:bCs w:val="0"/>
          <w:sz w:val="22"/>
          <w:lang w:val="sk-SK"/>
        </w:rPr>
        <w:t>2.</w:t>
      </w:r>
      <w:r w:rsidRPr="0027333B">
        <w:rPr>
          <w:bCs w:val="0"/>
          <w:sz w:val="22"/>
          <w:lang w:val="sk-SK"/>
        </w:rPr>
        <w:tab/>
        <w:t>KVALITATÍVNE A KVANTITATÍVNE ZLOŽENIE</w:t>
      </w:r>
    </w:p>
    <w:p w14:paraId="00915C07" w14:textId="77777777" w:rsidR="006A1FDA" w:rsidRPr="00CC75E4" w:rsidRDefault="006A1FDA" w:rsidP="00E472A7">
      <w:pPr>
        <w:pStyle w:val="Paragrafo"/>
        <w:keepNext/>
        <w:tabs>
          <w:tab w:val="left" w:pos="360"/>
        </w:tabs>
        <w:ind w:left="0" w:firstLine="0"/>
        <w:jc w:val="left"/>
        <w:rPr>
          <w:b w:val="0"/>
          <w:bCs w:val="0"/>
          <w:sz w:val="22"/>
          <w:lang w:val="sk-SK"/>
        </w:rPr>
      </w:pPr>
    </w:p>
    <w:p w14:paraId="171BEC88" w14:textId="77777777" w:rsidR="00F44A6E" w:rsidRPr="00786FF8" w:rsidRDefault="00F44A6E" w:rsidP="00F44A6E">
      <w:pPr>
        <w:tabs>
          <w:tab w:val="left" w:pos="567"/>
        </w:tabs>
        <w:rPr>
          <w:iCs/>
          <w:lang w:val="sk-SK" w:eastAsia="en-US"/>
        </w:rPr>
      </w:pPr>
      <w:r w:rsidRPr="00786FF8">
        <w:rPr>
          <w:lang w:val="sk-SK" w:eastAsia="en-US"/>
        </w:rPr>
        <w:t xml:space="preserve">TEPADINA </w:t>
      </w:r>
      <w:r>
        <w:rPr>
          <w:lang w:val="sk-SK" w:eastAsia="en-US"/>
        </w:rPr>
        <w:t>2</w:t>
      </w:r>
      <w:r w:rsidRPr="00786FF8">
        <w:rPr>
          <w:lang w:val="sk-SK" w:eastAsia="en-US"/>
        </w:rPr>
        <w:t>00</w:t>
      </w:r>
      <w:r w:rsidRPr="00506D28">
        <w:rPr>
          <w:b/>
          <w:szCs w:val="24"/>
          <w:lang w:val="sk-SK"/>
        </w:rPr>
        <w:t> </w:t>
      </w:r>
      <w:r w:rsidRPr="00786FF8">
        <w:rPr>
          <w:lang w:val="sk-SK" w:eastAsia="en-US"/>
        </w:rPr>
        <w:t>mg prášok a</w:t>
      </w:r>
      <w:r w:rsidRPr="00506D28">
        <w:rPr>
          <w:b/>
          <w:szCs w:val="24"/>
          <w:lang w:val="sk-SK"/>
        </w:rPr>
        <w:t> </w:t>
      </w:r>
      <w:r w:rsidRPr="00786FF8">
        <w:rPr>
          <w:lang w:val="sk-SK" w:eastAsia="en-US"/>
        </w:rPr>
        <w:t>rozpúšťadlo na infúzny roztok</w:t>
      </w:r>
    </w:p>
    <w:p w14:paraId="1A2BCF25" w14:textId="4818BCE4" w:rsidR="00F44A6E" w:rsidRPr="00786FF8" w:rsidRDefault="00F44A6E" w:rsidP="00F44A6E">
      <w:pPr>
        <w:tabs>
          <w:tab w:val="left" w:pos="567"/>
        </w:tabs>
        <w:rPr>
          <w:strike/>
          <w:lang w:val="sk-SK" w:eastAsia="en-US"/>
        </w:rPr>
      </w:pPr>
      <w:r w:rsidRPr="00786FF8">
        <w:rPr>
          <w:lang w:val="sk-SK" w:eastAsia="en-US"/>
        </w:rPr>
        <w:t xml:space="preserve">Jedno vrecko obsahuje </w:t>
      </w:r>
      <w:r>
        <w:rPr>
          <w:lang w:val="sk-SK" w:eastAsia="en-US"/>
        </w:rPr>
        <w:t>2</w:t>
      </w:r>
      <w:r w:rsidRPr="00786FF8">
        <w:rPr>
          <w:lang w:val="sk-SK" w:eastAsia="en-US"/>
        </w:rPr>
        <w:t>00 mg tiotepy.</w:t>
      </w:r>
    </w:p>
    <w:p w14:paraId="1DB66B40" w14:textId="77777777" w:rsidR="00F44A6E" w:rsidRPr="00786FF8" w:rsidRDefault="00F44A6E" w:rsidP="00F44A6E">
      <w:pPr>
        <w:tabs>
          <w:tab w:val="left" w:pos="567"/>
        </w:tabs>
        <w:rPr>
          <w:lang w:val="sk-SK" w:eastAsia="en-US"/>
        </w:rPr>
      </w:pPr>
      <w:r w:rsidRPr="00786FF8">
        <w:rPr>
          <w:lang w:val="sk-SK" w:eastAsia="en-US"/>
        </w:rPr>
        <w:t>Po rekonštitúcii s</w:t>
      </w:r>
      <w:r w:rsidRPr="00506D28">
        <w:rPr>
          <w:b/>
          <w:szCs w:val="24"/>
          <w:lang w:val="sk-SK"/>
        </w:rPr>
        <w:t> </w:t>
      </w:r>
      <w:r w:rsidRPr="00786FF8">
        <w:rPr>
          <w:lang w:val="sk-SK" w:eastAsia="en-US"/>
        </w:rPr>
        <w:t>rozpúšťadlom obsahuje každý ml roztoku 1</w:t>
      </w:r>
      <w:r w:rsidRPr="00506D28">
        <w:rPr>
          <w:b/>
          <w:szCs w:val="24"/>
          <w:lang w:val="sk-SK"/>
        </w:rPr>
        <w:t> </w:t>
      </w:r>
      <w:r w:rsidRPr="00786FF8">
        <w:rPr>
          <w:lang w:val="sk-SK" w:eastAsia="en-US"/>
        </w:rPr>
        <w:t>mg tiotepy.</w:t>
      </w:r>
    </w:p>
    <w:p w14:paraId="7A3D418D" w14:textId="77777777" w:rsidR="00F44A6E" w:rsidRPr="00786FF8" w:rsidRDefault="00F44A6E" w:rsidP="00F44A6E">
      <w:pPr>
        <w:autoSpaceDE w:val="0"/>
        <w:autoSpaceDN w:val="0"/>
        <w:adjustRightInd w:val="0"/>
        <w:jc w:val="both"/>
        <w:rPr>
          <w:lang w:val="sk-SK" w:eastAsia="en-US"/>
        </w:rPr>
      </w:pPr>
    </w:p>
    <w:p w14:paraId="1B08AD1E" w14:textId="77777777" w:rsidR="00F44A6E" w:rsidRPr="00786FF8" w:rsidRDefault="00F44A6E" w:rsidP="00F44A6E">
      <w:pPr>
        <w:autoSpaceDE w:val="0"/>
        <w:autoSpaceDN w:val="0"/>
        <w:adjustRightInd w:val="0"/>
        <w:jc w:val="both"/>
        <w:rPr>
          <w:u w:val="single"/>
          <w:lang w:val="sk-SK" w:eastAsia="en-US"/>
        </w:rPr>
      </w:pPr>
      <w:r w:rsidRPr="00786FF8">
        <w:rPr>
          <w:u w:val="single"/>
          <w:lang w:val="sk-SK" w:eastAsia="en-US"/>
        </w:rPr>
        <w:t xml:space="preserve">Pomocná látka so známym účinkom </w:t>
      </w:r>
    </w:p>
    <w:p w14:paraId="36E62B25" w14:textId="7467B798" w:rsidR="00F44A6E" w:rsidRPr="00786FF8" w:rsidRDefault="00F44A6E" w:rsidP="00F44A6E">
      <w:pPr>
        <w:tabs>
          <w:tab w:val="left" w:pos="567"/>
        </w:tabs>
        <w:rPr>
          <w:lang w:val="sk-SK" w:eastAsia="en-US"/>
        </w:rPr>
      </w:pPr>
      <w:r w:rsidRPr="00786FF8">
        <w:rPr>
          <w:lang w:val="sk-SK" w:eastAsia="en-US"/>
        </w:rPr>
        <w:t xml:space="preserve">Po rekonštitúcii obsahuje každé vrecko </w:t>
      </w:r>
      <w:r>
        <w:rPr>
          <w:lang w:val="sk-SK" w:eastAsia="en-US"/>
        </w:rPr>
        <w:t>709</w:t>
      </w:r>
      <w:r w:rsidRPr="00786FF8">
        <w:rPr>
          <w:lang w:val="sk-SK" w:eastAsia="en-US"/>
        </w:rPr>
        <w:t> mg (</w:t>
      </w:r>
      <w:r>
        <w:rPr>
          <w:lang w:val="sk-SK" w:eastAsia="en-US"/>
        </w:rPr>
        <w:t>30</w:t>
      </w:r>
      <w:r w:rsidRPr="00786FF8">
        <w:rPr>
          <w:lang w:val="sk-SK" w:eastAsia="en-US"/>
        </w:rPr>
        <w:t>,</w:t>
      </w:r>
      <w:r>
        <w:rPr>
          <w:lang w:val="sk-SK" w:eastAsia="en-US"/>
        </w:rPr>
        <w:t>8</w:t>
      </w:r>
      <w:r w:rsidRPr="00786FF8">
        <w:rPr>
          <w:lang w:val="sk-SK" w:eastAsia="en-US"/>
        </w:rPr>
        <w:t> mmol) sodíka.</w:t>
      </w:r>
    </w:p>
    <w:p w14:paraId="34C945FB" w14:textId="77777777" w:rsidR="00F44A6E" w:rsidRDefault="00F44A6E" w:rsidP="007D4744">
      <w:pPr>
        <w:tabs>
          <w:tab w:val="left" w:pos="567"/>
        </w:tabs>
        <w:rPr>
          <w:lang w:val="sk-SK" w:eastAsia="en-US"/>
        </w:rPr>
      </w:pPr>
    </w:p>
    <w:p w14:paraId="7FD9D647" w14:textId="543BC2CC" w:rsidR="00F44A6E" w:rsidRPr="00786FF8" w:rsidRDefault="00F44A6E" w:rsidP="00F44A6E">
      <w:pPr>
        <w:tabs>
          <w:tab w:val="left" w:pos="567"/>
        </w:tabs>
        <w:rPr>
          <w:iCs/>
          <w:lang w:val="sk-SK" w:eastAsia="en-US"/>
        </w:rPr>
      </w:pPr>
      <w:r w:rsidRPr="00786FF8">
        <w:rPr>
          <w:lang w:val="sk-SK" w:eastAsia="en-US"/>
        </w:rPr>
        <w:t xml:space="preserve">TEPADINA </w:t>
      </w:r>
      <w:r>
        <w:rPr>
          <w:lang w:val="sk-SK" w:eastAsia="en-US"/>
        </w:rPr>
        <w:t>4</w:t>
      </w:r>
      <w:r w:rsidRPr="00786FF8">
        <w:rPr>
          <w:lang w:val="sk-SK" w:eastAsia="en-US"/>
        </w:rPr>
        <w:t>00</w:t>
      </w:r>
      <w:r w:rsidRPr="00506D28">
        <w:rPr>
          <w:b/>
          <w:szCs w:val="24"/>
          <w:lang w:val="sk-SK"/>
        </w:rPr>
        <w:t> </w:t>
      </w:r>
      <w:r w:rsidRPr="00786FF8">
        <w:rPr>
          <w:lang w:val="sk-SK" w:eastAsia="en-US"/>
        </w:rPr>
        <w:t>mg prášok a</w:t>
      </w:r>
      <w:r w:rsidRPr="00506D28">
        <w:rPr>
          <w:b/>
          <w:szCs w:val="24"/>
          <w:lang w:val="sk-SK"/>
        </w:rPr>
        <w:t> </w:t>
      </w:r>
      <w:r w:rsidRPr="00786FF8">
        <w:rPr>
          <w:lang w:val="sk-SK" w:eastAsia="en-US"/>
        </w:rPr>
        <w:t>rozpúšťadlo na infúzny roztok</w:t>
      </w:r>
    </w:p>
    <w:p w14:paraId="6384231A" w14:textId="254DCD4A" w:rsidR="007D4744" w:rsidRPr="00786FF8" w:rsidRDefault="0052751C" w:rsidP="007D4744">
      <w:pPr>
        <w:tabs>
          <w:tab w:val="left" w:pos="567"/>
        </w:tabs>
        <w:rPr>
          <w:strike/>
          <w:lang w:val="sk-SK" w:eastAsia="en-US"/>
        </w:rPr>
      </w:pPr>
      <w:r w:rsidRPr="00786FF8">
        <w:rPr>
          <w:lang w:val="sk-SK" w:eastAsia="en-US"/>
        </w:rPr>
        <w:t>Jedno vrecko obsahuje 400</w:t>
      </w:r>
      <w:r w:rsidR="006935C3" w:rsidRPr="00786FF8">
        <w:rPr>
          <w:lang w:val="sk-SK" w:eastAsia="en-US"/>
        </w:rPr>
        <w:t> </w:t>
      </w:r>
      <w:r w:rsidRPr="00786FF8">
        <w:rPr>
          <w:lang w:val="sk-SK" w:eastAsia="en-US"/>
        </w:rPr>
        <w:t>mg tiotepy.</w:t>
      </w:r>
    </w:p>
    <w:p w14:paraId="5F437CE1" w14:textId="1B0E0890" w:rsidR="007D4744" w:rsidRPr="00786FF8" w:rsidRDefault="0052751C" w:rsidP="007D4744">
      <w:pPr>
        <w:tabs>
          <w:tab w:val="left" w:pos="567"/>
        </w:tabs>
        <w:rPr>
          <w:lang w:val="sk-SK" w:eastAsia="en-US"/>
        </w:rPr>
      </w:pPr>
      <w:bookmarkStart w:id="2" w:name="_Hlk39488993"/>
      <w:r w:rsidRPr="00786FF8">
        <w:rPr>
          <w:lang w:val="sk-SK" w:eastAsia="en-US"/>
        </w:rPr>
        <w:t>Po rekonštitúcii s</w:t>
      </w:r>
      <w:r w:rsidR="00993CCE" w:rsidRPr="00506D28">
        <w:rPr>
          <w:b/>
          <w:szCs w:val="24"/>
          <w:lang w:val="sk-SK"/>
        </w:rPr>
        <w:t> </w:t>
      </w:r>
      <w:r w:rsidRPr="00786FF8">
        <w:rPr>
          <w:lang w:val="sk-SK" w:eastAsia="en-US"/>
        </w:rPr>
        <w:t>rozpúšťadlom obsahuje každý ml roztoku 1</w:t>
      </w:r>
      <w:r w:rsidR="00993CCE" w:rsidRPr="00506D28">
        <w:rPr>
          <w:b/>
          <w:szCs w:val="24"/>
          <w:lang w:val="sk-SK"/>
        </w:rPr>
        <w:t> </w:t>
      </w:r>
      <w:r w:rsidRPr="00786FF8">
        <w:rPr>
          <w:lang w:val="sk-SK" w:eastAsia="en-US"/>
        </w:rPr>
        <w:t>mg tiotepy.</w:t>
      </w:r>
    </w:p>
    <w:bookmarkEnd w:id="2"/>
    <w:p w14:paraId="3B1AA046" w14:textId="77777777" w:rsidR="007D4744" w:rsidRPr="00786FF8" w:rsidRDefault="007D4744" w:rsidP="007D4744">
      <w:pPr>
        <w:autoSpaceDE w:val="0"/>
        <w:autoSpaceDN w:val="0"/>
        <w:adjustRightInd w:val="0"/>
        <w:jc w:val="both"/>
        <w:rPr>
          <w:lang w:val="sk-SK" w:eastAsia="en-US"/>
        </w:rPr>
      </w:pPr>
    </w:p>
    <w:p w14:paraId="078383C9" w14:textId="77777777" w:rsidR="007D4744" w:rsidRPr="00786FF8" w:rsidRDefault="0052751C" w:rsidP="007D4744">
      <w:pPr>
        <w:autoSpaceDE w:val="0"/>
        <w:autoSpaceDN w:val="0"/>
        <w:adjustRightInd w:val="0"/>
        <w:jc w:val="both"/>
        <w:rPr>
          <w:u w:val="single"/>
          <w:lang w:val="sk-SK" w:eastAsia="en-US"/>
        </w:rPr>
      </w:pPr>
      <w:r w:rsidRPr="00786FF8">
        <w:rPr>
          <w:u w:val="single"/>
          <w:lang w:val="sk-SK" w:eastAsia="en-US"/>
        </w:rPr>
        <w:t>Pomocná látka so známym účinkom</w:t>
      </w:r>
      <w:r w:rsidR="007D4744" w:rsidRPr="00786FF8">
        <w:rPr>
          <w:u w:val="single"/>
          <w:lang w:val="sk-SK" w:eastAsia="en-US"/>
        </w:rPr>
        <w:t xml:space="preserve"> </w:t>
      </w:r>
    </w:p>
    <w:p w14:paraId="5B636E24" w14:textId="74FFB3D1" w:rsidR="007D4744" w:rsidRPr="00786FF8" w:rsidRDefault="0052751C" w:rsidP="007D4744">
      <w:pPr>
        <w:tabs>
          <w:tab w:val="left" w:pos="567"/>
        </w:tabs>
        <w:rPr>
          <w:lang w:val="sk-SK" w:eastAsia="en-US"/>
        </w:rPr>
      </w:pPr>
      <w:r w:rsidRPr="00786FF8">
        <w:rPr>
          <w:lang w:val="sk-SK" w:eastAsia="en-US"/>
        </w:rPr>
        <w:t>Po rekonštitúcii obsahuje každé vrecko 1</w:t>
      </w:r>
      <w:r w:rsidR="00993CCE" w:rsidRPr="00506D28">
        <w:rPr>
          <w:b/>
          <w:szCs w:val="24"/>
          <w:lang w:val="sk-SK"/>
        </w:rPr>
        <w:t> </w:t>
      </w:r>
      <w:r w:rsidRPr="00786FF8">
        <w:rPr>
          <w:lang w:val="sk-SK" w:eastAsia="en-US"/>
        </w:rPr>
        <w:t>418</w:t>
      </w:r>
      <w:r w:rsidR="006935C3" w:rsidRPr="00786FF8">
        <w:rPr>
          <w:lang w:val="sk-SK" w:eastAsia="en-US"/>
        </w:rPr>
        <w:t> </w:t>
      </w:r>
      <w:r w:rsidRPr="00786FF8">
        <w:rPr>
          <w:lang w:val="sk-SK" w:eastAsia="en-US"/>
        </w:rPr>
        <w:t>mg (61,6</w:t>
      </w:r>
      <w:r w:rsidR="006935C3" w:rsidRPr="00786FF8">
        <w:rPr>
          <w:lang w:val="sk-SK" w:eastAsia="en-US"/>
        </w:rPr>
        <w:t> </w:t>
      </w:r>
      <w:r w:rsidRPr="00786FF8">
        <w:rPr>
          <w:lang w:val="sk-SK" w:eastAsia="en-US"/>
        </w:rPr>
        <w:t>mmol) sodíka.</w:t>
      </w:r>
    </w:p>
    <w:p w14:paraId="108536CB" w14:textId="77777777" w:rsidR="007D4744" w:rsidRPr="00786FF8" w:rsidRDefault="007D4744" w:rsidP="007D4744">
      <w:pPr>
        <w:tabs>
          <w:tab w:val="left" w:pos="567"/>
        </w:tabs>
        <w:rPr>
          <w:lang w:val="sk-SK" w:eastAsia="en-US"/>
        </w:rPr>
      </w:pPr>
    </w:p>
    <w:p w14:paraId="6193C9CF" w14:textId="77777777" w:rsidR="006A1FDA" w:rsidRPr="00D84CE9" w:rsidRDefault="006A1FDA" w:rsidP="006A1FDA">
      <w:pPr>
        <w:pStyle w:val="Tabella"/>
        <w:tabs>
          <w:tab w:val="left" w:pos="360"/>
        </w:tabs>
        <w:ind w:left="0"/>
        <w:jc w:val="left"/>
        <w:rPr>
          <w:sz w:val="22"/>
          <w:lang w:val="sk-SK"/>
        </w:rPr>
      </w:pPr>
      <w:r w:rsidRPr="00D84CE9">
        <w:rPr>
          <w:sz w:val="22"/>
          <w:lang w:val="sk-SK"/>
        </w:rPr>
        <w:t>Úplný zoznam pomocných látok, pozri časť 6.1.</w:t>
      </w:r>
    </w:p>
    <w:p w14:paraId="7DB1EFA6" w14:textId="77777777" w:rsidR="006A1FDA" w:rsidRPr="00D84CE9" w:rsidRDefault="006A1FDA" w:rsidP="006A1FDA">
      <w:pPr>
        <w:pStyle w:val="Tabella"/>
        <w:tabs>
          <w:tab w:val="left" w:pos="360"/>
        </w:tabs>
        <w:ind w:left="0"/>
        <w:jc w:val="left"/>
        <w:rPr>
          <w:sz w:val="22"/>
          <w:lang w:val="sk-SK"/>
        </w:rPr>
      </w:pPr>
    </w:p>
    <w:p w14:paraId="2E43B143" w14:textId="77777777" w:rsidR="006A1FDA" w:rsidRPr="00D84CE9" w:rsidRDefault="006A1FDA" w:rsidP="006A1FDA">
      <w:pPr>
        <w:pStyle w:val="Tabella"/>
        <w:tabs>
          <w:tab w:val="left" w:pos="360"/>
        </w:tabs>
        <w:ind w:left="0"/>
        <w:jc w:val="left"/>
        <w:rPr>
          <w:sz w:val="22"/>
          <w:lang w:val="sk-SK"/>
        </w:rPr>
      </w:pPr>
    </w:p>
    <w:p w14:paraId="75F417DA" w14:textId="77777777" w:rsidR="006A1FDA" w:rsidRPr="00D84CE9" w:rsidRDefault="006A1FDA" w:rsidP="00E472A7">
      <w:pPr>
        <w:pStyle w:val="Paragrafo"/>
        <w:keepNext/>
        <w:snapToGrid w:val="0"/>
        <w:ind w:left="567" w:hanging="567"/>
        <w:jc w:val="left"/>
        <w:rPr>
          <w:bCs w:val="0"/>
          <w:sz w:val="22"/>
          <w:lang w:val="sk-SK"/>
        </w:rPr>
      </w:pPr>
      <w:r w:rsidRPr="00D84CE9">
        <w:rPr>
          <w:bCs w:val="0"/>
          <w:sz w:val="22"/>
          <w:lang w:val="sk-SK"/>
        </w:rPr>
        <w:t>3.</w:t>
      </w:r>
      <w:r w:rsidRPr="00D84CE9">
        <w:rPr>
          <w:bCs w:val="0"/>
          <w:sz w:val="22"/>
          <w:lang w:val="sk-SK"/>
        </w:rPr>
        <w:tab/>
        <w:t>LIEKOVÁ FORMA</w:t>
      </w:r>
    </w:p>
    <w:p w14:paraId="3043EF19" w14:textId="77777777" w:rsidR="006A1FDA" w:rsidRPr="00D84CE9" w:rsidRDefault="006A1FDA" w:rsidP="00E472A7">
      <w:pPr>
        <w:keepNext/>
        <w:tabs>
          <w:tab w:val="left" w:pos="360"/>
        </w:tabs>
        <w:spacing w:line="240" w:lineRule="atLeast"/>
        <w:rPr>
          <w:szCs w:val="24"/>
          <w:lang w:val="sk-SK"/>
        </w:rPr>
      </w:pPr>
    </w:p>
    <w:p w14:paraId="393850F3" w14:textId="5E203466" w:rsidR="007D4744" w:rsidRPr="00786FF8" w:rsidRDefault="0052751C" w:rsidP="007D4744">
      <w:pPr>
        <w:shd w:val="clear" w:color="auto" w:fill="FFFFFF"/>
        <w:tabs>
          <w:tab w:val="left" w:pos="360"/>
          <w:tab w:val="left" w:pos="567"/>
        </w:tabs>
        <w:rPr>
          <w:noProof/>
          <w:lang w:val="sk-SK" w:eastAsia="en-US"/>
        </w:rPr>
      </w:pPr>
      <w:r w:rsidRPr="00786FF8">
        <w:rPr>
          <w:lang w:val="sk-SK" w:eastAsia="en-US"/>
        </w:rPr>
        <w:t>Prášok a</w:t>
      </w:r>
      <w:r w:rsidR="00993CCE" w:rsidRPr="00506D28">
        <w:rPr>
          <w:b/>
          <w:szCs w:val="24"/>
          <w:lang w:val="sk-SK"/>
        </w:rPr>
        <w:t> </w:t>
      </w:r>
      <w:r w:rsidRPr="00786FF8">
        <w:rPr>
          <w:lang w:val="sk-SK" w:eastAsia="en-US"/>
        </w:rPr>
        <w:t>rozpúšťadlo na infúzny roztok.</w:t>
      </w:r>
    </w:p>
    <w:p w14:paraId="40863CF7" w14:textId="77777777" w:rsidR="007D4744" w:rsidRPr="00786FF8" w:rsidRDefault="007D4744" w:rsidP="007D4744">
      <w:pPr>
        <w:shd w:val="clear" w:color="auto" w:fill="FFFFFF"/>
        <w:tabs>
          <w:tab w:val="left" w:pos="360"/>
          <w:tab w:val="left" w:pos="567"/>
        </w:tabs>
        <w:rPr>
          <w:noProof/>
          <w:highlight w:val="yellow"/>
          <w:lang w:val="sk-SK" w:eastAsia="en-US"/>
        </w:rPr>
      </w:pPr>
    </w:p>
    <w:p w14:paraId="78DD9C87" w14:textId="77777777" w:rsidR="007D4744" w:rsidRPr="00786FF8" w:rsidRDefault="0052751C" w:rsidP="007D4744">
      <w:pPr>
        <w:numPr>
          <w:ilvl w:val="12"/>
          <w:numId w:val="0"/>
        </w:numPr>
        <w:tabs>
          <w:tab w:val="left" w:pos="360"/>
          <w:tab w:val="left" w:pos="567"/>
        </w:tabs>
        <w:ind w:right="-2"/>
        <w:rPr>
          <w:noProof/>
          <w:lang w:val="sk-SK" w:eastAsia="en-US"/>
        </w:rPr>
      </w:pPr>
      <w:r w:rsidRPr="00786FF8">
        <w:rPr>
          <w:noProof/>
          <w:lang w:val="sk-SK" w:eastAsia="en-US"/>
        </w:rPr>
        <w:t>Prášok: biely prášok.</w:t>
      </w:r>
    </w:p>
    <w:p w14:paraId="68CAEE36" w14:textId="1C2E84B6" w:rsidR="007D4744" w:rsidRPr="00786FF8" w:rsidRDefault="0052751C" w:rsidP="007D4744">
      <w:pPr>
        <w:numPr>
          <w:ilvl w:val="12"/>
          <w:numId w:val="0"/>
        </w:numPr>
        <w:tabs>
          <w:tab w:val="left" w:pos="360"/>
          <w:tab w:val="left" w:pos="567"/>
        </w:tabs>
        <w:ind w:right="-2"/>
        <w:rPr>
          <w:lang w:val="sk-SK" w:eastAsia="en-US"/>
        </w:rPr>
      </w:pPr>
      <w:r w:rsidRPr="00786FF8">
        <w:rPr>
          <w:lang w:val="sk-SK" w:eastAsia="en-US"/>
        </w:rPr>
        <w:t>Rozpúšťadlo: číry roztok, v</w:t>
      </w:r>
      <w:r w:rsidR="00993CCE" w:rsidRPr="00D84CE9">
        <w:rPr>
          <w:b/>
          <w:szCs w:val="24"/>
          <w:lang w:val="sk-SK"/>
        </w:rPr>
        <w:t> </w:t>
      </w:r>
      <w:r w:rsidRPr="00786FF8">
        <w:rPr>
          <w:lang w:val="sk-SK" w:eastAsia="en-US"/>
        </w:rPr>
        <w:t>zásade bez viditeľných častíc, pH</w:t>
      </w:r>
      <w:r w:rsidR="00993CCE" w:rsidRPr="00D84CE9">
        <w:rPr>
          <w:b/>
          <w:szCs w:val="24"/>
          <w:lang w:val="sk-SK"/>
        </w:rPr>
        <w:t> </w:t>
      </w:r>
      <w:r w:rsidRPr="00786FF8">
        <w:rPr>
          <w:lang w:val="sk-SK" w:eastAsia="en-US"/>
        </w:rPr>
        <w:t>4,5 – 7,0.</w:t>
      </w:r>
    </w:p>
    <w:p w14:paraId="4C218188" w14:textId="77777777" w:rsidR="006A1FDA" w:rsidRPr="00D84CE9" w:rsidRDefault="006A1FDA" w:rsidP="006A1FDA">
      <w:pPr>
        <w:tabs>
          <w:tab w:val="left" w:pos="360"/>
        </w:tabs>
        <w:spacing w:line="240" w:lineRule="atLeast"/>
        <w:rPr>
          <w:szCs w:val="24"/>
          <w:lang w:val="sk-SK"/>
        </w:rPr>
      </w:pPr>
    </w:p>
    <w:p w14:paraId="3C73182C" w14:textId="77777777" w:rsidR="006A1FDA" w:rsidRPr="00D84CE9" w:rsidRDefault="006A1FDA" w:rsidP="006A1FDA">
      <w:pPr>
        <w:tabs>
          <w:tab w:val="left" w:pos="360"/>
        </w:tabs>
        <w:spacing w:line="240" w:lineRule="atLeast"/>
        <w:rPr>
          <w:szCs w:val="24"/>
          <w:lang w:val="sk-SK"/>
        </w:rPr>
      </w:pPr>
    </w:p>
    <w:p w14:paraId="26731AB1" w14:textId="77777777" w:rsidR="006A1FDA" w:rsidRPr="00D84CE9" w:rsidRDefault="006A1FDA" w:rsidP="00E472A7">
      <w:pPr>
        <w:pStyle w:val="Paragrafo"/>
        <w:keepNext/>
        <w:snapToGrid w:val="0"/>
        <w:ind w:left="567" w:hanging="567"/>
        <w:jc w:val="left"/>
        <w:rPr>
          <w:bCs w:val="0"/>
          <w:sz w:val="22"/>
          <w:lang w:val="sk-SK"/>
        </w:rPr>
      </w:pPr>
      <w:r w:rsidRPr="00D84CE9">
        <w:rPr>
          <w:bCs w:val="0"/>
          <w:sz w:val="22"/>
          <w:lang w:val="sk-SK"/>
        </w:rPr>
        <w:t>4.</w:t>
      </w:r>
      <w:r w:rsidRPr="00D84CE9">
        <w:rPr>
          <w:bCs w:val="0"/>
          <w:sz w:val="22"/>
          <w:lang w:val="sk-SK"/>
        </w:rPr>
        <w:tab/>
        <w:t>KLINICKÉ ÚDAJE</w:t>
      </w:r>
    </w:p>
    <w:p w14:paraId="28D3AF73" w14:textId="77777777" w:rsidR="006A1FDA" w:rsidRPr="00E472A7" w:rsidRDefault="006A1FDA" w:rsidP="00E472A7">
      <w:pPr>
        <w:pStyle w:val="Paragrafo"/>
        <w:keepNext/>
        <w:tabs>
          <w:tab w:val="left" w:pos="360"/>
        </w:tabs>
        <w:ind w:left="0" w:firstLine="0"/>
        <w:jc w:val="left"/>
        <w:rPr>
          <w:b w:val="0"/>
          <w:sz w:val="22"/>
          <w:lang w:val="sk-SK"/>
        </w:rPr>
      </w:pPr>
    </w:p>
    <w:p w14:paraId="5BFE9CA0" w14:textId="77777777" w:rsidR="006A1FDA" w:rsidRPr="00D84CE9" w:rsidRDefault="006A1FDA" w:rsidP="00E472A7">
      <w:pPr>
        <w:pStyle w:val="Paragrafo"/>
        <w:keepNext/>
        <w:ind w:left="567" w:hanging="567"/>
        <w:jc w:val="left"/>
        <w:rPr>
          <w:bCs w:val="0"/>
          <w:sz w:val="22"/>
          <w:lang w:val="sk-SK"/>
        </w:rPr>
      </w:pPr>
      <w:r w:rsidRPr="00D84CE9">
        <w:rPr>
          <w:bCs w:val="0"/>
          <w:sz w:val="22"/>
          <w:lang w:val="sk-SK"/>
        </w:rPr>
        <w:t>4.1</w:t>
      </w:r>
      <w:r w:rsidRPr="00D84CE9">
        <w:rPr>
          <w:bCs w:val="0"/>
          <w:sz w:val="22"/>
          <w:lang w:val="sk-SK"/>
        </w:rPr>
        <w:tab/>
        <w:t>Terapeutické indikácie</w:t>
      </w:r>
    </w:p>
    <w:p w14:paraId="51CB9BC3" w14:textId="77777777" w:rsidR="006A1FDA" w:rsidRPr="00D84CE9" w:rsidRDefault="006A1FDA" w:rsidP="00E472A7">
      <w:pPr>
        <w:keepNext/>
        <w:tabs>
          <w:tab w:val="left" w:pos="360"/>
        </w:tabs>
        <w:autoSpaceDE w:val="0"/>
        <w:autoSpaceDN w:val="0"/>
        <w:adjustRightInd w:val="0"/>
        <w:rPr>
          <w:szCs w:val="24"/>
          <w:lang w:val="sk-SK"/>
        </w:rPr>
      </w:pPr>
    </w:p>
    <w:p w14:paraId="0B23686D" w14:textId="77777777" w:rsidR="006A1FDA" w:rsidRPr="00D84CE9" w:rsidRDefault="00A67799" w:rsidP="006A1FDA">
      <w:pPr>
        <w:tabs>
          <w:tab w:val="left" w:pos="360"/>
        </w:tabs>
        <w:autoSpaceDE w:val="0"/>
        <w:autoSpaceDN w:val="0"/>
        <w:adjustRightInd w:val="0"/>
        <w:rPr>
          <w:szCs w:val="24"/>
          <w:lang w:val="sk-SK"/>
        </w:rPr>
      </w:pPr>
      <w:r w:rsidRPr="00D84CE9">
        <w:rPr>
          <w:szCs w:val="24"/>
          <w:lang w:val="sk-SK"/>
        </w:rPr>
        <w:t xml:space="preserve">Liek </w:t>
      </w:r>
      <w:r w:rsidR="006A1FDA" w:rsidRPr="00D84CE9">
        <w:rPr>
          <w:szCs w:val="24"/>
          <w:lang w:val="sk-SK"/>
        </w:rPr>
        <w:t>TEPADINA je v kombinácii s ďalšími chemoterapeutickými liekmi indikovaná:</w:t>
      </w:r>
    </w:p>
    <w:p w14:paraId="6869D63E" w14:textId="77777777" w:rsidR="00E13338" w:rsidRPr="000062F3" w:rsidRDefault="00E13338" w:rsidP="00E13338">
      <w:pPr>
        <w:numPr>
          <w:ilvl w:val="0"/>
          <w:numId w:val="55"/>
        </w:numPr>
        <w:autoSpaceDE w:val="0"/>
        <w:autoSpaceDN w:val="0"/>
        <w:adjustRightInd w:val="0"/>
        <w:ind w:left="567" w:hanging="567"/>
        <w:rPr>
          <w:lang w:val="sk-SK" w:eastAsia="it-IT"/>
        </w:rPr>
      </w:pPr>
      <w:r w:rsidRPr="000062F3">
        <w:rPr>
          <w:lang w:val="sk-SK" w:eastAsia="it-IT"/>
        </w:rPr>
        <w:t>s ožarovaním celého tela</w:t>
      </w:r>
      <w:r>
        <w:rPr>
          <w:lang w:val="sk-SK" w:eastAsia="it-IT"/>
        </w:rPr>
        <w:t xml:space="preserve"> </w:t>
      </w:r>
      <w:r w:rsidRPr="000062F3">
        <w:rPr>
          <w:lang w:val="sk-SK" w:eastAsia="it-IT"/>
        </w:rPr>
        <w:t>(</w:t>
      </w:r>
      <w:r>
        <w:rPr>
          <w:i/>
          <w:lang w:val="sk-SK" w:eastAsia="it-IT"/>
        </w:rPr>
        <w:t xml:space="preserve">total body </w:t>
      </w:r>
      <w:r w:rsidRPr="00EE68E7">
        <w:rPr>
          <w:i/>
          <w:lang w:val="sk-SK" w:eastAsia="it-IT"/>
        </w:rPr>
        <w:t>irradiation</w:t>
      </w:r>
      <w:r>
        <w:rPr>
          <w:i/>
          <w:lang w:val="sk-SK" w:eastAsia="it-IT"/>
        </w:rPr>
        <w:t>,</w:t>
      </w:r>
      <w:r>
        <w:rPr>
          <w:lang w:val="sk-SK" w:eastAsia="it-IT"/>
        </w:rPr>
        <w:t xml:space="preserve"> </w:t>
      </w:r>
      <w:r w:rsidRPr="00EE68E7">
        <w:rPr>
          <w:lang w:val="sk-SK" w:eastAsia="it-IT"/>
        </w:rPr>
        <w:t>TBI)</w:t>
      </w:r>
      <w:r>
        <w:rPr>
          <w:lang w:val="sk-SK" w:eastAsia="it-IT"/>
        </w:rPr>
        <w:t xml:space="preserve"> </w:t>
      </w:r>
      <w:r w:rsidRPr="000062F3">
        <w:rPr>
          <w:lang w:val="sk-SK" w:eastAsia="it-IT"/>
        </w:rPr>
        <w:t xml:space="preserve">alebo bez </w:t>
      </w:r>
      <w:r>
        <w:rPr>
          <w:lang w:val="sk-SK" w:eastAsia="it-IT"/>
        </w:rPr>
        <w:t>neho</w:t>
      </w:r>
      <w:r w:rsidRPr="000062F3">
        <w:rPr>
          <w:lang w:val="sk-SK" w:eastAsia="it-IT"/>
        </w:rPr>
        <w:t xml:space="preserve">  ako </w:t>
      </w:r>
      <w:r>
        <w:rPr>
          <w:lang w:val="sk-SK" w:eastAsia="it-IT"/>
        </w:rPr>
        <w:t>prípravná</w:t>
      </w:r>
      <w:r w:rsidRPr="000062F3">
        <w:rPr>
          <w:lang w:val="sk-SK" w:eastAsia="it-IT"/>
        </w:rPr>
        <w:t xml:space="preserve"> liečba pred alogénnou alebo autológnou transplantáciou hematopoetických </w:t>
      </w:r>
      <w:r>
        <w:rPr>
          <w:lang w:val="sk-SK" w:eastAsia="it-IT"/>
        </w:rPr>
        <w:t>progenitorových</w:t>
      </w:r>
      <w:r w:rsidRPr="000062F3">
        <w:rPr>
          <w:lang w:val="sk-SK" w:eastAsia="it-IT"/>
        </w:rPr>
        <w:t xml:space="preserve"> buniek (</w:t>
      </w:r>
      <w:r>
        <w:rPr>
          <w:i/>
          <w:lang w:val="sk-SK" w:eastAsia="it-IT"/>
        </w:rPr>
        <w:t>haematopoietic progenitor cell transplantation,</w:t>
      </w:r>
      <w:r>
        <w:rPr>
          <w:lang w:val="sk-SK" w:eastAsia="it-IT"/>
        </w:rPr>
        <w:t xml:space="preserve"> </w:t>
      </w:r>
      <w:r w:rsidRPr="000062F3">
        <w:rPr>
          <w:lang w:val="sk-SK" w:eastAsia="it-IT"/>
        </w:rPr>
        <w:t>HPCT) pri hematologických ochoreniach u dospelých a</w:t>
      </w:r>
      <w:r>
        <w:rPr>
          <w:lang w:val="sk-SK" w:eastAsia="it-IT"/>
        </w:rPr>
        <w:t> pediatrický</w:t>
      </w:r>
      <w:r w:rsidRPr="000062F3">
        <w:rPr>
          <w:lang w:val="sk-SK" w:eastAsia="it-IT"/>
        </w:rPr>
        <w:t>ch</w:t>
      </w:r>
      <w:r>
        <w:rPr>
          <w:lang w:val="sk-SK" w:eastAsia="it-IT"/>
        </w:rPr>
        <w:t xml:space="preserve"> pacientov</w:t>
      </w:r>
      <w:r w:rsidRPr="000062F3">
        <w:rPr>
          <w:lang w:val="sk-SK" w:eastAsia="it-IT"/>
        </w:rPr>
        <w:t>;</w:t>
      </w:r>
    </w:p>
    <w:p w14:paraId="3F4CEEA7" w14:textId="77777777" w:rsidR="006A1FDA" w:rsidRPr="00D84CE9" w:rsidRDefault="006A1FDA" w:rsidP="00E472A7">
      <w:pPr>
        <w:numPr>
          <w:ilvl w:val="0"/>
          <w:numId w:val="55"/>
        </w:numPr>
        <w:autoSpaceDE w:val="0"/>
        <w:autoSpaceDN w:val="0"/>
        <w:adjustRightInd w:val="0"/>
        <w:ind w:left="567" w:hanging="567"/>
        <w:rPr>
          <w:lang w:val="sk-SK" w:eastAsia="it-IT"/>
        </w:rPr>
      </w:pPr>
      <w:r w:rsidRPr="00D84CE9">
        <w:rPr>
          <w:lang w:val="sk-SK" w:eastAsia="it-IT"/>
        </w:rPr>
        <w:t>keď vysokodávková chemoterapia s podporou HPCT je vhodná na liečbu solídnych nádorov u dospelých a pediatrických pacientov.</w:t>
      </w:r>
    </w:p>
    <w:p w14:paraId="056C4640" w14:textId="77777777" w:rsidR="00284616" w:rsidRPr="00D84CE9" w:rsidRDefault="00284616" w:rsidP="00284616">
      <w:pPr>
        <w:tabs>
          <w:tab w:val="left" w:pos="360"/>
        </w:tabs>
        <w:spacing w:line="240" w:lineRule="atLeast"/>
        <w:rPr>
          <w:szCs w:val="24"/>
          <w:lang w:val="sk-SK"/>
        </w:rPr>
      </w:pPr>
    </w:p>
    <w:p w14:paraId="25CFC6F7" w14:textId="77777777" w:rsidR="00284616" w:rsidRPr="00D84CE9" w:rsidRDefault="00284616" w:rsidP="00E472A7">
      <w:pPr>
        <w:pStyle w:val="Paragrafo"/>
        <w:keepNext/>
        <w:ind w:left="0" w:firstLine="0"/>
        <w:jc w:val="left"/>
        <w:rPr>
          <w:bCs w:val="0"/>
          <w:sz w:val="22"/>
          <w:lang w:val="sk-SK"/>
        </w:rPr>
      </w:pPr>
      <w:r w:rsidRPr="00D84CE9">
        <w:rPr>
          <w:bCs w:val="0"/>
          <w:sz w:val="22"/>
          <w:lang w:val="sk-SK"/>
        </w:rPr>
        <w:t>4.2</w:t>
      </w:r>
      <w:r w:rsidRPr="00D84CE9">
        <w:rPr>
          <w:bCs w:val="0"/>
          <w:sz w:val="22"/>
          <w:lang w:val="sk-SK"/>
        </w:rPr>
        <w:tab/>
        <w:t>Dávkovanie a spôsob podávania</w:t>
      </w:r>
    </w:p>
    <w:p w14:paraId="2F10B0AC" w14:textId="77777777" w:rsidR="00284616" w:rsidRPr="00D84CE9" w:rsidRDefault="00284616" w:rsidP="00E472A7">
      <w:pPr>
        <w:keepNext/>
        <w:autoSpaceDE w:val="0"/>
        <w:autoSpaceDN w:val="0"/>
        <w:adjustRightInd w:val="0"/>
        <w:rPr>
          <w:szCs w:val="24"/>
          <w:lang w:val="sk-SK"/>
        </w:rPr>
      </w:pPr>
    </w:p>
    <w:p w14:paraId="2E568024" w14:textId="77777777" w:rsidR="00284616" w:rsidRPr="00D84CE9" w:rsidRDefault="00284616" w:rsidP="00284616">
      <w:pPr>
        <w:tabs>
          <w:tab w:val="left" w:pos="360"/>
        </w:tabs>
        <w:autoSpaceDE w:val="0"/>
        <w:autoSpaceDN w:val="0"/>
        <w:adjustRightInd w:val="0"/>
        <w:rPr>
          <w:szCs w:val="24"/>
          <w:lang w:val="sk-SK"/>
        </w:rPr>
      </w:pPr>
      <w:r w:rsidRPr="00D84CE9">
        <w:rPr>
          <w:szCs w:val="24"/>
          <w:lang w:val="sk-SK"/>
        </w:rPr>
        <w:t xml:space="preserve">EPADINA sa musí podávať pod dohľadom lekára, ktorý má skúsenosti s  </w:t>
      </w:r>
      <w:r w:rsidR="00E13338">
        <w:rPr>
          <w:szCs w:val="24"/>
          <w:lang w:val="sk-SK"/>
        </w:rPr>
        <w:t>prípravnou</w:t>
      </w:r>
      <w:r w:rsidR="00E13338" w:rsidRPr="00D84CE9">
        <w:rPr>
          <w:szCs w:val="24"/>
          <w:lang w:val="sk-SK"/>
        </w:rPr>
        <w:t xml:space="preserve"> </w:t>
      </w:r>
      <w:r w:rsidRPr="00D84CE9">
        <w:rPr>
          <w:szCs w:val="24"/>
          <w:lang w:val="sk-SK"/>
        </w:rPr>
        <w:t xml:space="preserve">liečbou pred </w:t>
      </w:r>
      <w:r w:rsidR="00E13338" w:rsidRPr="000062F3">
        <w:rPr>
          <w:szCs w:val="24"/>
          <w:lang w:val="sk-SK"/>
        </w:rPr>
        <w:t xml:space="preserve">transplantáciou hematopoetických </w:t>
      </w:r>
      <w:r w:rsidR="00E13338">
        <w:rPr>
          <w:szCs w:val="24"/>
          <w:lang w:val="sk-SK"/>
        </w:rPr>
        <w:t>progenitorových</w:t>
      </w:r>
      <w:r w:rsidR="00E13338" w:rsidRPr="000062F3">
        <w:rPr>
          <w:szCs w:val="24"/>
          <w:lang w:val="sk-SK"/>
        </w:rPr>
        <w:t xml:space="preserve"> buniek</w:t>
      </w:r>
      <w:r w:rsidRPr="00D84CE9">
        <w:rPr>
          <w:szCs w:val="24"/>
          <w:lang w:val="sk-SK"/>
        </w:rPr>
        <w:t>.</w:t>
      </w:r>
    </w:p>
    <w:p w14:paraId="477EADC2" w14:textId="77777777" w:rsidR="00284616" w:rsidRPr="00D84CE9" w:rsidRDefault="00284616" w:rsidP="00E472A7">
      <w:pPr>
        <w:autoSpaceDE w:val="0"/>
        <w:autoSpaceDN w:val="0"/>
        <w:adjustRightInd w:val="0"/>
        <w:rPr>
          <w:szCs w:val="24"/>
          <w:lang w:val="sk-SK"/>
        </w:rPr>
      </w:pPr>
    </w:p>
    <w:p w14:paraId="61DCCCA8" w14:textId="77777777" w:rsidR="00284616" w:rsidRPr="00D84CE9" w:rsidRDefault="00284616" w:rsidP="00E472A7">
      <w:pPr>
        <w:keepNext/>
        <w:autoSpaceDE w:val="0"/>
        <w:autoSpaceDN w:val="0"/>
        <w:adjustRightInd w:val="0"/>
        <w:rPr>
          <w:szCs w:val="24"/>
          <w:u w:val="single"/>
          <w:lang w:val="sk-SK"/>
        </w:rPr>
      </w:pPr>
      <w:r w:rsidRPr="00D84CE9">
        <w:rPr>
          <w:szCs w:val="24"/>
          <w:u w:val="single"/>
          <w:lang w:val="sk-SK"/>
        </w:rPr>
        <w:t>Dávkovanie</w:t>
      </w:r>
    </w:p>
    <w:p w14:paraId="6EA4396C" w14:textId="77777777" w:rsidR="00284616" w:rsidRPr="00D84CE9" w:rsidRDefault="00284616" w:rsidP="00E472A7">
      <w:pPr>
        <w:pStyle w:val="Data"/>
        <w:keepNext/>
        <w:rPr>
          <w:lang w:val="sk-SK" w:eastAsia="zh-CN"/>
        </w:rPr>
      </w:pPr>
    </w:p>
    <w:p w14:paraId="2D3BCFC2" w14:textId="77777777" w:rsidR="00284616" w:rsidRPr="00D84CE9" w:rsidRDefault="00284616" w:rsidP="00284616">
      <w:pPr>
        <w:tabs>
          <w:tab w:val="left" w:pos="360"/>
        </w:tabs>
        <w:autoSpaceDE w:val="0"/>
        <w:autoSpaceDN w:val="0"/>
        <w:adjustRightInd w:val="0"/>
        <w:rPr>
          <w:szCs w:val="24"/>
          <w:lang w:val="sk-SK"/>
        </w:rPr>
      </w:pPr>
      <w:r w:rsidRPr="00D84CE9">
        <w:rPr>
          <w:szCs w:val="24"/>
          <w:lang w:val="sk-SK"/>
        </w:rPr>
        <w:t xml:space="preserve"> TEPADINA sa podáva pred </w:t>
      </w:r>
      <w:r w:rsidR="00215F90" w:rsidRPr="00D84CE9">
        <w:rPr>
          <w:szCs w:val="24"/>
          <w:lang w:val="sk-SK"/>
        </w:rPr>
        <w:t>HPCT</w:t>
      </w:r>
      <w:r w:rsidRPr="00D84CE9">
        <w:rPr>
          <w:szCs w:val="24"/>
          <w:lang w:val="sk-SK"/>
        </w:rPr>
        <w:t xml:space="preserve"> v rôznych dávkach v kombinácii s ďalšími chemoterapeutickými liekmi u pacientov s hematologickými ochoreniami alebo so solídnymi nádormi.</w:t>
      </w:r>
    </w:p>
    <w:p w14:paraId="6A9E1220" w14:textId="77777777" w:rsidR="00284616" w:rsidRPr="00D84CE9" w:rsidRDefault="00284616" w:rsidP="00284616">
      <w:pPr>
        <w:tabs>
          <w:tab w:val="left" w:pos="360"/>
        </w:tabs>
        <w:autoSpaceDE w:val="0"/>
        <w:autoSpaceDN w:val="0"/>
        <w:adjustRightInd w:val="0"/>
        <w:rPr>
          <w:szCs w:val="24"/>
          <w:lang w:val="sk-SK"/>
        </w:rPr>
      </w:pPr>
    </w:p>
    <w:p w14:paraId="4D2A4EDC" w14:textId="77777777" w:rsidR="00284616" w:rsidRPr="00D84CE9" w:rsidRDefault="00284616" w:rsidP="00284616">
      <w:pPr>
        <w:tabs>
          <w:tab w:val="left" w:pos="360"/>
        </w:tabs>
        <w:autoSpaceDE w:val="0"/>
        <w:autoSpaceDN w:val="0"/>
        <w:adjustRightInd w:val="0"/>
        <w:rPr>
          <w:szCs w:val="24"/>
          <w:lang w:val="sk-SK"/>
        </w:rPr>
      </w:pPr>
      <w:r w:rsidRPr="00D84CE9">
        <w:rPr>
          <w:szCs w:val="24"/>
          <w:lang w:val="sk-SK"/>
        </w:rPr>
        <w:t>Dávkovanie TEPADIN</w:t>
      </w:r>
      <w:r w:rsidR="00E13338">
        <w:rPr>
          <w:szCs w:val="24"/>
          <w:lang w:val="sk-SK"/>
        </w:rPr>
        <w:t>Y</w:t>
      </w:r>
      <w:r w:rsidR="00163809" w:rsidRPr="00D84CE9">
        <w:rPr>
          <w:szCs w:val="24"/>
          <w:lang w:val="sk-SK"/>
        </w:rPr>
        <w:t xml:space="preserve">A </w:t>
      </w:r>
      <w:r w:rsidRPr="00D84CE9">
        <w:rPr>
          <w:szCs w:val="24"/>
          <w:lang w:val="sk-SK"/>
        </w:rPr>
        <w:t>u dospelých a </w:t>
      </w:r>
      <w:r w:rsidRPr="00D84CE9">
        <w:rPr>
          <w:lang w:val="sk-SK" w:eastAsia="it-IT"/>
        </w:rPr>
        <w:t>pediatrický</w:t>
      </w:r>
      <w:r w:rsidRPr="00D84CE9">
        <w:rPr>
          <w:szCs w:val="24"/>
          <w:lang w:val="sk-SK"/>
        </w:rPr>
        <w:t>ch pacientov je zhrnuté podľa typu</w:t>
      </w:r>
      <w:r w:rsidR="00E13338">
        <w:rPr>
          <w:szCs w:val="24"/>
          <w:lang w:val="sk-SK"/>
        </w:rPr>
        <w:t xml:space="preserve"> HPCT </w:t>
      </w:r>
      <w:r w:rsidRPr="00D84CE9">
        <w:rPr>
          <w:szCs w:val="24"/>
          <w:lang w:val="sk-SK"/>
        </w:rPr>
        <w:t>(autológna alebo alogénna) a ochorenia.</w:t>
      </w:r>
    </w:p>
    <w:p w14:paraId="6B2023B6" w14:textId="77777777" w:rsidR="00284616" w:rsidRPr="00D84CE9" w:rsidRDefault="00284616" w:rsidP="00E472A7">
      <w:pPr>
        <w:rPr>
          <w:szCs w:val="24"/>
          <w:lang w:val="sk-SK"/>
        </w:rPr>
      </w:pPr>
    </w:p>
    <w:p w14:paraId="4B06FC7F" w14:textId="77777777" w:rsidR="00284616" w:rsidRPr="00D84CE9" w:rsidRDefault="00284616" w:rsidP="00E472A7">
      <w:pPr>
        <w:keepNext/>
        <w:rPr>
          <w:szCs w:val="24"/>
          <w:u w:val="single"/>
          <w:lang w:val="sk-SK"/>
        </w:rPr>
      </w:pPr>
      <w:r w:rsidRPr="00D84CE9">
        <w:rPr>
          <w:i/>
          <w:szCs w:val="24"/>
          <w:u w:val="single"/>
          <w:lang w:val="sk-SK"/>
        </w:rPr>
        <w:t>Dospelí</w:t>
      </w:r>
    </w:p>
    <w:p w14:paraId="661165E2" w14:textId="77777777" w:rsidR="00284616" w:rsidRPr="00D84CE9" w:rsidRDefault="00284616" w:rsidP="00E472A7">
      <w:pPr>
        <w:keepNext/>
        <w:rPr>
          <w:szCs w:val="24"/>
          <w:lang w:val="sk-SK"/>
        </w:rPr>
      </w:pPr>
    </w:p>
    <w:p w14:paraId="447E6F76" w14:textId="77777777" w:rsidR="00284616" w:rsidRPr="00D84CE9" w:rsidRDefault="00284616" w:rsidP="00E472A7">
      <w:pPr>
        <w:keepNext/>
        <w:rPr>
          <w:i/>
          <w:szCs w:val="24"/>
          <w:lang w:val="sk-SK"/>
        </w:rPr>
      </w:pPr>
      <w:r w:rsidRPr="00D84CE9">
        <w:rPr>
          <w:i/>
          <w:szCs w:val="24"/>
          <w:lang w:val="sk-SK"/>
        </w:rPr>
        <w:t>AUTOLÓGNA HPCT</w:t>
      </w:r>
    </w:p>
    <w:p w14:paraId="4186CBF9" w14:textId="77777777" w:rsidR="00284616" w:rsidRPr="00D84CE9" w:rsidRDefault="00284616" w:rsidP="00E472A7">
      <w:pPr>
        <w:keepNext/>
        <w:rPr>
          <w:szCs w:val="24"/>
          <w:lang w:val="sk-SK"/>
        </w:rPr>
      </w:pPr>
    </w:p>
    <w:p w14:paraId="6B4BDB95" w14:textId="77777777" w:rsidR="00284616" w:rsidRPr="00D84CE9" w:rsidRDefault="00284616" w:rsidP="00E472A7">
      <w:pPr>
        <w:keepNext/>
        <w:rPr>
          <w:i/>
          <w:szCs w:val="24"/>
          <w:lang w:val="sk-SK"/>
        </w:rPr>
      </w:pPr>
      <w:r w:rsidRPr="00D84CE9">
        <w:rPr>
          <w:i/>
          <w:szCs w:val="24"/>
          <w:lang w:val="sk-SK"/>
        </w:rPr>
        <w:t>Hematologické ochorenia</w:t>
      </w:r>
    </w:p>
    <w:p w14:paraId="5833D1F2" w14:textId="77777777" w:rsidR="00284616" w:rsidRPr="00D84CE9" w:rsidRDefault="00284616" w:rsidP="00E472A7">
      <w:pPr>
        <w:keepNext/>
        <w:rPr>
          <w:i/>
          <w:szCs w:val="24"/>
          <w:lang w:val="sk-SK"/>
        </w:rPr>
      </w:pPr>
    </w:p>
    <w:p w14:paraId="570A23A1" w14:textId="77777777" w:rsidR="00284616" w:rsidRPr="00D84CE9" w:rsidRDefault="00284616" w:rsidP="00284616">
      <w:pPr>
        <w:rPr>
          <w:szCs w:val="24"/>
          <w:lang w:val="sk-SK"/>
        </w:rPr>
      </w:pPr>
      <w:r w:rsidRPr="00D84CE9">
        <w:rPr>
          <w:szCs w:val="24"/>
          <w:lang w:val="sk-SK"/>
        </w:rPr>
        <w:t>Odporúčaná dávka pri hematologických ochoreniach je v rozsahu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 xml:space="preserve">/deň (8,10 mg/kg/deň) ako jednorazová denná infúzia podávaná počas 2 až 4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szCs w:val="24"/>
          <w:lang w:val="sk-SK"/>
        </w:rPr>
        <w:t>celého obdobia prípravnej</w:t>
      </w:r>
      <w:r w:rsidRPr="00D84CE9">
        <w:rPr>
          <w:szCs w:val="24"/>
          <w:lang w:val="sk-SK"/>
        </w:rPr>
        <w:t xml:space="preserve"> liečby. </w:t>
      </w:r>
    </w:p>
    <w:p w14:paraId="3B05B4D9" w14:textId="77777777" w:rsidR="00284616" w:rsidRPr="00D84CE9" w:rsidRDefault="00284616" w:rsidP="00284616">
      <w:pPr>
        <w:keepNext/>
        <w:keepLines/>
        <w:autoSpaceDE w:val="0"/>
        <w:autoSpaceDN w:val="0"/>
        <w:adjustRightInd w:val="0"/>
        <w:rPr>
          <w:szCs w:val="24"/>
          <w:lang w:val="sk-SK"/>
        </w:rPr>
      </w:pPr>
      <w:r w:rsidRPr="00D84CE9">
        <w:rPr>
          <w:szCs w:val="24"/>
          <w:lang w:val="sk-SK"/>
        </w:rPr>
        <w:t>LYMFÓM</w:t>
      </w:r>
    </w:p>
    <w:p w14:paraId="64F7CF1B" w14:textId="77777777" w:rsidR="00284616" w:rsidRPr="00D84CE9" w:rsidRDefault="00284616" w:rsidP="00284616">
      <w:pPr>
        <w:keepNext/>
        <w:keepLines/>
        <w:rPr>
          <w:szCs w:val="24"/>
          <w:lang w:val="sk-SK"/>
        </w:rPr>
      </w:pPr>
      <w:r w:rsidRPr="00D84CE9">
        <w:rPr>
          <w:szCs w:val="24"/>
          <w:lang w:val="sk-SK"/>
        </w:rPr>
        <w:t>Odporúčaná dávka je v rozsahu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 xml:space="preserve">/deň (8,10 mg/kg/deň) ako jednorazová denná infúzia podávaná počas 2 až 4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szCs w:val="24"/>
          <w:lang w:val="sk-SK"/>
        </w:rPr>
        <w:t>celého obdobia prípravnej</w:t>
      </w:r>
      <w:r w:rsidRPr="00D84CE9">
        <w:rPr>
          <w:szCs w:val="24"/>
          <w:lang w:val="sk-SK"/>
        </w:rPr>
        <w:t xml:space="preserve"> liečby. </w:t>
      </w:r>
    </w:p>
    <w:p w14:paraId="11D13CB1" w14:textId="77777777" w:rsidR="00284616" w:rsidRPr="00D84CE9" w:rsidRDefault="00284616" w:rsidP="00E472A7">
      <w:pPr>
        <w:keepNext/>
        <w:widowControl w:val="0"/>
        <w:autoSpaceDE w:val="0"/>
        <w:autoSpaceDN w:val="0"/>
        <w:adjustRightInd w:val="0"/>
        <w:rPr>
          <w:b/>
          <w:i/>
          <w:szCs w:val="24"/>
          <w:lang w:val="sk-SK"/>
        </w:rPr>
      </w:pPr>
      <w:r w:rsidRPr="00D84CE9">
        <w:rPr>
          <w:szCs w:val="24"/>
          <w:lang w:val="sk-SK"/>
        </w:rPr>
        <w:t>LYMFÓM CENTRÁLNEJ NERVOVEJ SÚSTAVY (CNS)</w:t>
      </w:r>
    </w:p>
    <w:p w14:paraId="23120BC6" w14:textId="77777777" w:rsidR="00284616" w:rsidRPr="00D84CE9" w:rsidRDefault="00284616" w:rsidP="00284616">
      <w:pPr>
        <w:rPr>
          <w:szCs w:val="24"/>
          <w:lang w:val="sk-SK"/>
        </w:rPr>
      </w:pPr>
      <w:r w:rsidRPr="00D84CE9">
        <w:rPr>
          <w:szCs w:val="24"/>
          <w:lang w:val="sk-SK"/>
        </w:rPr>
        <w:t>Odporúčaná dávka je 185 mg/m</w:t>
      </w:r>
      <w:r w:rsidRPr="00D84CE9">
        <w:rPr>
          <w:szCs w:val="24"/>
          <w:vertAlign w:val="superscript"/>
          <w:lang w:val="sk-SK"/>
        </w:rPr>
        <w:t>2</w:t>
      </w:r>
      <w:r w:rsidRPr="00D84CE9">
        <w:rPr>
          <w:szCs w:val="24"/>
          <w:lang w:val="sk-SK"/>
        </w:rPr>
        <w:t xml:space="preserve">/deň (5 mg/kg/deň) ako jednorazová denná infúzia podávaná počas 2 po sebe nasledujúcich dní pred autológnou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065A6A9F" w14:textId="77777777" w:rsidR="00284616" w:rsidRPr="00D84CE9" w:rsidRDefault="00284616" w:rsidP="00284616">
      <w:pPr>
        <w:widowControl w:val="0"/>
        <w:autoSpaceDE w:val="0"/>
        <w:autoSpaceDN w:val="0"/>
        <w:adjustRightInd w:val="0"/>
        <w:rPr>
          <w:szCs w:val="24"/>
          <w:lang w:val="sk-SK"/>
        </w:rPr>
      </w:pPr>
      <w:r w:rsidRPr="00D84CE9">
        <w:rPr>
          <w:szCs w:val="24"/>
          <w:lang w:val="sk-SK"/>
        </w:rPr>
        <w:t>MNOHOPOČETNÝ MYELÓM</w:t>
      </w:r>
    </w:p>
    <w:p w14:paraId="55B9185F" w14:textId="77777777" w:rsidR="00284616" w:rsidRPr="00D84CE9" w:rsidRDefault="00284616" w:rsidP="00284616">
      <w:pPr>
        <w:rPr>
          <w:szCs w:val="24"/>
          <w:lang w:val="sk-SK"/>
        </w:rPr>
      </w:pPr>
      <w:r w:rsidRPr="00D84CE9">
        <w:rPr>
          <w:szCs w:val="24"/>
          <w:lang w:val="sk-SK"/>
        </w:rPr>
        <w:t>Odporúčaná dávka je v rozsahu 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 xml:space="preserve">/deň (6,76 mg/kg/deň) ako jednorazová denná infúzia podávaná počas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Pr="00D84CE9">
        <w:rPr>
          <w:szCs w:val="24"/>
          <w:lang w:val="sk-SK"/>
        </w:rPr>
        <w:t xml:space="preserve"> liečby. </w:t>
      </w:r>
    </w:p>
    <w:p w14:paraId="38E8E0B5" w14:textId="77777777" w:rsidR="00284616" w:rsidRPr="00D84CE9" w:rsidRDefault="00284616" w:rsidP="00284616">
      <w:pPr>
        <w:rPr>
          <w:szCs w:val="24"/>
          <w:lang w:val="sk-SK"/>
        </w:rPr>
      </w:pPr>
    </w:p>
    <w:p w14:paraId="590164AE" w14:textId="77777777" w:rsidR="00284616" w:rsidRPr="00D84CE9" w:rsidRDefault="00284616" w:rsidP="00E472A7">
      <w:pPr>
        <w:keepNext/>
        <w:rPr>
          <w:i/>
          <w:szCs w:val="24"/>
          <w:lang w:val="sk-SK"/>
        </w:rPr>
      </w:pPr>
      <w:r w:rsidRPr="00D84CE9">
        <w:rPr>
          <w:i/>
          <w:szCs w:val="24"/>
          <w:lang w:val="sk-SK"/>
        </w:rPr>
        <w:t>Solídne nádory</w:t>
      </w:r>
    </w:p>
    <w:p w14:paraId="25805AC1" w14:textId="77777777" w:rsidR="00284616" w:rsidRPr="00D84CE9" w:rsidRDefault="00284616" w:rsidP="00E472A7">
      <w:pPr>
        <w:keepNext/>
        <w:widowControl w:val="0"/>
        <w:autoSpaceDE w:val="0"/>
        <w:autoSpaceDN w:val="0"/>
        <w:adjustRightInd w:val="0"/>
        <w:rPr>
          <w:szCs w:val="24"/>
          <w:lang w:val="sk-SK"/>
        </w:rPr>
      </w:pPr>
    </w:p>
    <w:p w14:paraId="48265509" w14:textId="77777777" w:rsidR="00284616" w:rsidRPr="00D84CE9" w:rsidRDefault="00284616" w:rsidP="00284616">
      <w:pPr>
        <w:rPr>
          <w:szCs w:val="24"/>
          <w:lang w:val="sk-SK"/>
        </w:rPr>
      </w:pPr>
      <w:r w:rsidRPr="00D84CE9">
        <w:rPr>
          <w:szCs w:val="24"/>
          <w:lang w:val="sk-SK"/>
        </w:rPr>
        <w:t>Odporúčaná dávka pri solídnych nádoroch je v rozsahu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počas 2 až 5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szCs w:val="24"/>
          <w:lang w:val="sk-SK"/>
        </w:rPr>
        <w:t>celého obdobia prípravnej</w:t>
      </w:r>
      <w:r w:rsidRPr="00D84CE9">
        <w:rPr>
          <w:szCs w:val="24"/>
          <w:lang w:val="sk-SK"/>
        </w:rPr>
        <w:t xml:space="preserve"> liečby. </w:t>
      </w:r>
    </w:p>
    <w:p w14:paraId="01991995" w14:textId="77777777" w:rsidR="00284616" w:rsidRPr="00D84CE9" w:rsidRDefault="00284616" w:rsidP="00E472A7">
      <w:pPr>
        <w:keepNext/>
        <w:rPr>
          <w:szCs w:val="24"/>
          <w:lang w:val="sk-SK"/>
        </w:rPr>
      </w:pPr>
      <w:r w:rsidRPr="00D84CE9">
        <w:rPr>
          <w:szCs w:val="24"/>
          <w:lang w:val="sk-SK"/>
        </w:rPr>
        <w:t>KARCINÓM PRSNÍKA</w:t>
      </w:r>
    </w:p>
    <w:p w14:paraId="69771E67" w14:textId="77777777" w:rsidR="00284616" w:rsidRPr="00D84CE9" w:rsidRDefault="00284616" w:rsidP="00284616">
      <w:pPr>
        <w:rPr>
          <w:szCs w:val="24"/>
          <w:lang w:val="sk-SK"/>
        </w:rPr>
      </w:pPr>
      <w:r w:rsidRPr="00D84CE9">
        <w:rPr>
          <w:szCs w:val="24"/>
          <w:lang w:val="sk-SK"/>
        </w:rPr>
        <w:t>Odporúčaná dávka je v rozsahu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 xml:space="preserve">/deň (6,76 mg/kg/deň) ako jednorazová denná infúzia podávaná počas 3 až 5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szCs w:val="24"/>
          <w:lang w:val="sk-SK"/>
        </w:rPr>
        <w:t>celého obdobia prípravnej</w:t>
      </w:r>
      <w:r w:rsidRPr="00D84CE9">
        <w:rPr>
          <w:szCs w:val="24"/>
          <w:lang w:val="sk-SK"/>
        </w:rPr>
        <w:t xml:space="preserve"> liečby. </w:t>
      </w:r>
    </w:p>
    <w:p w14:paraId="19D634E1" w14:textId="77777777" w:rsidR="00284616" w:rsidRPr="00D84CE9" w:rsidRDefault="00284616" w:rsidP="00E472A7">
      <w:pPr>
        <w:keepNext/>
        <w:widowControl w:val="0"/>
        <w:autoSpaceDE w:val="0"/>
        <w:autoSpaceDN w:val="0"/>
        <w:adjustRightInd w:val="0"/>
        <w:rPr>
          <w:szCs w:val="24"/>
          <w:lang w:val="sk-SK"/>
        </w:rPr>
      </w:pPr>
      <w:r w:rsidRPr="00D84CE9">
        <w:rPr>
          <w:szCs w:val="24"/>
          <w:lang w:val="sk-SK"/>
        </w:rPr>
        <w:t>NÁDORY CNS</w:t>
      </w:r>
    </w:p>
    <w:p w14:paraId="49B76A6A" w14:textId="77777777" w:rsidR="00284616" w:rsidRPr="00D84CE9" w:rsidRDefault="00284616" w:rsidP="00284616">
      <w:pPr>
        <w:rPr>
          <w:szCs w:val="24"/>
          <w:lang w:val="sk-SK"/>
        </w:rPr>
      </w:pPr>
      <w:r w:rsidRPr="00D84CE9">
        <w:rPr>
          <w:szCs w:val="24"/>
          <w:lang w:val="sk-SK"/>
        </w:rPr>
        <w:t>Odporúčaná dávka je v rozsahu od 125 mg/m</w:t>
      </w:r>
      <w:r w:rsidRPr="00D84CE9">
        <w:rPr>
          <w:szCs w:val="24"/>
          <w:vertAlign w:val="superscript"/>
          <w:lang w:val="sk-SK"/>
        </w:rPr>
        <w:t>2</w:t>
      </w:r>
      <w:r w:rsidRPr="00D84CE9">
        <w:rPr>
          <w:szCs w:val="24"/>
          <w:lang w:val="sk-SK"/>
        </w:rPr>
        <w:t>/deň (3,38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počas 3 až 4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Pr="00D84CE9">
        <w:rPr>
          <w:szCs w:val="24"/>
          <w:lang w:val="sk-SK"/>
        </w:rPr>
        <w:t xml:space="preserve"> liečby. </w:t>
      </w:r>
    </w:p>
    <w:p w14:paraId="1C7A33B6" w14:textId="77777777" w:rsidR="00284616" w:rsidRPr="00D84CE9" w:rsidRDefault="00284616" w:rsidP="00284616">
      <w:pPr>
        <w:widowControl w:val="0"/>
        <w:autoSpaceDE w:val="0"/>
        <w:autoSpaceDN w:val="0"/>
        <w:adjustRightInd w:val="0"/>
        <w:rPr>
          <w:szCs w:val="24"/>
          <w:lang w:val="sk-SK"/>
        </w:rPr>
      </w:pPr>
      <w:r w:rsidRPr="00D84CE9">
        <w:rPr>
          <w:szCs w:val="24"/>
          <w:lang w:val="sk-SK"/>
        </w:rPr>
        <w:t>OVARIÁLNY KARCINÓM</w:t>
      </w:r>
    </w:p>
    <w:p w14:paraId="171E805F" w14:textId="77777777" w:rsidR="00284616" w:rsidRPr="00D84CE9" w:rsidRDefault="00284616" w:rsidP="00284616">
      <w:pPr>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(6,76 mg/kg/deň) ako jednorazová denná infúzia podávaná počas 2 po sebe nasledujúcich dní pred autológnou </w:t>
      </w:r>
      <w:r w:rsidR="00215F90" w:rsidRPr="00D84CE9">
        <w:rPr>
          <w:szCs w:val="24"/>
          <w:lang w:val="sk-SK"/>
        </w:rPr>
        <w:t>HPCT</w:t>
      </w:r>
      <w:r w:rsidRPr="00D84CE9">
        <w:rPr>
          <w:szCs w:val="24"/>
          <w:lang w:val="sk-SK"/>
        </w:rPr>
        <w:t>, pričom sa nesmie prekročiť celková maximálna kumulatívna dávka 500 mg/m</w:t>
      </w:r>
      <w:r w:rsidRPr="00D84CE9">
        <w:rPr>
          <w:szCs w:val="24"/>
          <w:vertAlign w:val="superscript"/>
          <w:lang w:val="sk-SK"/>
        </w:rPr>
        <w:t>2</w:t>
      </w:r>
      <w:r w:rsidRPr="00D84CE9">
        <w:rPr>
          <w:szCs w:val="24"/>
          <w:lang w:val="sk-SK"/>
        </w:rPr>
        <w:t xml:space="preserve"> (13,51 mg/kg) počas </w:t>
      </w:r>
      <w:r w:rsidR="00215F90" w:rsidRPr="00D84CE9">
        <w:rPr>
          <w:szCs w:val="24"/>
          <w:lang w:val="sk-SK"/>
        </w:rPr>
        <w:t>celého obdobia prípravnej</w:t>
      </w:r>
      <w:r w:rsidRPr="00D84CE9">
        <w:rPr>
          <w:szCs w:val="24"/>
          <w:lang w:val="sk-SK"/>
        </w:rPr>
        <w:t xml:space="preserve"> liečby. </w:t>
      </w:r>
    </w:p>
    <w:p w14:paraId="082F7948" w14:textId="77777777" w:rsidR="00284616" w:rsidRPr="00D84CE9" w:rsidRDefault="00284616" w:rsidP="00284616">
      <w:pPr>
        <w:tabs>
          <w:tab w:val="left" w:pos="3960"/>
        </w:tabs>
        <w:rPr>
          <w:szCs w:val="24"/>
          <w:lang w:val="sk-SK"/>
        </w:rPr>
      </w:pPr>
      <w:r w:rsidRPr="00D84CE9">
        <w:rPr>
          <w:szCs w:val="24"/>
          <w:lang w:val="sk-SK"/>
        </w:rPr>
        <w:t>NÁDORY ZÁRODOČNÝCH BUNIEK</w:t>
      </w:r>
    </w:p>
    <w:p w14:paraId="204C7E8C" w14:textId="77777777" w:rsidR="00284616" w:rsidRPr="00D84CE9" w:rsidRDefault="00284616" w:rsidP="00284616">
      <w:pPr>
        <w:rPr>
          <w:szCs w:val="24"/>
          <w:lang w:val="sk-SK"/>
        </w:rPr>
      </w:pPr>
      <w:r w:rsidRPr="00D84CE9">
        <w:rPr>
          <w:szCs w:val="24"/>
          <w:lang w:val="sk-SK"/>
        </w:rPr>
        <w:t>Odporúčaná dávka je v rozsahu 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 xml:space="preserve">/deň (6,76 mg/kg/deň) ako jednorazová denná infúzia podávaná počas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w:t>
      </w:r>
      <w:r w:rsidRPr="00D84CE9">
        <w:rPr>
          <w:szCs w:val="24"/>
          <w:lang w:val="sk-SK"/>
        </w:rPr>
        <w:lastRenderedPageBreak/>
        <w:t>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Pr="00D84CE9">
        <w:rPr>
          <w:szCs w:val="24"/>
          <w:lang w:val="sk-SK"/>
        </w:rPr>
        <w:t xml:space="preserve"> liečby.</w:t>
      </w:r>
    </w:p>
    <w:p w14:paraId="319F8DF6" w14:textId="77777777" w:rsidR="00284616" w:rsidRPr="00D84CE9" w:rsidRDefault="00284616" w:rsidP="00284616">
      <w:pPr>
        <w:rPr>
          <w:szCs w:val="24"/>
          <w:lang w:val="sk-SK"/>
        </w:rPr>
      </w:pPr>
    </w:p>
    <w:p w14:paraId="5115ECAF" w14:textId="77777777" w:rsidR="00284616" w:rsidRPr="00D84CE9" w:rsidRDefault="00284616" w:rsidP="00284616">
      <w:pPr>
        <w:keepNext/>
        <w:keepLines/>
        <w:rPr>
          <w:i/>
          <w:szCs w:val="24"/>
          <w:lang w:val="sk-SK"/>
        </w:rPr>
      </w:pPr>
      <w:r w:rsidRPr="00D84CE9">
        <w:rPr>
          <w:i/>
          <w:szCs w:val="24"/>
          <w:lang w:val="sk-SK"/>
        </w:rPr>
        <w:t>ALOGÉNNA HPCT</w:t>
      </w:r>
    </w:p>
    <w:p w14:paraId="5125D901" w14:textId="77777777" w:rsidR="00284616" w:rsidRPr="00D84CE9" w:rsidRDefault="00284616" w:rsidP="00284616">
      <w:pPr>
        <w:keepNext/>
        <w:keepLines/>
        <w:rPr>
          <w:szCs w:val="24"/>
          <w:lang w:val="sk-SK"/>
        </w:rPr>
      </w:pPr>
    </w:p>
    <w:p w14:paraId="3402D6A1" w14:textId="77777777" w:rsidR="00284616" w:rsidRPr="00D84CE9" w:rsidRDefault="00284616" w:rsidP="00284616">
      <w:pPr>
        <w:keepNext/>
        <w:keepLines/>
        <w:rPr>
          <w:i/>
          <w:szCs w:val="24"/>
          <w:lang w:val="sk-SK"/>
        </w:rPr>
      </w:pPr>
      <w:r w:rsidRPr="00D84CE9">
        <w:rPr>
          <w:i/>
          <w:szCs w:val="24"/>
          <w:lang w:val="sk-SK"/>
        </w:rPr>
        <w:t>Hematologické ochorenia</w:t>
      </w:r>
    </w:p>
    <w:p w14:paraId="6BF09B1A" w14:textId="77777777" w:rsidR="00284616" w:rsidRPr="00D84CE9" w:rsidRDefault="00284616" w:rsidP="00284616">
      <w:pPr>
        <w:keepNext/>
        <w:keepLines/>
        <w:rPr>
          <w:i/>
          <w:szCs w:val="24"/>
          <w:lang w:val="sk-SK"/>
        </w:rPr>
      </w:pPr>
    </w:p>
    <w:p w14:paraId="087B32A1" w14:textId="77777777" w:rsidR="00284616" w:rsidRPr="00D84CE9" w:rsidRDefault="00284616" w:rsidP="00284616">
      <w:pPr>
        <w:keepNext/>
        <w:keepLines/>
        <w:rPr>
          <w:szCs w:val="24"/>
          <w:lang w:val="sk-SK"/>
        </w:rPr>
      </w:pPr>
      <w:r w:rsidRPr="00D84CE9">
        <w:rPr>
          <w:szCs w:val="24"/>
          <w:lang w:val="sk-SK"/>
        </w:rPr>
        <w:t>Odporúčaná dávka pri hematologických ochoreniach je v rozsahu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počas 1 až 3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7951F977" w14:textId="77777777" w:rsidR="00284616" w:rsidRPr="00D84CE9" w:rsidRDefault="00284616" w:rsidP="00284616">
      <w:pPr>
        <w:keepNext/>
        <w:widowControl w:val="0"/>
        <w:autoSpaceDE w:val="0"/>
        <w:autoSpaceDN w:val="0"/>
        <w:adjustRightInd w:val="0"/>
        <w:rPr>
          <w:szCs w:val="24"/>
          <w:lang w:val="sk-SK"/>
        </w:rPr>
      </w:pPr>
      <w:r w:rsidRPr="00D84CE9">
        <w:rPr>
          <w:szCs w:val="24"/>
          <w:lang w:val="sk-SK"/>
        </w:rPr>
        <w:t>LYMFÓM</w:t>
      </w:r>
    </w:p>
    <w:p w14:paraId="58DC4629" w14:textId="77777777" w:rsidR="00284616" w:rsidRPr="00D84CE9" w:rsidRDefault="00284616" w:rsidP="00284616">
      <w:pPr>
        <w:widowControl w:val="0"/>
        <w:autoSpaceDE w:val="0"/>
        <w:autoSpaceDN w:val="0"/>
        <w:adjustRightInd w:val="0"/>
        <w:rPr>
          <w:szCs w:val="24"/>
          <w:lang w:val="sk-SK"/>
        </w:rPr>
      </w:pPr>
      <w:r w:rsidRPr="00D84CE9">
        <w:rPr>
          <w:szCs w:val="24"/>
          <w:lang w:val="sk-SK"/>
        </w:rPr>
        <w:t>Odporúčaná dávka pri lymfóme je 370 mg/m</w:t>
      </w:r>
      <w:r w:rsidRPr="00D84CE9">
        <w:rPr>
          <w:szCs w:val="24"/>
          <w:vertAlign w:val="superscript"/>
          <w:lang w:val="sk-SK"/>
        </w:rPr>
        <w:t>2</w:t>
      </w:r>
      <w:r w:rsidRPr="00D84CE9">
        <w:rPr>
          <w:szCs w:val="24"/>
          <w:lang w:val="sk-SK"/>
        </w:rPr>
        <w:t xml:space="preserve">/deň (10 mg/kg/deň) rozdelená do dvoch denných infúzií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157C7D85" w14:textId="77777777" w:rsidR="00284616" w:rsidRPr="00D84CE9" w:rsidRDefault="00284616" w:rsidP="00284616">
      <w:pPr>
        <w:widowControl w:val="0"/>
        <w:autoSpaceDE w:val="0"/>
        <w:autoSpaceDN w:val="0"/>
        <w:adjustRightInd w:val="0"/>
        <w:rPr>
          <w:szCs w:val="24"/>
          <w:lang w:val="sk-SK"/>
        </w:rPr>
      </w:pPr>
      <w:r w:rsidRPr="00D84CE9">
        <w:rPr>
          <w:szCs w:val="24"/>
          <w:lang w:val="sk-SK"/>
        </w:rPr>
        <w:t>MNOHOPOČETNÝ MYELÓM</w:t>
      </w:r>
    </w:p>
    <w:p w14:paraId="63E81CFF" w14:textId="77777777" w:rsidR="00284616" w:rsidRPr="00D84CE9" w:rsidRDefault="00284616" w:rsidP="00284616">
      <w:pPr>
        <w:widowControl w:val="0"/>
        <w:autoSpaceDE w:val="0"/>
        <w:autoSpaceDN w:val="0"/>
        <w:adjustRightInd w:val="0"/>
        <w:rPr>
          <w:szCs w:val="24"/>
          <w:lang w:val="sk-SK"/>
        </w:rPr>
      </w:pPr>
      <w:r w:rsidRPr="00D84CE9">
        <w:rPr>
          <w:szCs w:val="24"/>
          <w:lang w:val="sk-SK"/>
        </w:rPr>
        <w:t>Odporúčaná dávka je 185 mg/m</w:t>
      </w:r>
      <w:r w:rsidRPr="00D84CE9">
        <w:rPr>
          <w:szCs w:val="24"/>
          <w:vertAlign w:val="superscript"/>
          <w:lang w:val="sk-SK"/>
        </w:rPr>
        <w:t>2</w:t>
      </w:r>
      <w:r w:rsidRPr="00D84CE9">
        <w:rPr>
          <w:szCs w:val="24"/>
          <w:lang w:val="sk-SK"/>
        </w:rPr>
        <w:t xml:space="preserve">/deň (5 mg/kg/deň) ako jednorazová denná infúzia pred alogénnou </w:t>
      </w:r>
      <w:r w:rsidR="00215F90" w:rsidRPr="00D84CE9">
        <w:rPr>
          <w:szCs w:val="24"/>
          <w:lang w:val="sk-SK"/>
        </w:rPr>
        <w:t>HPCT</w:t>
      </w:r>
      <w:r w:rsidRPr="00D84CE9">
        <w:rPr>
          <w:szCs w:val="24"/>
          <w:lang w:val="sk-SK"/>
        </w:rPr>
        <w:t>, pričom sa nesmie prekročiť celková maximálna kumulatívna dávka 185 mg/m</w:t>
      </w:r>
      <w:r w:rsidRPr="00D84CE9">
        <w:rPr>
          <w:szCs w:val="24"/>
          <w:vertAlign w:val="superscript"/>
          <w:lang w:val="sk-SK"/>
        </w:rPr>
        <w:t>2</w:t>
      </w:r>
      <w:r w:rsidRPr="00D84CE9">
        <w:rPr>
          <w:szCs w:val="24"/>
          <w:lang w:val="sk-SK"/>
        </w:rPr>
        <w:t xml:space="preserve"> (5 mg/kg) počas </w:t>
      </w:r>
      <w:r w:rsidR="00215F90" w:rsidRPr="00D84CE9">
        <w:rPr>
          <w:szCs w:val="24"/>
          <w:lang w:val="sk-SK"/>
        </w:rPr>
        <w:t>celého obdobia prípravnej</w:t>
      </w:r>
      <w:r w:rsidRPr="00D84CE9">
        <w:rPr>
          <w:szCs w:val="24"/>
          <w:lang w:val="sk-SK"/>
        </w:rPr>
        <w:t xml:space="preserve"> liečby. </w:t>
      </w:r>
    </w:p>
    <w:p w14:paraId="5AAD5FFE" w14:textId="77777777" w:rsidR="00284616" w:rsidRPr="00D84CE9" w:rsidRDefault="00284616" w:rsidP="00E472A7">
      <w:pPr>
        <w:keepNext/>
        <w:widowControl w:val="0"/>
        <w:autoSpaceDE w:val="0"/>
        <w:autoSpaceDN w:val="0"/>
        <w:adjustRightInd w:val="0"/>
        <w:rPr>
          <w:szCs w:val="24"/>
          <w:lang w:val="sk-SK"/>
        </w:rPr>
      </w:pPr>
      <w:r w:rsidRPr="00D84CE9">
        <w:rPr>
          <w:szCs w:val="24"/>
          <w:lang w:val="sk-SK"/>
        </w:rPr>
        <w:t>LEUKÉMIA</w:t>
      </w:r>
    </w:p>
    <w:p w14:paraId="484868B1" w14:textId="77777777" w:rsidR="00284616" w:rsidRPr="00D84CE9" w:rsidRDefault="00284616" w:rsidP="00284616">
      <w:pPr>
        <w:widowControl w:val="0"/>
        <w:autoSpaceDE w:val="0"/>
        <w:autoSpaceDN w:val="0"/>
        <w:adjustRightInd w:val="0"/>
        <w:rPr>
          <w:szCs w:val="24"/>
          <w:lang w:val="sk-SK"/>
        </w:rPr>
      </w:pPr>
      <w:r w:rsidRPr="00D84CE9">
        <w:rPr>
          <w:szCs w:val="24"/>
          <w:lang w:val="sk-SK"/>
        </w:rPr>
        <w:t>Odporúčaná dávka je v rozsahu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počas 1 až 2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1CE52AD7" w14:textId="77777777" w:rsidR="00284616" w:rsidRPr="00D84CE9" w:rsidRDefault="00284616" w:rsidP="00E472A7">
      <w:pPr>
        <w:keepNext/>
        <w:widowControl w:val="0"/>
        <w:autoSpaceDE w:val="0"/>
        <w:autoSpaceDN w:val="0"/>
        <w:adjustRightInd w:val="0"/>
        <w:rPr>
          <w:szCs w:val="24"/>
          <w:lang w:val="sk-SK"/>
        </w:rPr>
      </w:pPr>
      <w:r w:rsidRPr="00D84CE9">
        <w:rPr>
          <w:szCs w:val="24"/>
          <w:lang w:val="sk-SK"/>
        </w:rPr>
        <w:t>TALASÉMIA</w:t>
      </w:r>
    </w:p>
    <w:p w14:paraId="1EA93A19" w14:textId="77777777" w:rsidR="00284616" w:rsidRPr="00D84CE9" w:rsidRDefault="00284616" w:rsidP="00284616">
      <w:pPr>
        <w:widowControl w:val="0"/>
        <w:autoSpaceDE w:val="0"/>
        <w:autoSpaceDN w:val="0"/>
        <w:adjustRightInd w:val="0"/>
        <w:rPr>
          <w:i/>
          <w:szCs w:val="24"/>
          <w:lang w:val="sk-SK"/>
        </w:rPr>
      </w:pPr>
      <w:r w:rsidRPr="00D84CE9">
        <w:rPr>
          <w:szCs w:val="24"/>
          <w:lang w:val="sk-SK"/>
        </w:rPr>
        <w:t>Odporúčaná dávka je 370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p>
    <w:p w14:paraId="5D268934" w14:textId="77777777" w:rsidR="00284616" w:rsidRPr="00D84CE9" w:rsidRDefault="00284616" w:rsidP="00284616">
      <w:pPr>
        <w:tabs>
          <w:tab w:val="left" w:pos="360"/>
        </w:tabs>
        <w:rPr>
          <w:szCs w:val="24"/>
          <w:lang w:val="sk-SK"/>
        </w:rPr>
      </w:pPr>
    </w:p>
    <w:p w14:paraId="2A6A6B9B" w14:textId="77777777" w:rsidR="00284616" w:rsidRPr="00D84CE9" w:rsidRDefault="00284616" w:rsidP="00E472A7">
      <w:pPr>
        <w:keepNext/>
        <w:rPr>
          <w:i/>
          <w:szCs w:val="24"/>
          <w:u w:val="single"/>
          <w:lang w:val="sk-SK"/>
        </w:rPr>
      </w:pPr>
      <w:r w:rsidRPr="00D84CE9">
        <w:rPr>
          <w:i/>
          <w:szCs w:val="24"/>
          <w:u w:val="single"/>
          <w:lang w:val="sk-SK"/>
        </w:rPr>
        <w:t>Pediatrická populácia</w:t>
      </w:r>
    </w:p>
    <w:p w14:paraId="4FAED95F" w14:textId="77777777" w:rsidR="00284616" w:rsidRPr="00D84CE9" w:rsidRDefault="00284616" w:rsidP="00E472A7">
      <w:pPr>
        <w:keepNext/>
        <w:autoSpaceDE w:val="0"/>
        <w:autoSpaceDN w:val="0"/>
        <w:adjustRightInd w:val="0"/>
        <w:rPr>
          <w:szCs w:val="24"/>
          <w:lang w:val="sk-SK"/>
        </w:rPr>
      </w:pPr>
    </w:p>
    <w:p w14:paraId="01D5F6F8" w14:textId="77777777" w:rsidR="00284616" w:rsidRPr="00D84CE9" w:rsidRDefault="00284616" w:rsidP="00E472A7">
      <w:pPr>
        <w:keepNext/>
        <w:rPr>
          <w:i/>
          <w:szCs w:val="24"/>
          <w:lang w:val="sk-SK"/>
        </w:rPr>
      </w:pPr>
      <w:r w:rsidRPr="00D84CE9">
        <w:rPr>
          <w:i/>
          <w:szCs w:val="24"/>
          <w:lang w:val="sk-SK"/>
        </w:rPr>
        <w:t>AUTOLÓGNA HPCT</w:t>
      </w:r>
    </w:p>
    <w:p w14:paraId="08703953" w14:textId="77777777" w:rsidR="00284616" w:rsidRPr="00D84CE9" w:rsidRDefault="00284616" w:rsidP="00E472A7">
      <w:pPr>
        <w:keepNext/>
        <w:rPr>
          <w:szCs w:val="24"/>
          <w:lang w:val="sk-SK"/>
        </w:rPr>
      </w:pPr>
    </w:p>
    <w:p w14:paraId="5453E598" w14:textId="77777777" w:rsidR="00284616" w:rsidRPr="00D84CE9" w:rsidRDefault="00284616" w:rsidP="00E472A7">
      <w:pPr>
        <w:keepNext/>
        <w:rPr>
          <w:i/>
          <w:szCs w:val="24"/>
          <w:lang w:val="sk-SK"/>
        </w:rPr>
      </w:pPr>
      <w:r w:rsidRPr="00D84CE9">
        <w:rPr>
          <w:i/>
          <w:szCs w:val="24"/>
          <w:lang w:val="sk-SK"/>
        </w:rPr>
        <w:t>Solídne nádory</w:t>
      </w:r>
    </w:p>
    <w:p w14:paraId="319BCAC8" w14:textId="77777777" w:rsidR="00284616" w:rsidRPr="00D84CE9" w:rsidRDefault="00284616" w:rsidP="00E472A7">
      <w:pPr>
        <w:keepNext/>
        <w:widowControl w:val="0"/>
        <w:autoSpaceDE w:val="0"/>
        <w:autoSpaceDN w:val="0"/>
        <w:adjustRightInd w:val="0"/>
        <w:rPr>
          <w:szCs w:val="24"/>
          <w:lang w:val="sk-SK"/>
        </w:rPr>
      </w:pPr>
    </w:p>
    <w:p w14:paraId="40BF2BA7" w14:textId="77777777" w:rsidR="00284616" w:rsidRPr="00D84CE9" w:rsidRDefault="00284616" w:rsidP="00284616">
      <w:pPr>
        <w:rPr>
          <w:szCs w:val="24"/>
          <w:lang w:val="sk-SK"/>
        </w:rPr>
      </w:pPr>
      <w:r w:rsidRPr="00D84CE9">
        <w:rPr>
          <w:szCs w:val="24"/>
          <w:lang w:val="sk-SK"/>
        </w:rPr>
        <w:t>Odporúčaná dávka pri solídnych nádoroch je v rozsahu od 150 mg/m</w:t>
      </w:r>
      <w:r w:rsidRPr="00D84CE9">
        <w:rPr>
          <w:szCs w:val="24"/>
          <w:vertAlign w:val="superscript"/>
          <w:lang w:val="sk-SK"/>
        </w:rPr>
        <w:t>2</w:t>
      </w:r>
      <w:r w:rsidRPr="00D84CE9">
        <w:rPr>
          <w:szCs w:val="24"/>
          <w:lang w:val="sk-SK"/>
        </w:rPr>
        <w:t>/deň (6 mg/kg/deň) do 350 mg/m</w:t>
      </w:r>
      <w:r w:rsidRPr="00D84CE9">
        <w:rPr>
          <w:szCs w:val="24"/>
          <w:vertAlign w:val="superscript"/>
          <w:lang w:val="sk-SK"/>
        </w:rPr>
        <w:t>2</w:t>
      </w:r>
      <w:r w:rsidRPr="00D84CE9">
        <w:rPr>
          <w:szCs w:val="24"/>
          <w:lang w:val="sk-SK"/>
        </w:rPr>
        <w:t xml:space="preserve">/deň (14 mg/kg/deň) ako jednorazová denná infúzia podávaná počas 2 až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 NÁDORY CNS</w:t>
      </w:r>
    </w:p>
    <w:p w14:paraId="00FA8D13" w14:textId="77777777" w:rsidR="00284616" w:rsidRPr="00D84CE9" w:rsidRDefault="00284616" w:rsidP="00284616">
      <w:pPr>
        <w:rPr>
          <w:szCs w:val="24"/>
          <w:lang w:val="sk-SK"/>
        </w:rPr>
      </w:pPr>
      <w:r w:rsidRPr="00D84CE9">
        <w:rPr>
          <w:szCs w:val="24"/>
          <w:lang w:val="sk-SK"/>
        </w:rPr>
        <w:t xml:space="preserve">Odporúčaná dávka je v rozsahu </w:t>
      </w:r>
      <w:r w:rsidR="00134F9F">
        <w:rPr>
          <w:szCs w:val="24"/>
          <w:lang w:val="sk-SK"/>
        </w:rPr>
        <w:t xml:space="preserve">od </w:t>
      </w:r>
      <w:r w:rsidRPr="00D84CE9">
        <w:rPr>
          <w:szCs w:val="24"/>
          <w:lang w:val="sk-SK"/>
        </w:rPr>
        <w:t>250 mg/m</w:t>
      </w:r>
      <w:r w:rsidRPr="00D84CE9">
        <w:rPr>
          <w:szCs w:val="24"/>
          <w:vertAlign w:val="superscript"/>
          <w:lang w:val="sk-SK"/>
        </w:rPr>
        <w:t>2</w:t>
      </w:r>
      <w:r w:rsidRPr="00D84CE9">
        <w:rPr>
          <w:szCs w:val="24"/>
          <w:lang w:val="sk-SK"/>
        </w:rPr>
        <w:t>/deň (10 mg/kg/deň) do 350 mg/m</w:t>
      </w:r>
      <w:r w:rsidRPr="00D84CE9">
        <w:rPr>
          <w:szCs w:val="24"/>
          <w:vertAlign w:val="superscript"/>
          <w:lang w:val="sk-SK"/>
        </w:rPr>
        <w:t>2</w:t>
      </w:r>
      <w:r w:rsidRPr="00D84CE9">
        <w:rPr>
          <w:szCs w:val="24"/>
          <w:lang w:val="sk-SK"/>
        </w:rPr>
        <w:t xml:space="preserve">/deň (14 mg/kg/deň) ako jednorazová denná infúzia podávaná počas 3 po sebe </w:t>
      </w:r>
      <w:r w:rsidR="00134F9F">
        <w:rPr>
          <w:szCs w:val="24"/>
          <w:lang w:val="sk-SK"/>
        </w:rPr>
        <w:t>nasledujúcich dní</w:t>
      </w:r>
      <w:r w:rsidR="00134F9F" w:rsidRPr="000062F3">
        <w:rPr>
          <w:szCs w:val="24"/>
          <w:lang w:val="sk-SK"/>
        </w:rPr>
        <w:t xml:space="preserve"> </w:t>
      </w:r>
      <w:r w:rsidRPr="00D84CE9">
        <w:rPr>
          <w:szCs w:val="24"/>
          <w:lang w:val="sk-SK"/>
        </w:rPr>
        <w:t xml:space="preserve">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w:t>
      </w:r>
    </w:p>
    <w:p w14:paraId="2702B87E" w14:textId="77777777" w:rsidR="00284616" w:rsidRPr="00E472A7" w:rsidRDefault="00284616" w:rsidP="00284616">
      <w:pPr>
        <w:widowControl w:val="0"/>
        <w:autoSpaceDE w:val="0"/>
        <w:autoSpaceDN w:val="0"/>
        <w:adjustRightInd w:val="0"/>
        <w:rPr>
          <w:lang w:val="sk-SK"/>
        </w:rPr>
      </w:pPr>
    </w:p>
    <w:p w14:paraId="2E6C8228" w14:textId="77777777" w:rsidR="00284616" w:rsidRPr="00E472A7" w:rsidRDefault="00284616" w:rsidP="00E472A7">
      <w:pPr>
        <w:keepNext/>
        <w:rPr>
          <w:i/>
          <w:lang w:val="sk-SK"/>
        </w:rPr>
      </w:pPr>
      <w:r w:rsidRPr="00E472A7">
        <w:rPr>
          <w:i/>
          <w:lang w:val="sk-SK"/>
        </w:rPr>
        <w:t>ALOGÉNNA HPCT</w:t>
      </w:r>
    </w:p>
    <w:p w14:paraId="13CA0958" w14:textId="77777777" w:rsidR="00284616" w:rsidRPr="00D84CE9" w:rsidRDefault="00284616" w:rsidP="00E472A7">
      <w:pPr>
        <w:keepNext/>
        <w:rPr>
          <w:szCs w:val="24"/>
          <w:lang w:val="sk-SK"/>
        </w:rPr>
      </w:pPr>
    </w:p>
    <w:p w14:paraId="48D537C4" w14:textId="77777777" w:rsidR="00284616" w:rsidRPr="00D84CE9" w:rsidRDefault="00284616" w:rsidP="00E472A7">
      <w:pPr>
        <w:keepNext/>
        <w:rPr>
          <w:i/>
          <w:szCs w:val="24"/>
          <w:lang w:val="sk-SK"/>
        </w:rPr>
      </w:pPr>
      <w:r w:rsidRPr="00D84CE9">
        <w:rPr>
          <w:i/>
          <w:szCs w:val="24"/>
          <w:lang w:val="sk-SK"/>
        </w:rPr>
        <w:t>Hematologické ochorenia</w:t>
      </w:r>
    </w:p>
    <w:p w14:paraId="36C944A4" w14:textId="77777777" w:rsidR="00284616" w:rsidRPr="00D84CE9" w:rsidRDefault="00284616" w:rsidP="00E472A7">
      <w:pPr>
        <w:keepNext/>
        <w:rPr>
          <w:szCs w:val="24"/>
          <w:lang w:val="sk-SK"/>
        </w:rPr>
      </w:pPr>
    </w:p>
    <w:p w14:paraId="625B0F0F" w14:textId="77777777" w:rsidR="00284616" w:rsidRPr="00D84CE9" w:rsidRDefault="00284616" w:rsidP="00284616">
      <w:pPr>
        <w:rPr>
          <w:szCs w:val="24"/>
          <w:lang w:val="sk-SK"/>
        </w:rPr>
      </w:pPr>
      <w:r w:rsidRPr="00D84CE9">
        <w:rPr>
          <w:szCs w:val="24"/>
          <w:lang w:val="sk-SK"/>
        </w:rPr>
        <w:t>Odporúčaná dávka pri hematologických ochoreniach je v rozsahu od 125 mg/m</w:t>
      </w:r>
      <w:r w:rsidRPr="00D84CE9">
        <w:rPr>
          <w:szCs w:val="24"/>
          <w:vertAlign w:val="superscript"/>
          <w:lang w:val="sk-SK"/>
        </w:rPr>
        <w:t>2</w:t>
      </w:r>
      <w:r w:rsidRPr="00D84CE9">
        <w:rPr>
          <w:szCs w:val="24"/>
          <w:lang w:val="sk-SK"/>
        </w:rPr>
        <w:t>/deň (5 mg/kg/deň) do 250 mg/m</w:t>
      </w:r>
      <w:r w:rsidRPr="00D84CE9">
        <w:rPr>
          <w:szCs w:val="24"/>
          <w:vertAlign w:val="superscript"/>
          <w:lang w:val="sk-SK"/>
        </w:rPr>
        <w:t>2</w:t>
      </w:r>
      <w:r w:rsidRPr="00D84CE9">
        <w:rPr>
          <w:szCs w:val="24"/>
          <w:lang w:val="sk-SK"/>
        </w:rPr>
        <w:t xml:space="preserve">/deň (10 mg/kg/deň) rozdelená do jednej alebo dvoch denných infúzií podávaných počas 1 až 3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5A5D973A" w14:textId="77777777" w:rsidR="00284616" w:rsidRPr="00D84CE9" w:rsidRDefault="00284616" w:rsidP="00284616">
      <w:pPr>
        <w:keepNext/>
        <w:keepLines/>
        <w:rPr>
          <w:szCs w:val="24"/>
          <w:lang w:val="sk-SK"/>
        </w:rPr>
      </w:pPr>
      <w:r w:rsidRPr="00D84CE9">
        <w:rPr>
          <w:szCs w:val="24"/>
          <w:lang w:val="sk-SK"/>
        </w:rPr>
        <w:lastRenderedPageBreak/>
        <w:t>LEUKÉMIA</w:t>
      </w:r>
    </w:p>
    <w:p w14:paraId="537F71AC" w14:textId="77777777" w:rsidR="00284616" w:rsidRPr="00D84CE9" w:rsidRDefault="00284616" w:rsidP="00284616">
      <w:pPr>
        <w:keepNext/>
        <w:keepLines/>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5B38B903" w14:textId="77777777" w:rsidR="00284616" w:rsidRPr="00D84CE9" w:rsidRDefault="00284616" w:rsidP="00E472A7">
      <w:pPr>
        <w:keepNext/>
        <w:widowControl w:val="0"/>
        <w:autoSpaceDE w:val="0"/>
        <w:autoSpaceDN w:val="0"/>
        <w:adjustRightInd w:val="0"/>
        <w:rPr>
          <w:szCs w:val="24"/>
          <w:lang w:val="sk-SK"/>
        </w:rPr>
      </w:pPr>
      <w:r w:rsidRPr="00D84CE9">
        <w:rPr>
          <w:szCs w:val="24"/>
          <w:lang w:val="sk-SK"/>
        </w:rPr>
        <w:t>TALASÉMIA</w:t>
      </w:r>
    </w:p>
    <w:p w14:paraId="2A1E86A7" w14:textId="77777777" w:rsidR="00284616" w:rsidRPr="00D84CE9" w:rsidRDefault="00284616" w:rsidP="00284616">
      <w:pPr>
        <w:rPr>
          <w:szCs w:val="24"/>
          <w:lang w:val="sk-SK"/>
        </w:rPr>
      </w:pPr>
      <w:r w:rsidRPr="00D84CE9">
        <w:rPr>
          <w:szCs w:val="24"/>
          <w:lang w:val="sk-SK"/>
        </w:rPr>
        <w:t>Odporúčaná dávka je v rozsahu od 200 mg/m</w:t>
      </w:r>
      <w:r w:rsidRPr="00D84CE9">
        <w:rPr>
          <w:szCs w:val="24"/>
          <w:vertAlign w:val="superscript"/>
          <w:lang w:val="sk-SK"/>
        </w:rPr>
        <w:t>2</w:t>
      </w:r>
      <w:r w:rsidRPr="00D84CE9">
        <w:rPr>
          <w:szCs w:val="24"/>
          <w:lang w:val="sk-SK"/>
        </w:rPr>
        <w:t>/deň (8 mg/kg/deň) do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702070FC" w14:textId="77777777" w:rsidR="00284616" w:rsidRPr="00D84CE9" w:rsidRDefault="00284616" w:rsidP="00E472A7">
      <w:pPr>
        <w:keepNext/>
        <w:rPr>
          <w:szCs w:val="24"/>
          <w:lang w:val="sk-SK"/>
        </w:rPr>
      </w:pPr>
      <w:r w:rsidRPr="00D84CE9">
        <w:rPr>
          <w:szCs w:val="24"/>
          <w:lang w:val="sk-SK"/>
        </w:rPr>
        <w:t>REFRAKTÉRNA CYTOPÉNIA</w:t>
      </w:r>
    </w:p>
    <w:p w14:paraId="279B55DB" w14:textId="77777777" w:rsidR="00284616" w:rsidRPr="00D84CE9" w:rsidRDefault="00284616" w:rsidP="00284616">
      <w:pPr>
        <w:rPr>
          <w:szCs w:val="24"/>
          <w:lang w:val="sk-SK"/>
        </w:rPr>
      </w:pPr>
      <w:r w:rsidRPr="00D84CE9">
        <w:rPr>
          <w:szCs w:val="24"/>
          <w:lang w:val="sk-SK"/>
        </w:rPr>
        <w:t>Odporúčaná dávka je 125 mg/m</w:t>
      </w:r>
      <w:r w:rsidRPr="00D84CE9">
        <w:rPr>
          <w:szCs w:val="24"/>
          <w:vertAlign w:val="superscript"/>
          <w:lang w:val="sk-SK"/>
        </w:rPr>
        <w:t>2</w:t>
      </w:r>
      <w:r w:rsidRPr="00D84CE9">
        <w:rPr>
          <w:szCs w:val="24"/>
          <w:lang w:val="sk-SK"/>
        </w:rPr>
        <w:t xml:space="preserve">/deň (5 mg/kg/deň) ako jednorazová denná infúzia podávaná počas 3 po sebe nasledujúcich dní pred alogénnou </w:t>
      </w:r>
      <w:r w:rsidR="00215F90" w:rsidRPr="00D84CE9">
        <w:rPr>
          <w:szCs w:val="24"/>
          <w:lang w:val="sk-SK"/>
        </w:rPr>
        <w:t>HPCT</w:t>
      </w:r>
      <w:r w:rsidRPr="00D84CE9">
        <w:rPr>
          <w:szCs w:val="24"/>
          <w:lang w:val="sk-SK"/>
        </w:rPr>
        <w:t>,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0D397207" w14:textId="77777777" w:rsidR="00284616" w:rsidRPr="00D84CE9" w:rsidRDefault="00284616" w:rsidP="00284616">
      <w:pPr>
        <w:keepNext/>
        <w:rPr>
          <w:szCs w:val="24"/>
          <w:lang w:val="sk-SK"/>
        </w:rPr>
      </w:pPr>
      <w:r w:rsidRPr="00D84CE9">
        <w:rPr>
          <w:szCs w:val="24"/>
          <w:lang w:val="sk-SK"/>
        </w:rPr>
        <w:t>GENETICKÉ OCHORENIA</w:t>
      </w:r>
    </w:p>
    <w:p w14:paraId="6FD8243F" w14:textId="77777777" w:rsidR="00284616" w:rsidRPr="00D84CE9" w:rsidRDefault="00284616" w:rsidP="00284616">
      <w:pPr>
        <w:keepNext/>
        <w:rPr>
          <w:szCs w:val="24"/>
          <w:lang w:val="sk-SK"/>
        </w:rPr>
      </w:pPr>
      <w:r w:rsidRPr="00D84CE9">
        <w:rPr>
          <w:szCs w:val="24"/>
          <w:lang w:val="sk-SK"/>
        </w:rPr>
        <w:t>Odporúčaná dávka je 125 mg/m</w:t>
      </w:r>
      <w:r w:rsidRPr="00D84CE9">
        <w:rPr>
          <w:szCs w:val="24"/>
          <w:vertAlign w:val="superscript"/>
          <w:lang w:val="sk-SK"/>
        </w:rPr>
        <w:t>2</w:t>
      </w:r>
      <w:r w:rsidRPr="00D84CE9">
        <w:rPr>
          <w:szCs w:val="24"/>
          <w:lang w:val="sk-SK"/>
        </w:rPr>
        <w:t xml:space="preserve">/deň (5 mg/kg/deň) ako jednorazová denná infúzia podávaná počas 2 po sebe nasledujúcich dní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51F37D72" w14:textId="77777777" w:rsidR="00284616" w:rsidRPr="00D84CE9" w:rsidRDefault="00284616" w:rsidP="00284616">
      <w:pPr>
        <w:rPr>
          <w:szCs w:val="24"/>
          <w:lang w:val="sk-SK"/>
        </w:rPr>
      </w:pPr>
      <w:r w:rsidRPr="00D84CE9">
        <w:rPr>
          <w:szCs w:val="24"/>
          <w:lang w:val="sk-SK"/>
        </w:rPr>
        <w:t>KOSÁČIKOVITÁ ANÉMIA</w:t>
      </w:r>
    </w:p>
    <w:p w14:paraId="0520624C" w14:textId="77777777" w:rsidR="00284616" w:rsidRPr="00D84CE9" w:rsidRDefault="00284616" w:rsidP="00284616">
      <w:pPr>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4667B5F5" w14:textId="77777777" w:rsidR="00284616" w:rsidRPr="00D84CE9" w:rsidRDefault="00284616" w:rsidP="00E472A7">
      <w:pPr>
        <w:autoSpaceDE w:val="0"/>
        <w:autoSpaceDN w:val="0"/>
        <w:adjustRightInd w:val="0"/>
        <w:rPr>
          <w:szCs w:val="24"/>
          <w:lang w:val="sk-SK"/>
        </w:rPr>
      </w:pPr>
    </w:p>
    <w:p w14:paraId="13BC4243" w14:textId="77777777" w:rsidR="00284616" w:rsidRPr="00D84CE9" w:rsidRDefault="00284616" w:rsidP="00E472A7">
      <w:pPr>
        <w:keepNext/>
        <w:autoSpaceDE w:val="0"/>
        <w:autoSpaceDN w:val="0"/>
        <w:adjustRightInd w:val="0"/>
        <w:rPr>
          <w:szCs w:val="24"/>
          <w:u w:val="single"/>
          <w:lang w:val="sk-SK"/>
        </w:rPr>
      </w:pPr>
      <w:r w:rsidRPr="00D84CE9">
        <w:rPr>
          <w:szCs w:val="24"/>
          <w:u w:val="single"/>
          <w:lang w:val="sk-SK"/>
        </w:rPr>
        <w:t>Osobitné skupiny pacientov</w:t>
      </w:r>
    </w:p>
    <w:p w14:paraId="3846B80B" w14:textId="77777777" w:rsidR="00284616" w:rsidRPr="00D84CE9" w:rsidRDefault="00284616" w:rsidP="00E472A7">
      <w:pPr>
        <w:keepNext/>
        <w:autoSpaceDE w:val="0"/>
        <w:autoSpaceDN w:val="0"/>
        <w:adjustRightInd w:val="0"/>
        <w:rPr>
          <w:szCs w:val="24"/>
          <w:u w:val="single"/>
          <w:lang w:val="sk-SK"/>
        </w:rPr>
      </w:pPr>
    </w:p>
    <w:p w14:paraId="0C0F3E37" w14:textId="77777777" w:rsidR="00284616" w:rsidRPr="00D84CE9" w:rsidRDefault="00284616" w:rsidP="00E472A7">
      <w:pPr>
        <w:keepNext/>
        <w:autoSpaceDE w:val="0"/>
        <w:autoSpaceDN w:val="0"/>
        <w:adjustRightInd w:val="0"/>
        <w:rPr>
          <w:i/>
          <w:szCs w:val="24"/>
          <w:lang w:val="sk-SK"/>
        </w:rPr>
      </w:pPr>
      <w:r w:rsidRPr="00D84CE9">
        <w:rPr>
          <w:i/>
          <w:szCs w:val="24"/>
          <w:lang w:val="sk-SK"/>
        </w:rPr>
        <w:t>Porucha funkcie obličiek</w:t>
      </w:r>
    </w:p>
    <w:p w14:paraId="3FD26AA5" w14:textId="77777777" w:rsidR="00284616" w:rsidRPr="00D84CE9" w:rsidRDefault="00284616" w:rsidP="00E472A7">
      <w:pPr>
        <w:autoSpaceDE w:val="0"/>
        <w:autoSpaceDN w:val="0"/>
        <w:adjustRightInd w:val="0"/>
        <w:rPr>
          <w:szCs w:val="24"/>
          <w:lang w:val="sk-SK"/>
        </w:rPr>
      </w:pPr>
      <w:r w:rsidRPr="00D84CE9">
        <w:rPr>
          <w:szCs w:val="24"/>
          <w:lang w:val="sk-SK"/>
        </w:rPr>
        <w:t>Neuskutočnili sa štúdie u pacientov s poruchou funkcie obličiek. Keďže tiotepa a jej metabolity sa slabo vylučujú močom, u pacientov s miernou alebo stredne ťažkou insuficienciou obličiek sa neodporúča úprava dávky. Odporúča sa však opatrnosť (pozri časti 4.4 a 5.2).</w:t>
      </w:r>
    </w:p>
    <w:p w14:paraId="06520B4B" w14:textId="77777777" w:rsidR="00284616" w:rsidRPr="00D84CE9" w:rsidRDefault="00284616" w:rsidP="00E472A7">
      <w:pPr>
        <w:autoSpaceDE w:val="0"/>
        <w:autoSpaceDN w:val="0"/>
        <w:adjustRightInd w:val="0"/>
        <w:rPr>
          <w:szCs w:val="24"/>
          <w:lang w:val="sk-SK"/>
        </w:rPr>
      </w:pPr>
    </w:p>
    <w:p w14:paraId="1487FD70" w14:textId="77777777" w:rsidR="00284616" w:rsidRPr="00D84CE9" w:rsidRDefault="00284616" w:rsidP="00E472A7">
      <w:pPr>
        <w:keepNext/>
        <w:autoSpaceDE w:val="0"/>
        <w:autoSpaceDN w:val="0"/>
        <w:adjustRightInd w:val="0"/>
        <w:rPr>
          <w:i/>
          <w:szCs w:val="24"/>
          <w:lang w:val="sk-SK"/>
        </w:rPr>
      </w:pPr>
      <w:r w:rsidRPr="00D84CE9">
        <w:rPr>
          <w:i/>
          <w:szCs w:val="24"/>
          <w:lang w:val="sk-SK"/>
        </w:rPr>
        <w:t>Porucha funkcia pečene</w:t>
      </w:r>
    </w:p>
    <w:p w14:paraId="40126636" w14:textId="77777777" w:rsidR="00284616" w:rsidRPr="00D84CE9" w:rsidRDefault="00284616" w:rsidP="00E472A7">
      <w:pPr>
        <w:autoSpaceDE w:val="0"/>
        <w:autoSpaceDN w:val="0"/>
        <w:adjustRightInd w:val="0"/>
        <w:rPr>
          <w:szCs w:val="24"/>
          <w:lang w:val="sk-SK"/>
        </w:rPr>
      </w:pPr>
      <w:r w:rsidRPr="00D84CE9">
        <w:rPr>
          <w:szCs w:val="24"/>
          <w:lang w:val="sk-SK"/>
        </w:rPr>
        <w:t>Tiotepa sa neskúmala u pacientov s poruchou funkcie pečene. Keďže tiotepa sa metabolizuje najmä v pečeni, pri použití tiotepy u pacientov s už existujúcou poruchou funkcie pečene, najmä u pacientov s ťažkou poruchou funkciou pečene, je potrebná opatrnosť. Pri prechodných zmenách pečeňových parametrov sa neodporúča úprava dávky (pozri časť 4.4).</w:t>
      </w:r>
    </w:p>
    <w:p w14:paraId="1CE80C1F" w14:textId="77777777" w:rsidR="00284616" w:rsidRPr="00D84CE9" w:rsidRDefault="00284616" w:rsidP="00E472A7">
      <w:pPr>
        <w:autoSpaceDE w:val="0"/>
        <w:autoSpaceDN w:val="0"/>
        <w:adjustRightInd w:val="0"/>
        <w:rPr>
          <w:szCs w:val="24"/>
          <w:u w:val="single"/>
          <w:lang w:val="sk-SK"/>
        </w:rPr>
      </w:pPr>
    </w:p>
    <w:p w14:paraId="0D25C753" w14:textId="77777777" w:rsidR="00284616" w:rsidRPr="00D84CE9" w:rsidRDefault="00284616" w:rsidP="00E472A7">
      <w:pPr>
        <w:keepNext/>
        <w:autoSpaceDE w:val="0"/>
        <w:autoSpaceDN w:val="0"/>
        <w:adjustRightInd w:val="0"/>
        <w:rPr>
          <w:i/>
          <w:szCs w:val="24"/>
          <w:lang w:val="sk-SK"/>
        </w:rPr>
      </w:pPr>
      <w:r w:rsidRPr="00D84CE9">
        <w:rPr>
          <w:i/>
          <w:szCs w:val="24"/>
          <w:lang w:val="sk-SK"/>
        </w:rPr>
        <w:t xml:space="preserve">Starší </w:t>
      </w:r>
    </w:p>
    <w:p w14:paraId="7D5C6841" w14:textId="77777777" w:rsidR="00284616" w:rsidRPr="00D84CE9" w:rsidRDefault="00284616" w:rsidP="00E472A7">
      <w:pPr>
        <w:autoSpaceDE w:val="0"/>
        <w:autoSpaceDN w:val="0"/>
        <w:adjustRightInd w:val="0"/>
        <w:rPr>
          <w:szCs w:val="24"/>
          <w:lang w:val="sk-SK"/>
        </w:rPr>
      </w:pPr>
      <w:r w:rsidRPr="00D84CE9">
        <w:rPr>
          <w:szCs w:val="24"/>
          <w:lang w:val="sk-SK"/>
        </w:rPr>
        <w:t xml:space="preserve">Podávanie tiotepy  sa </w:t>
      </w:r>
      <w:r w:rsidR="00134F9F">
        <w:rPr>
          <w:szCs w:val="24"/>
          <w:lang w:val="sk-SK"/>
        </w:rPr>
        <w:t>u</w:t>
      </w:r>
      <w:r w:rsidR="00134F9F" w:rsidRPr="00BE37C9">
        <w:rPr>
          <w:szCs w:val="24"/>
          <w:lang w:val="sk-SK"/>
        </w:rPr>
        <w:t xml:space="preserve"> </w:t>
      </w:r>
      <w:r w:rsidR="00134F9F" w:rsidRPr="000062F3">
        <w:rPr>
          <w:szCs w:val="24"/>
          <w:lang w:val="sk-SK"/>
        </w:rPr>
        <w:t>starší</w:t>
      </w:r>
      <w:r w:rsidR="00134F9F">
        <w:rPr>
          <w:szCs w:val="24"/>
          <w:lang w:val="sk-SK"/>
        </w:rPr>
        <w:t>ch</w:t>
      </w:r>
      <w:r w:rsidR="00134F9F" w:rsidRPr="000062F3">
        <w:rPr>
          <w:szCs w:val="24"/>
          <w:lang w:val="sk-SK"/>
        </w:rPr>
        <w:t xml:space="preserve"> paciento</w:t>
      </w:r>
      <w:r w:rsidR="00134F9F">
        <w:rPr>
          <w:szCs w:val="24"/>
          <w:lang w:val="sk-SK"/>
        </w:rPr>
        <w:t>v</w:t>
      </w:r>
      <w:r w:rsidR="00134F9F" w:rsidRPr="000062F3">
        <w:rPr>
          <w:szCs w:val="24"/>
          <w:lang w:val="sk-SK"/>
        </w:rPr>
        <w:t xml:space="preserve"> </w:t>
      </w:r>
      <w:r w:rsidRPr="00D84CE9">
        <w:rPr>
          <w:szCs w:val="24"/>
          <w:lang w:val="sk-SK"/>
        </w:rPr>
        <w:t>špecificky neskúmalo. V klinických štúdiách však časť pacientov starších ako 65 rokov dostávala rovnakú kumulatívnu dávku ako iní pacienti. Úprava dávky sa nepovažovala za potrebnú.</w:t>
      </w:r>
    </w:p>
    <w:p w14:paraId="5D189327" w14:textId="77777777" w:rsidR="00284616" w:rsidRPr="00D84CE9" w:rsidRDefault="00284616" w:rsidP="00E472A7">
      <w:pPr>
        <w:autoSpaceDE w:val="0"/>
        <w:autoSpaceDN w:val="0"/>
        <w:adjustRightInd w:val="0"/>
        <w:rPr>
          <w:szCs w:val="24"/>
          <w:lang w:val="sk-SK"/>
        </w:rPr>
      </w:pPr>
    </w:p>
    <w:p w14:paraId="12D21DA8" w14:textId="77777777" w:rsidR="00284616" w:rsidRPr="00D84CE9" w:rsidRDefault="00284616" w:rsidP="00E472A7">
      <w:pPr>
        <w:keepNext/>
        <w:rPr>
          <w:szCs w:val="24"/>
          <w:u w:val="single"/>
          <w:lang w:val="sk-SK"/>
        </w:rPr>
      </w:pPr>
      <w:r w:rsidRPr="00D84CE9">
        <w:rPr>
          <w:szCs w:val="24"/>
          <w:u w:val="single"/>
          <w:lang w:val="sk-SK"/>
        </w:rPr>
        <w:t xml:space="preserve">Spôsob </w:t>
      </w:r>
      <w:r w:rsidRPr="00D84CE9">
        <w:rPr>
          <w:u w:val="single"/>
          <w:lang w:val="sk-SK"/>
        </w:rPr>
        <w:t>podávania</w:t>
      </w:r>
    </w:p>
    <w:p w14:paraId="21C86B62" w14:textId="5AF7B922" w:rsidR="00284616" w:rsidRDefault="00284616" w:rsidP="00E472A7">
      <w:pPr>
        <w:autoSpaceDE w:val="0"/>
        <w:autoSpaceDN w:val="0"/>
        <w:adjustRightInd w:val="0"/>
        <w:rPr>
          <w:szCs w:val="24"/>
          <w:lang w:val="sk-SK"/>
        </w:rPr>
      </w:pPr>
      <w:r w:rsidRPr="00D84CE9">
        <w:rPr>
          <w:szCs w:val="24"/>
          <w:lang w:val="sk-SK"/>
        </w:rPr>
        <w:t>TEPADIN</w:t>
      </w:r>
      <w:r w:rsidR="00935368">
        <w:rPr>
          <w:szCs w:val="24"/>
          <w:lang w:val="sk-SK"/>
        </w:rPr>
        <w:t>A je určená iba na intravenózne použitie.</w:t>
      </w:r>
      <w:r w:rsidRPr="00D84CE9">
        <w:rPr>
          <w:szCs w:val="24"/>
          <w:lang w:val="sk-SK"/>
        </w:rPr>
        <w:t xml:space="preserve"> </w:t>
      </w:r>
      <w:r w:rsidR="00935368">
        <w:rPr>
          <w:szCs w:val="24"/>
          <w:lang w:val="sk-SK"/>
        </w:rPr>
        <w:t>M</w:t>
      </w:r>
      <w:r w:rsidRPr="00D84CE9">
        <w:rPr>
          <w:szCs w:val="24"/>
          <w:lang w:val="sk-SK"/>
        </w:rPr>
        <w:t>usí</w:t>
      </w:r>
      <w:r w:rsidR="00935368">
        <w:rPr>
          <w:szCs w:val="24"/>
          <w:lang w:val="sk-SK"/>
        </w:rPr>
        <w:t xml:space="preserve"> ju</w:t>
      </w:r>
      <w:r w:rsidRPr="00D84CE9">
        <w:rPr>
          <w:szCs w:val="24"/>
          <w:lang w:val="sk-SK"/>
        </w:rPr>
        <w:t xml:space="preserve"> podávať kvalifikovaný zdravotnícky pracovník ako 2 až 4-hodinovú intravenóznu infúziu cez centrálny venózny katéter.</w:t>
      </w:r>
    </w:p>
    <w:p w14:paraId="20CC4EAB" w14:textId="6C862757" w:rsidR="006935C3" w:rsidRDefault="004B53C1" w:rsidP="007D4744">
      <w:pPr>
        <w:tabs>
          <w:tab w:val="left" w:pos="360"/>
          <w:tab w:val="left" w:pos="567"/>
        </w:tabs>
        <w:autoSpaceDE w:val="0"/>
        <w:autoSpaceDN w:val="0"/>
        <w:adjustRightInd w:val="0"/>
        <w:jc w:val="both"/>
        <w:rPr>
          <w:lang w:val="sk-SK" w:eastAsia="en-US"/>
        </w:rPr>
      </w:pPr>
      <w:r w:rsidRPr="00786FF8">
        <w:rPr>
          <w:lang w:val="sk-SK" w:eastAsia="en-US"/>
        </w:rPr>
        <w:t>Vak je potrebné odstrániť z</w:t>
      </w:r>
      <w:r w:rsidR="00993CCE" w:rsidRPr="00D84CE9">
        <w:rPr>
          <w:b/>
          <w:szCs w:val="24"/>
          <w:lang w:val="sk-SK"/>
        </w:rPr>
        <w:t> </w:t>
      </w:r>
      <w:r w:rsidRPr="00786FF8">
        <w:rPr>
          <w:lang w:val="sk-SK" w:eastAsia="en-US"/>
        </w:rPr>
        <w:t xml:space="preserve">hliníkového obalu až bezprostredne pred použitím. </w:t>
      </w:r>
    </w:p>
    <w:p w14:paraId="38FE51FE" w14:textId="77777777" w:rsidR="00616F18" w:rsidRPr="00616F18" w:rsidRDefault="00616F18" w:rsidP="00086556">
      <w:pPr>
        <w:pStyle w:val="Data"/>
        <w:rPr>
          <w:lang w:val="sk-SK" w:eastAsia="en-US"/>
        </w:rPr>
      </w:pPr>
    </w:p>
    <w:p w14:paraId="6F046628" w14:textId="66CC5C30" w:rsidR="00AD04C8" w:rsidRDefault="00AD04C8" w:rsidP="000B7EB9">
      <w:pPr>
        <w:tabs>
          <w:tab w:val="left" w:pos="360"/>
          <w:tab w:val="left" w:pos="567"/>
        </w:tabs>
        <w:autoSpaceDE w:val="0"/>
        <w:autoSpaceDN w:val="0"/>
        <w:adjustRightInd w:val="0"/>
        <w:rPr>
          <w:lang w:val="sk-SK" w:eastAsia="en-US"/>
        </w:rPr>
      </w:pPr>
      <w:r w:rsidRPr="00D84CE9">
        <w:rPr>
          <w:szCs w:val="24"/>
          <w:lang w:val="sk-SK"/>
        </w:rPr>
        <w:t>TEPADIN</w:t>
      </w:r>
      <w:r>
        <w:rPr>
          <w:szCs w:val="24"/>
          <w:lang w:val="sk-SK"/>
        </w:rPr>
        <w:t>A</w:t>
      </w:r>
      <w:r w:rsidRPr="00786FF8">
        <w:rPr>
          <w:lang w:val="sk-SK" w:eastAsia="en-US"/>
        </w:rPr>
        <w:t xml:space="preserve"> </w:t>
      </w:r>
      <w:r>
        <w:rPr>
          <w:lang w:val="sk-SK" w:eastAsia="en-US"/>
        </w:rPr>
        <w:t>2</w:t>
      </w:r>
      <w:r w:rsidRPr="00786FF8">
        <w:rPr>
          <w:lang w:val="sk-SK" w:eastAsia="en-US"/>
        </w:rPr>
        <w:t>00</w:t>
      </w:r>
      <w:r w:rsidRPr="00D84CE9">
        <w:rPr>
          <w:b/>
          <w:szCs w:val="24"/>
          <w:lang w:val="sk-SK"/>
        </w:rPr>
        <w:t> </w:t>
      </w:r>
      <w:r w:rsidRPr="00786FF8">
        <w:rPr>
          <w:lang w:val="sk-SK" w:eastAsia="en-US"/>
        </w:rPr>
        <w:t>mg</w:t>
      </w:r>
    </w:p>
    <w:p w14:paraId="0AEBA678" w14:textId="77777777" w:rsidR="00AD04C8" w:rsidRPr="00786FF8" w:rsidRDefault="00AD04C8" w:rsidP="00AD04C8">
      <w:pPr>
        <w:tabs>
          <w:tab w:val="left" w:pos="360"/>
          <w:tab w:val="left" w:pos="567"/>
        </w:tabs>
        <w:autoSpaceDE w:val="0"/>
        <w:autoSpaceDN w:val="0"/>
        <w:adjustRightInd w:val="0"/>
        <w:rPr>
          <w:lang w:val="sk-SK" w:eastAsia="en-US"/>
        </w:rPr>
      </w:pPr>
      <w:r w:rsidRPr="00786FF8">
        <w:rPr>
          <w:lang w:val="sk-SK" w:eastAsia="en-US"/>
        </w:rPr>
        <w:t xml:space="preserve">Ak je to potrebné, úprava dávky TEPADINY sa musí vykonať podľa konkrétnej aplikácie. </w:t>
      </w:r>
    </w:p>
    <w:p w14:paraId="0D5DFF3F" w14:textId="3055E10E" w:rsidR="00AD04C8" w:rsidRPr="00786FF8" w:rsidRDefault="00AD04C8" w:rsidP="00AD04C8">
      <w:pPr>
        <w:keepNext/>
        <w:tabs>
          <w:tab w:val="left" w:pos="360"/>
          <w:tab w:val="left" w:pos="567"/>
        </w:tabs>
        <w:autoSpaceDE w:val="0"/>
        <w:autoSpaceDN w:val="0"/>
        <w:adjustRightInd w:val="0"/>
        <w:rPr>
          <w:lang w:val="sk-SK" w:eastAsia="en-US"/>
        </w:rPr>
      </w:pPr>
      <w:r w:rsidRPr="00786FF8">
        <w:rPr>
          <w:lang w:val="sk-SK" w:eastAsia="en-US"/>
        </w:rPr>
        <w:t xml:space="preserve">V prípade, že vypočítaná požadovaná dávka je vyššia ako </w:t>
      </w:r>
      <w:r w:rsidR="0089780A">
        <w:rPr>
          <w:lang w:val="sk-SK" w:eastAsia="en-US"/>
        </w:rPr>
        <w:t>2</w:t>
      </w:r>
      <w:r w:rsidRPr="00786FF8">
        <w:rPr>
          <w:lang w:val="sk-SK" w:eastAsia="en-US"/>
        </w:rPr>
        <w:t>00</w:t>
      </w:r>
      <w:r w:rsidRPr="00D84CE9">
        <w:rPr>
          <w:b/>
          <w:szCs w:val="24"/>
          <w:lang w:val="sk-SK"/>
        </w:rPr>
        <w:t> </w:t>
      </w:r>
      <w:r w:rsidRPr="00786FF8">
        <w:rPr>
          <w:lang w:val="sk-SK" w:eastAsia="en-US"/>
        </w:rPr>
        <w:t>mg, ale menej ako jej násobok, od</w:t>
      </w:r>
      <w:r w:rsidRPr="00D84CE9">
        <w:rPr>
          <w:b/>
          <w:szCs w:val="24"/>
          <w:lang w:val="sk-SK"/>
        </w:rPr>
        <w:t> </w:t>
      </w:r>
      <w:r w:rsidRPr="00786FF8">
        <w:rPr>
          <w:lang w:val="sk-SK" w:eastAsia="en-US"/>
        </w:rPr>
        <w:t>používateľa sa vyžaduje, aby pridal požadované množstvo mg z</w:t>
      </w:r>
      <w:r w:rsidRPr="00D84CE9">
        <w:rPr>
          <w:b/>
          <w:szCs w:val="24"/>
          <w:lang w:val="sk-SK"/>
        </w:rPr>
        <w:t> </w:t>
      </w:r>
      <w:r w:rsidRPr="00786FF8">
        <w:rPr>
          <w:lang w:val="sk-SK" w:eastAsia="en-US"/>
        </w:rPr>
        <w:t>injekčných liekoviek TEPADINY pomocou vyhradeného portu pre</w:t>
      </w:r>
      <w:r w:rsidRPr="00D84CE9">
        <w:rPr>
          <w:b/>
          <w:szCs w:val="24"/>
          <w:lang w:val="sk-SK"/>
        </w:rPr>
        <w:t> </w:t>
      </w:r>
      <w:r w:rsidRPr="00786FF8">
        <w:rPr>
          <w:lang w:val="sk-SK" w:eastAsia="en-US"/>
        </w:rPr>
        <w:t xml:space="preserve">TEPADINU </w:t>
      </w:r>
      <w:r w:rsidR="0089780A">
        <w:rPr>
          <w:lang w:val="sk-SK" w:eastAsia="en-US"/>
        </w:rPr>
        <w:t>2</w:t>
      </w:r>
      <w:r w:rsidRPr="00786FF8">
        <w:rPr>
          <w:lang w:val="sk-SK" w:eastAsia="en-US"/>
        </w:rPr>
        <w:t xml:space="preserve">00 mg. </w:t>
      </w:r>
    </w:p>
    <w:p w14:paraId="6A15C975" w14:textId="5C5ABF37" w:rsidR="00AD04C8" w:rsidRPr="00786FF8" w:rsidRDefault="00AD04C8" w:rsidP="00AD04C8">
      <w:pPr>
        <w:keepNext/>
        <w:tabs>
          <w:tab w:val="left" w:pos="360"/>
          <w:tab w:val="left" w:pos="567"/>
        </w:tabs>
        <w:autoSpaceDE w:val="0"/>
        <w:autoSpaceDN w:val="0"/>
        <w:adjustRightInd w:val="0"/>
        <w:rPr>
          <w:lang w:val="sk-SK" w:eastAsia="en-US"/>
        </w:rPr>
      </w:pPr>
      <w:r w:rsidRPr="00786FF8">
        <w:rPr>
          <w:lang w:val="sk-SK" w:eastAsia="en-US"/>
        </w:rPr>
        <w:t xml:space="preserve">V prípade, že vypočítaná požadovaná dávka je nižšia ako </w:t>
      </w:r>
      <w:r w:rsidR="0089780A">
        <w:rPr>
          <w:lang w:val="sk-SK" w:eastAsia="en-US"/>
        </w:rPr>
        <w:t>2</w:t>
      </w:r>
      <w:r w:rsidRPr="00786FF8">
        <w:rPr>
          <w:lang w:val="sk-SK" w:eastAsia="en-US"/>
        </w:rPr>
        <w:t>00 mg, používateľ musí odstrániť nepotrebné množstvo mg úplne rekonštituovaného roztoku 1 mg/ml alebo nastaviť infúznu pumpu na</w:t>
      </w:r>
      <w:r w:rsidRPr="009945AC">
        <w:rPr>
          <w:b/>
          <w:szCs w:val="24"/>
          <w:lang w:val="sk-SK"/>
        </w:rPr>
        <w:t> </w:t>
      </w:r>
      <w:r w:rsidRPr="00786FF8">
        <w:rPr>
          <w:lang w:val="sk-SK" w:eastAsia="en-US"/>
        </w:rPr>
        <w:t xml:space="preserve"> množstvo lieku, ktoré sa má podať v</w:t>
      </w:r>
      <w:r w:rsidRPr="003C1974">
        <w:rPr>
          <w:b/>
          <w:szCs w:val="24"/>
          <w:lang w:val="sk-SK"/>
        </w:rPr>
        <w:t> </w:t>
      </w:r>
      <w:r w:rsidRPr="00786FF8">
        <w:rPr>
          <w:lang w:val="sk-SK" w:eastAsia="en-US"/>
        </w:rPr>
        <w:t>ml.</w:t>
      </w:r>
    </w:p>
    <w:p w14:paraId="5F87F485" w14:textId="77777777" w:rsidR="00AD04C8" w:rsidRDefault="00AD04C8" w:rsidP="00AD04C8">
      <w:pPr>
        <w:tabs>
          <w:tab w:val="left" w:pos="360"/>
          <w:tab w:val="left" w:pos="567"/>
        </w:tabs>
        <w:autoSpaceDE w:val="0"/>
        <w:autoSpaceDN w:val="0"/>
        <w:adjustRightInd w:val="0"/>
        <w:rPr>
          <w:szCs w:val="24"/>
          <w:lang w:val="sk-SK"/>
        </w:rPr>
      </w:pPr>
    </w:p>
    <w:p w14:paraId="543452D5" w14:textId="1B53238F" w:rsidR="00AD04C8" w:rsidRDefault="00AD04C8" w:rsidP="00AD04C8">
      <w:pPr>
        <w:tabs>
          <w:tab w:val="left" w:pos="360"/>
          <w:tab w:val="left" w:pos="567"/>
        </w:tabs>
        <w:autoSpaceDE w:val="0"/>
        <w:autoSpaceDN w:val="0"/>
        <w:adjustRightInd w:val="0"/>
        <w:rPr>
          <w:lang w:val="sk-SK" w:eastAsia="en-US"/>
        </w:rPr>
      </w:pPr>
      <w:r w:rsidRPr="00D84CE9">
        <w:rPr>
          <w:szCs w:val="24"/>
          <w:lang w:val="sk-SK"/>
        </w:rPr>
        <w:t>TEPADIN</w:t>
      </w:r>
      <w:r>
        <w:rPr>
          <w:szCs w:val="24"/>
          <w:lang w:val="sk-SK"/>
        </w:rPr>
        <w:t>A</w:t>
      </w:r>
      <w:r w:rsidRPr="00786FF8">
        <w:rPr>
          <w:lang w:val="sk-SK" w:eastAsia="en-US"/>
        </w:rPr>
        <w:t xml:space="preserve"> </w:t>
      </w:r>
      <w:r>
        <w:rPr>
          <w:lang w:val="sk-SK" w:eastAsia="en-US"/>
        </w:rPr>
        <w:t>4</w:t>
      </w:r>
      <w:r w:rsidRPr="00786FF8">
        <w:rPr>
          <w:lang w:val="sk-SK" w:eastAsia="en-US"/>
        </w:rPr>
        <w:t>00</w:t>
      </w:r>
      <w:r w:rsidRPr="00D84CE9">
        <w:rPr>
          <w:b/>
          <w:szCs w:val="24"/>
          <w:lang w:val="sk-SK"/>
        </w:rPr>
        <w:t> </w:t>
      </w:r>
      <w:r w:rsidRPr="00786FF8">
        <w:rPr>
          <w:lang w:val="sk-SK" w:eastAsia="en-US"/>
        </w:rPr>
        <w:t>mg</w:t>
      </w:r>
    </w:p>
    <w:p w14:paraId="58F2B536" w14:textId="6565F95A" w:rsidR="006935C3" w:rsidRPr="00786FF8" w:rsidRDefault="004B53C1" w:rsidP="000B7EB9">
      <w:pPr>
        <w:tabs>
          <w:tab w:val="left" w:pos="360"/>
          <w:tab w:val="left" w:pos="567"/>
        </w:tabs>
        <w:autoSpaceDE w:val="0"/>
        <w:autoSpaceDN w:val="0"/>
        <w:adjustRightInd w:val="0"/>
        <w:rPr>
          <w:lang w:val="sk-SK" w:eastAsia="en-US"/>
        </w:rPr>
      </w:pPr>
      <w:r w:rsidRPr="00786FF8">
        <w:rPr>
          <w:lang w:val="sk-SK" w:eastAsia="en-US"/>
        </w:rPr>
        <w:t xml:space="preserve">Ak je to potrebné, úprava dávky TEPADINY sa musí vykonať podľa konkrétnej aplikácie. </w:t>
      </w:r>
    </w:p>
    <w:p w14:paraId="721EB035" w14:textId="09E11930" w:rsidR="007D4744" w:rsidRPr="00786FF8" w:rsidRDefault="004B53C1" w:rsidP="000B7EB9">
      <w:pPr>
        <w:keepNext/>
        <w:tabs>
          <w:tab w:val="left" w:pos="360"/>
          <w:tab w:val="left" w:pos="567"/>
        </w:tabs>
        <w:autoSpaceDE w:val="0"/>
        <w:autoSpaceDN w:val="0"/>
        <w:adjustRightInd w:val="0"/>
        <w:rPr>
          <w:lang w:val="sk-SK" w:eastAsia="en-US"/>
        </w:rPr>
      </w:pPr>
      <w:r w:rsidRPr="00786FF8">
        <w:rPr>
          <w:lang w:val="sk-SK" w:eastAsia="en-US"/>
        </w:rPr>
        <w:lastRenderedPageBreak/>
        <w:t>V prípade, že vypočítaná požadovaná dávka je vyššia ako 400</w:t>
      </w:r>
      <w:r w:rsidR="00993CCE" w:rsidRPr="00D84CE9">
        <w:rPr>
          <w:b/>
          <w:szCs w:val="24"/>
          <w:lang w:val="sk-SK"/>
        </w:rPr>
        <w:t> </w:t>
      </w:r>
      <w:r w:rsidRPr="00786FF8">
        <w:rPr>
          <w:lang w:val="sk-SK" w:eastAsia="en-US"/>
        </w:rPr>
        <w:t>mg, ale menej ako jej násobok, od</w:t>
      </w:r>
      <w:r w:rsidR="00993CCE" w:rsidRPr="00D84CE9">
        <w:rPr>
          <w:b/>
          <w:szCs w:val="24"/>
          <w:lang w:val="sk-SK"/>
        </w:rPr>
        <w:t> </w:t>
      </w:r>
      <w:r w:rsidRPr="00786FF8">
        <w:rPr>
          <w:lang w:val="sk-SK" w:eastAsia="en-US"/>
        </w:rPr>
        <w:t xml:space="preserve">používateľa sa vyžaduje, aby pridal požadované </w:t>
      </w:r>
      <w:r w:rsidR="00993CCE" w:rsidRPr="00786FF8">
        <w:rPr>
          <w:lang w:val="sk-SK" w:eastAsia="en-US"/>
        </w:rPr>
        <w:t xml:space="preserve">množstvo </w:t>
      </w:r>
      <w:r w:rsidRPr="00786FF8">
        <w:rPr>
          <w:lang w:val="sk-SK" w:eastAsia="en-US"/>
        </w:rPr>
        <w:t>mg z</w:t>
      </w:r>
      <w:r w:rsidR="00993CCE" w:rsidRPr="00D84CE9">
        <w:rPr>
          <w:b/>
          <w:szCs w:val="24"/>
          <w:lang w:val="sk-SK"/>
        </w:rPr>
        <w:t> </w:t>
      </w:r>
      <w:r w:rsidRPr="00786FF8">
        <w:rPr>
          <w:lang w:val="sk-SK" w:eastAsia="en-US"/>
        </w:rPr>
        <w:t>injekčných liekoviek TEPADINY pomocou vyhradeného portu pre</w:t>
      </w:r>
      <w:r w:rsidR="00993CCE" w:rsidRPr="00D84CE9">
        <w:rPr>
          <w:b/>
          <w:szCs w:val="24"/>
          <w:lang w:val="sk-SK"/>
        </w:rPr>
        <w:t> </w:t>
      </w:r>
      <w:r w:rsidRPr="00786FF8">
        <w:rPr>
          <w:lang w:val="sk-SK" w:eastAsia="en-US"/>
        </w:rPr>
        <w:t>TEPADINU 400</w:t>
      </w:r>
      <w:r w:rsidR="006935C3" w:rsidRPr="00786FF8">
        <w:rPr>
          <w:lang w:val="sk-SK" w:eastAsia="en-US"/>
        </w:rPr>
        <w:t> </w:t>
      </w:r>
      <w:r w:rsidRPr="00786FF8">
        <w:rPr>
          <w:lang w:val="sk-SK" w:eastAsia="en-US"/>
        </w:rPr>
        <w:t>mg.</w:t>
      </w:r>
      <w:r w:rsidR="007D4744" w:rsidRPr="00786FF8">
        <w:rPr>
          <w:lang w:val="sk-SK" w:eastAsia="en-US"/>
        </w:rPr>
        <w:t xml:space="preserve"> </w:t>
      </w:r>
    </w:p>
    <w:p w14:paraId="1E5AC80F" w14:textId="597E18DD" w:rsidR="004B53C1" w:rsidRPr="00786FF8" w:rsidRDefault="004B53C1" w:rsidP="000B7EB9">
      <w:pPr>
        <w:keepNext/>
        <w:tabs>
          <w:tab w:val="left" w:pos="360"/>
          <w:tab w:val="left" w:pos="567"/>
        </w:tabs>
        <w:autoSpaceDE w:val="0"/>
        <w:autoSpaceDN w:val="0"/>
        <w:adjustRightInd w:val="0"/>
        <w:rPr>
          <w:lang w:val="sk-SK" w:eastAsia="en-US"/>
        </w:rPr>
      </w:pPr>
      <w:r w:rsidRPr="00786FF8">
        <w:rPr>
          <w:lang w:val="sk-SK" w:eastAsia="en-US"/>
        </w:rPr>
        <w:t xml:space="preserve">V prípade, že </w:t>
      </w:r>
      <w:r w:rsidR="004C01D3" w:rsidRPr="00786FF8">
        <w:rPr>
          <w:lang w:val="sk-SK" w:eastAsia="en-US"/>
        </w:rPr>
        <w:t xml:space="preserve">vypočítaná </w:t>
      </w:r>
      <w:r w:rsidRPr="00786FF8">
        <w:rPr>
          <w:lang w:val="sk-SK" w:eastAsia="en-US"/>
        </w:rPr>
        <w:t>požadovaná dávka je nižšia ako 400</w:t>
      </w:r>
      <w:r w:rsidR="006935C3" w:rsidRPr="00786FF8">
        <w:rPr>
          <w:lang w:val="sk-SK" w:eastAsia="en-US"/>
        </w:rPr>
        <w:t> </w:t>
      </w:r>
      <w:r w:rsidRPr="00786FF8">
        <w:rPr>
          <w:lang w:val="sk-SK" w:eastAsia="en-US"/>
        </w:rPr>
        <w:t xml:space="preserve">mg, používateľ musí odstrániť nepotrebné </w:t>
      </w:r>
      <w:r w:rsidR="00993CCE" w:rsidRPr="00786FF8">
        <w:rPr>
          <w:lang w:val="sk-SK" w:eastAsia="en-US"/>
        </w:rPr>
        <w:t xml:space="preserve">množstvo </w:t>
      </w:r>
      <w:r w:rsidRPr="00786FF8">
        <w:rPr>
          <w:lang w:val="sk-SK" w:eastAsia="en-US"/>
        </w:rPr>
        <w:t>mg úplne rekonštituovaného roztoku 1</w:t>
      </w:r>
      <w:r w:rsidR="006935C3" w:rsidRPr="00786FF8">
        <w:rPr>
          <w:lang w:val="sk-SK" w:eastAsia="en-US"/>
        </w:rPr>
        <w:t> </w:t>
      </w:r>
      <w:r w:rsidRPr="00786FF8">
        <w:rPr>
          <w:lang w:val="sk-SK" w:eastAsia="en-US"/>
        </w:rPr>
        <w:t xml:space="preserve">mg/ml alebo nastaviť infúznu pumpu </w:t>
      </w:r>
      <w:r w:rsidR="00993CCE" w:rsidRPr="00786FF8">
        <w:rPr>
          <w:lang w:val="sk-SK" w:eastAsia="en-US"/>
        </w:rPr>
        <w:t>na</w:t>
      </w:r>
      <w:r w:rsidR="00993CCE" w:rsidRPr="009945AC">
        <w:rPr>
          <w:b/>
          <w:szCs w:val="24"/>
          <w:lang w:val="sk-SK"/>
        </w:rPr>
        <w:t> </w:t>
      </w:r>
      <w:r w:rsidR="00993CCE" w:rsidRPr="00786FF8">
        <w:rPr>
          <w:lang w:val="sk-SK" w:eastAsia="en-US"/>
        </w:rPr>
        <w:t xml:space="preserve"> </w:t>
      </w:r>
      <w:r w:rsidRPr="00786FF8">
        <w:rPr>
          <w:lang w:val="sk-SK" w:eastAsia="en-US"/>
        </w:rPr>
        <w:t>množstvo lieku, ktoré sa má podať v</w:t>
      </w:r>
      <w:r w:rsidR="00993CCE" w:rsidRPr="003C1974">
        <w:rPr>
          <w:b/>
          <w:szCs w:val="24"/>
          <w:lang w:val="sk-SK"/>
        </w:rPr>
        <w:t> </w:t>
      </w:r>
      <w:r w:rsidRPr="00786FF8">
        <w:rPr>
          <w:lang w:val="sk-SK" w:eastAsia="en-US"/>
        </w:rPr>
        <w:t>ml.</w:t>
      </w:r>
    </w:p>
    <w:p w14:paraId="7BBDD4B9" w14:textId="77777777" w:rsidR="0089780A" w:rsidRDefault="0089780A" w:rsidP="000B7EB9">
      <w:pPr>
        <w:pStyle w:val="Data"/>
        <w:rPr>
          <w:lang w:val="sk-SK" w:eastAsia="en-US"/>
        </w:rPr>
      </w:pPr>
    </w:p>
    <w:p w14:paraId="1BB9A305" w14:textId="04563F0F" w:rsidR="007D4744" w:rsidRPr="002A28D9" w:rsidRDefault="004B53C1" w:rsidP="000B7EB9">
      <w:pPr>
        <w:pStyle w:val="Data"/>
        <w:rPr>
          <w:lang w:val="sk-SK"/>
        </w:rPr>
      </w:pPr>
      <w:r w:rsidRPr="00786FF8">
        <w:rPr>
          <w:lang w:val="sk-SK" w:eastAsia="en-US"/>
        </w:rPr>
        <w:t>Pokyny na</w:t>
      </w:r>
      <w:r w:rsidR="00993CCE" w:rsidRPr="00D84CE9">
        <w:rPr>
          <w:b/>
          <w:szCs w:val="24"/>
          <w:lang w:val="sk-SK"/>
        </w:rPr>
        <w:t> </w:t>
      </w:r>
      <w:r w:rsidRPr="00786FF8">
        <w:rPr>
          <w:lang w:val="sk-SK" w:eastAsia="en-US"/>
        </w:rPr>
        <w:t xml:space="preserve">rekonštitúciu </w:t>
      </w:r>
      <w:r w:rsidR="0089780A" w:rsidRPr="0089780A">
        <w:rPr>
          <w:lang w:val="sk-SK" w:eastAsia="en-US"/>
        </w:rPr>
        <w:t xml:space="preserve">lieku </w:t>
      </w:r>
      <w:r w:rsidRPr="00786FF8">
        <w:rPr>
          <w:lang w:val="sk-SK" w:eastAsia="en-US"/>
        </w:rPr>
        <w:t>pred podaním, pozri časť 6.6.</w:t>
      </w:r>
    </w:p>
    <w:p w14:paraId="5F77D625" w14:textId="77777777" w:rsidR="00284616" w:rsidRPr="00D84CE9" w:rsidRDefault="00284616" w:rsidP="00E472A7">
      <w:pPr>
        <w:autoSpaceDE w:val="0"/>
        <w:autoSpaceDN w:val="0"/>
        <w:adjustRightInd w:val="0"/>
        <w:rPr>
          <w:szCs w:val="24"/>
          <w:lang w:val="sk-SK"/>
        </w:rPr>
      </w:pPr>
    </w:p>
    <w:p w14:paraId="135F4022" w14:textId="77777777" w:rsidR="00284616" w:rsidRPr="00D84CE9" w:rsidRDefault="00284616" w:rsidP="00E472A7">
      <w:pPr>
        <w:keepNext/>
        <w:keepLines/>
        <w:rPr>
          <w:i/>
          <w:szCs w:val="24"/>
          <w:lang w:val="sk-SK"/>
        </w:rPr>
      </w:pPr>
      <w:r w:rsidRPr="00D84CE9">
        <w:rPr>
          <w:i/>
          <w:szCs w:val="24"/>
          <w:lang w:val="sk-SK"/>
        </w:rPr>
        <w:t>Opatrenia pred zaobchádzaním alebo podaním lieku</w:t>
      </w:r>
    </w:p>
    <w:p w14:paraId="482C010A" w14:textId="77777777" w:rsidR="00284616" w:rsidRPr="00D84CE9" w:rsidRDefault="00284616" w:rsidP="00E472A7">
      <w:pPr>
        <w:autoSpaceDE w:val="0"/>
        <w:autoSpaceDN w:val="0"/>
        <w:adjustRightInd w:val="0"/>
        <w:rPr>
          <w:szCs w:val="24"/>
          <w:lang w:val="sk-SK"/>
        </w:rPr>
      </w:pPr>
      <w:r w:rsidRPr="00D84CE9">
        <w:rPr>
          <w:szCs w:val="24"/>
          <w:lang w:val="sk-SK"/>
        </w:rPr>
        <w:t>Môžu sa vyskytnúť lokálne reakcie spojené s náhodnou expozíciou tiotepe. Pri príprave infúzneho roztoku sa preto odporúča používať rukavice. Ak dôjde k náhodnému kontaktu roztoku tiotepy s kožou, koža sa musí ihneď dôkladne umyť mydlom a vodou. Ak dôjde k náhodnému kontaktu tiotepy so sliznicami, sliznice sa musia dôkladne opláchnuť vodou (pozri časť 6.6).</w:t>
      </w:r>
    </w:p>
    <w:p w14:paraId="5B30A84F" w14:textId="77777777" w:rsidR="00284616" w:rsidRPr="00D84CE9" w:rsidRDefault="00284616" w:rsidP="00E472A7">
      <w:pPr>
        <w:autoSpaceDE w:val="0"/>
        <w:autoSpaceDN w:val="0"/>
        <w:adjustRightInd w:val="0"/>
        <w:rPr>
          <w:szCs w:val="24"/>
          <w:lang w:val="sk-SK"/>
        </w:rPr>
      </w:pPr>
    </w:p>
    <w:p w14:paraId="74B5CA12" w14:textId="77777777" w:rsidR="00284616" w:rsidRPr="00D84CE9" w:rsidRDefault="00284616" w:rsidP="00E472A7">
      <w:pPr>
        <w:pStyle w:val="Paragrafo"/>
        <w:keepNext/>
        <w:snapToGrid w:val="0"/>
        <w:ind w:left="0" w:firstLine="0"/>
        <w:jc w:val="left"/>
        <w:rPr>
          <w:bCs w:val="0"/>
          <w:sz w:val="22"/>
          <w:lang w:val="sk-SK"/>
        </w:rPr>
      </w:pPr>
      <w:r w:rsidRPr="00D84CE9">
        <w:rPr>
          <w:bCs w:val="0"/>
          <w:sz w:val="22"/>
          <w:lang w:val="sk-SK"/>
        </w:rPr>
        <w:t>4.3</w:t>
      </w:r>
      <w:r w:rsidRPr="00D84CE9">
        <w:rPr>
          <w:bCs w:val="0"/>
          <w:sz w:val="22"/>
          <w:lang w:val="sk-SK"/>
        </w:rPr>
        <w:tab/>
        <w:t>Kontraindikácie</w:t>
      </w:r>
    </w:p>
    <w:p w14:paraId="7D15F98A" w14:textId="77777777" w:rsidR="00284616" w:rsidRPr="00E472A7" w:rsidRDefault="00284616" w:rsidP="00E472A7">
      <w:pPr>
        <w:pStyle w:val="Paragrafo"/>
        <w:keepNext/>
        <w:ind w:left="0" w:firstLine="0"/>
        <w:jc w:val="left"/>
        <w:rPr>
          <w:b w:val="0"/>
          <w:sz w:val="22"/>
          <w:lang w:val="sk-SK"/>
        </w:rPr>
      </w:pPr>
    </w:p>
    <w:p w14:paraId="4F131DA4" w14:textId="77777777" w:rsidR="00284616" w:rsidRPr="00D84CE9" w:rsidRDefault="00284616" w:rsidP="00E472A7">
      <w:pPr>
        <w:spacing w:line="240" w:lineRule="atLeast"/>
        <w:rPr>
          <w:szCs w:val="24"/>
          <w:lang w:val="sk-SK"/>
        </w:rPr>
      </w:pPr>
      <w:r w:rsidRPr="00D84CE9">
        <w:rPr>
          <w:szCs w:val="24"/>
          <w:lang w:val="sk-SK"/>
        </w:rPr>
        <w:t>Precitlivenosť na liečivo.</w:t>
      </w:r>
    </w:p>
    <w:p w14:paraId="2B64F5D2" w14:textId="77777777" w:rsidR="00284616" w:rsidRPr="00D84CE9" w:rsidRDefault="00284616" w:rsidP="00E472A7">
      <w:pPr>
        <w:spacing w:line="240" w:lineRule="atLeast"/>
        <w:rPr>
          <w:szCs w:val="24"/>
          <w:lang w:val="sk-SK"/>
        </w:rPr>
      </w:pPr>
      <w:r w:rsidRPr="00D84CE9">
        <w:rPr>
          <w:szCs w:val="24"/>
          <w:lang w:val="sk-SK"/>
        </w:rPr>
        <w:t>Gravidita a laktácia (pozri časť 4.6).</w:t>
      </w:r>
    </w:p>
    <w:p w14:paraId="5B373994" w14:textId="77777777" w:rsidR="00284616" w:rsidRPr="00D84CE9" w:rsidRDefault="00284616" w:rsidP="00E472A7">
      <w:pPr>
        <w:spacing w:line="240" w:lineRule="atLeast"/>
        <w:rPr>
          <w:szCs w:val="24"/>
          <w:lang w:val="sk-SK"/>
        </w:rPr>
      </w:pPr>
      <w:r w:rsidRPr="00D84CE9">
        <w:rPr>
          <w:szCs w:val="24"/>
          <w:lang w:val="sk-SK"/>
        </w:rPr>
        <w:t>Súbežné použitie s očkovacou látkou proti žltej zimnici a s očkovacími látkami obsahujúcimi živé vírusy a baktérie (pozri časť 4.5).</w:t>
      </w:r>
    </w:p>
    <w:p w14:paraId="70A8B6C2" w14:textId="77777777" w:rsidR="00284616" w:rsidRPr="00D84CE9" w:rsidRDefault="00284616" w:rsidP="00E472A7">
      <w:pPr>
        <w:spacing w:line="240" w:lineRule="atLeast"/>
        <w:rPr>
          <w:szCs w:val="24"/>
          <w:lang w:val="sk-SK"/>
        </w:rPr>
      </w:pPr>
    </w:p>
    <w:p w14:paraId="13782212" w14:textId="77777777" w:rsidR="00284616" w:rsidRPr="00D84CE9" w:rsidRDefault="00284616" w:rsidP="00E472A7">
      <w:pPr>
        <w:pStyle w:val="Paragrafo"/>
        <w:keepNext/>
        <w:snapToGrid w:val="0"/>
        <w:ind w:left="0" w:firstLine="0"/>
        <w:jc w:val="left"/>
        <w:rPr>
          <w:bCs w:val="0"/>
          <w:sz w:val="22"/>
          <w:lang w:val="sk-SK"/>
        </w:rPr>
      </w:pPr>
      <w:r w:rsidRPr="00D84CE9">
        <w:rPr>
          <w:bCs w:val="0"/>
          <w:sz w:val="22"/>
          <w:lang w:val="sk-SK"/>
        </w:rPr>
        <w:t>4.4</w:t>
      </w:r>
      <w:r w:rsidRPr="00D84CE9">
        <w:rPr>
          <w:bCs w:val="0"/>
          <w:sz w:val="22"/>
          <w:lang w:val="sk-SK"/>
        </w:rPr>
        <w:tab/>
        <w:t>Osobitné upozornenia a opatrenia pri používaní</w:t>
      </w:r>
    </w:p>
    <w:p w14:paraId="02BFCE1B" w14:textId="77777777" w:rsidR="00284616" w:rsidRPr="00E472A7" w:rsidRDefault="00284616" w:rsidP="00E472A7">
      <w:pPr>
        <w:pStyle w:val="Paragrafo"/>
        <w:keepNext/>
        <w:tabs>
          <w:tab w:val="left" w:pos="360"/>
        </w:tabs>
        <w:ind w:left="0" w:firstLine="0"/>
        <w:jc w:val="left"/>
        <w:rPr>
          <w:b w:val="0"/>
          <w:sz w:val="22"/>
          <w:lang w:val="sk-SK"/>
        </w:rPr>
      </w:pPr>
    </w:p>
    <w:p w14:paraId="135292D1" w14:textId="77777777" w:rsidR="00284616" w:rsidRPr="00D84CE9" w:rsidRDefault="00284616" w:rsidP="00284616">
      <w:pPr>
        <w:tabs>
          <w:tab w:val="left" w:pos="360"/>
        </w:tabs>
        <w:rPr>
          <w:szCs w:val="24"/>
          <w:lang w:val="sk-SK"/>
        </w:rPr>
      </w:pPr>
      <w:r w:rsidRPr="00D84CE9">
        <w:rPr>
          <w:szCs w:val="24"/>
          <w:lang w:val="sk-SK"/>
        </w:rPr>
        <w:t xml:space="preserve">Dôsledkom liečby tiotepou v odporúčanej dávke a režime je silná myelosupresia vyskytujúca sa u všetkých pacientov. Môže </w:t>
      </w:r>
      <w:r w:rsidR="00134F9F">
        <w:rPr>
          <w:szCs w:val="24"/>
          <w:lang w:val="sk-SK"/>
        </w:rPr>
        <w:t>dôjsť k</w:t>
      </w:r>
      <w:r w:rsidR="00134F9F" w:rsidRPr="000062F3">
        <w:rPr>
          <w:szCs w:val="24"/>
          <w:lang w:val="sk-SK"/>
        </w:rPr>
        <w:t xml:space="preserve"> </w:t>
      </w:r>
      <w:r w:rsidRPr="00D84CE9">
        <w:rPr>
          <w:szCs w:val="24"/>
          <w:lang w:val="sk-SK"/>
        </w:rPr>
        <w:t>závažn</w:t>
      </w:r>
      <w:r w:rsidR="00134F9F">
        <w:rPr>
          <w:szCs w:val="24"/>
          <w:lang w:val="sk-SK"/>
        </w:rPr>
        <w:t>ej</w:t>
      </w:r>
      <w:r w:rsidRPr="00D84CE9">
        <w:rPr>
          <w:szCs w:val="24"/>
          <w:lang w:val="sk-SK"/>
        </w:rPr>
        <w:t xml:space="preserve"> granulocytopéni</w:t>
      </w:r>
      <w:r w:rsidR="00134F9F">
        <w:rPr>
          <w:szCs w:val="24"/>
          <w:lang w:val="sk-SK"/>
        </w:rPr>
        <w:t>i</w:t>
      </w:r>
      <w:r w:rsidRPr="00D84CE9">
        <w:rPr>
          <w:szCs w:val="24"/>
          <w:lang w:val="sk-SK"/>
        </w:rPr>
        <w:t>, trombocytopéni</w:t>
      </w:r>
      <w:r w:rsidR="00134F9F">
        <w:rPr>
          <w:szCs w:val="24"/>
          <w:lang w:val="sk-SK"/>
        </w:rPr>
        <w:t>i</w:t>
      </w:r>
      <w:r w:rsidRPr="00D84CE9">
        <w:rPr>
          <w:szCs w:val="24"/>
          <w:lang w:val="sk-SK"/>
        </w:rPr>
        <w:t>, anémi</w:t>
      </w:r>
      <w:r w:rsidR="00134F9F">
        <w:rPr>
          <w:szCs w:val="24"/>
          <w:lang w:val="sk-SK"/>
        </w:rPr>
        <w:t>i</w:t>
      </w:r>
      <w:r w:rsidRPr="00D84CE9">
        <w:rPr>
          <w:szCs w:val="24"/>
          <w:lang w:val="sk-SK"/>
        </w:rPr>
        <w:t xml:space="preserve"> alebo ak</w:t>
      </w:r>
      <w:r w:rsidR="00134F9F">
        <w:rPr>
          <w:szCs w:val="24"/>
          <w:lang w:val="sk-SK"/>
        </w:rPr>
        <w:t>ej</w:t>
      </w:r>
      <w:r w:rsidRPr="00D84CE9">
        <w:rPr>
          <w:szCs w:val="24"/>
          <w:lang w:val="sk-SK"/>
        </w:rPr>
        <w:t>ľvek ich kombináci</w:t>
      </w:r>
      <w:r w:rsidR="00134F9F">
        <w:rPr>
          <w:szCs w:val="24"/>
          <w:lang w:val="sk-SK"/>
        </w:rPr>
        <w:t>i</w:t>
      </w:r>
      <w:r w:rsidRPr="00D84CE9">
        <w:rPr>
          <w:szCs w:val="24"/>
          <w:lang w:val="sk-SK"/>
        </w:rPr>
        <w:t xml:space="preserve">. Počas liečby a až do dosiahnutia zotavenia je potrebné často kontrolovať úplný krvný obraz vrátane diferenciálneho počtu bielych krviniek a počtu krvných doštičiek. Podpora vo forme krvných doštičiek a červených krviniek, rovnako ako aj </w:t>
      </w:r>
      <w:r w:rsidR="00134F9F">
        <w:rPr>
          <w:szCs w:val="24"/>
          <w:lang w:val="sk-SK"/>
        </w:rPr>
        <w:t>použitie</w:t>
      </w:r>
      <w:r w:rsidR="00134F9F" w:rsidRPr="00D84CE9">
        <w:rPr>
          <w:szCs w:val="24"/>
          <w:lang w:val="sk-SK"/>
        </w:rPr>
        <w:t xml:space="preserve"> </w:t>
      </w:r>
      <w:r w:rsidRPr="00D84CE9">
        <w:rPr>
          <w:szCs w:val="24"/>
          <w:lang w:val="sk-SK"/>
        </w:rPr>
        <w:t>rastov</w:t>
      </w:r>
      <w:r w:rsidR="00134F9F">
        <w:rPr>
          <w:szCs w:val="24"/>
          <w:lang w:val="sk-SK"/>
        </w:rPr>
        <w:t>ých</w:t>
      </w:r>
      <w:r w:rsidRPr="00D84CE9">
        <w:rPr>
          <w:szCs w:val="24"/>
          <w:lang w:val="sk-SK"/>
        </w:rPr>
        <w:t xml:space="preserve"> faktor</w:t>
      </w:r>
      <w:r w:rsidR="00134F9F">
        <w:rPr>
          <w:szCs w:val="24"/>
          <w:lang w:val="sk-SK"/>
        </w:rPr>
        <w:t>ov</w:t>
      </w:r>
      <w:r w:rsidRPr="00D84CE9">
        <w:rPr>
          <w:szCs w:val="24"/>
          <w:lang w:val="sk-SK"/>
        </w:rPr>
        <w:t>, ako je faktor stimulujúci kolónie granulocytov (G-CSF</w:t>
      </w:r>
      <w:r w:rsidR="00134F9F">
        <w:rPr>
          <w:szCs w:val="24"/>
          <w:lang w:val="sk-SK"/>
        </w:rPr>
        <w:t>, granulocyte-colony stimulating factor</w:t>
      </w:r>
      <w:r w:rsidRPr="00D84CE9">
        <w:rPr>
          <w:szCs w:val="24"/>
          <w:lang w:val="sk-SK"/>
        </w:rPr>
        <w:t>), sa majú použiť podľa lekárskej indikácie. Počas liečby tiotepou a najmenej 30 dní po transplantácii sa odporúča denne kontrolovať počet bielych krviniek a krvných doštičiek.</w:t>
      </w:r>
    </w:p>
    <w:p w14:paraId="61D70776" w14:textId="77777777" w:rsidR="00284616" w:rsidRPr="00D84CE9" w:rsidRDefault="00284616" w:rsidP="00284616">
      <w:pPr>
        <w:tabs>
          <w:tab w:val="left" w:pos="360"/>
        </w:tabs>
        <w:rPr>
          <w:szCs w:val="24"/>
          <w:lang w:val="sk-SK"/>
        </w:rPr>
      </w:pPr>
    </w:p>
    <w:p w14:paraId="114618CE" w14:textId="77777777" w:rsidR="00284616" w:rsidRPr="00D84CE9" w:rsidRDefault="00284616" w:rsidP="00284616">
      <w:pPr>
        <w:tabs>
          <w:tab w:val="left" w:pos="360"/>
        </w:tabs>
        <w:rPr>
          <w:szCs w:val="24"/>
          <w:lang w:val="sk-SK"/>
        </w:rPr>
      </w:pPr>
      <w:r w:rsidRPr="00D84CE9">
        <w:rPr>
          <w:szCs w:val="24"/>
          <w:lang w:val="sk-SK"/>
        </w:rPr>
        <w:t>Počas obdobia neutropénie je pri prevencii a manažmente infekcií potrebné zvážiť profylaktické alebo empirické použitie antiinfektív (baktériálnych, fungálnych a vírusových).</w:t>
      </w:r>
    </w:p>
    <w:p w14:paraId="49324FA2" w14:textId="77777777" w:rsidR="00284616" w:rsidRPr="00D84CE9" w:rsidRDefault="00284616" w:rsidP="00284616">
      <w:pPr>
        <w:tabs>
          <w:tab w:val="left" w:pos="360"/>
        </w:tabs>
        <w:rPr>
          <w:szCs w:val="24"/>
          <w:lang w:val="sk-SK"/>
        </w:rPr>
      </w:pPr>
    </w:p>
    <w:p w14:paraId="2A25C78E" w14:textId="77777777" w:rsidR="00284616" w:rsidRPr="00D84CE9" w:rsidRDefault="00284616" w:rsidP="00284616">
      <w:pPr>
        <w:tabs>
          <w:tab w:val="left" w:pos="360"/>
        </w:tabs>
        <w:autoSpaceDE w:val="0"/>
        <w:autoSpaceDN w:val="0"/>
        <w:adjustRightInd w:val="0"/>
        <w:rPr>
          <w:szCs w:val="24"/>
          <w:lang w:val="sk-SK"/>
        </w:rPr>
      </w:pPr>
      <w:r w:rsidRPr="00D84CE9">
        <w:rPr>
          <w:szCs w:val="24"/>
          <w:lang w:val="sk-SK"/>
        </w:rPr>
        <w:t>Tiotepa sa neskúmala u pacientov s poruchou funkcie pečene. Keďže tiotepa sa metabolizuje najmä v pečeni, pri použití tiotepy u pacientov s už existujúcou poruchou funkcie pečene, najmä u pacientov s ťažkou poruchou funkcie pečene, je potrebná opatrnosť. Pri liečbe takýchto pacientov sa po transplantácii odporúča pravidelne sledovať hladiny transaminázy, alkalickej fosfatázy a bilirubínu v sére na včasné zistenie hepatotoxicity.</w:t>
      </w:r>
    </w:p>
    <w:p w14:paraId="066553ED" w14:textId="77777777" w:rsidR="00284616" w:rsidRPr="00D84CE9" w:rsidRDefault="00284616" w:rsidP="00284616">
      <w:pPr>
        <w:tabs>
          <w:tab w:val="left" w:pos="360"/>
        </w:tabs>
        <w:autoSpaceDE w:val="0"/>
        <w:autoSpaceDN w:val="0"/>
        <w:adjustRightInd w:val="0"/>
        <w:rPr>
          <w:szCs w:val="24"/>
          <w:lang w:val="sk-SK"/>
        </w:rPr>
      </w:pPr>
    </w:p>
    <w:p w14:paraId="78516D8E" w14:textId="77777777" w:rsidR="00284616" w:rsidRPr="00D84CE9" w:rsidRDefault="00284616" w:rsidP="00284616">
      <w:pPr>
        <w:tabs>
          <w:tab w:val="left" w:pos="360"/>
        </w:tabs>
        <w:autoSpaceDE w:val="0"/>
        <w:autoSpaceDN w:val="0"/>
        <w:adjustRightInd w:val="0"/>
        <w:rPr>
          <w:szCs w:val="24"/>
          <w:lang w:val="sk-SK"/>
        </w:rPr>
      </w:pPr>
      <w:r w:rsidRPr="00D84CE9">
        <w:rPr>
          <w:szCs w:val="24"/>
          <w:lang w:val="sk-SK"/>
        </w:rPr>
        <w:t xml:space="preserve">Pacienti, ktorí podstúpili predchádzajúcu rádioterapiu, najmenej tri cykly chemoterapie alebo </w:t>
      </w:r>
      <w:r w:rsidR="00134F9F">
        <w:rPr>
          <w:szCs w:val="24"/>
          <w:lang w:val="sk-SK"/>
        </w:rPr>
        <w:t>predchádzajúcu</w:t>
      </w:r>
      <w:r w:rsidR="00134F9F" w:rsidRPr="00D84CE9">
        <w:rPr>
          <w:szCs w:val="24"/>
          <w:lang w:val="sk-SK"/>
        </w:rPr>
        <w:t xml:space="preserve"> </w:t>
      </w:r>
      <w:r w:rsidR="00134F9F" w:rsidRPr="000062F3">
        <w:rPr>
          <w:szCs w:val="24"/>
          <w:lang w:val="sk-SK"/>
        </w:rPr>
        <w:t>transplantá</w:t>
      </w:r>
      <w:r w:rsidR="00134F9F">
        <w:rPr>
          <w:szCs w:val="24"/>
          <w:lang w:val="sk-SK"/>
        </w:rPr>
        <w:t>ciu</w:t>
      </w:r>
      <w:r w:rsidR="00134F9F" w:rsidRPr="000062F3">
        <w:rPr>
          <w:szCs w:val="24"/>
          <w:lang w:val="sk-SK"/>
        </w:rPr>
        <w:t xml:space="preserve"> </w:t>
      </w:r>
      <w:r w:rsidR="00134F9F">
        <w:rPr>
          <w:szCs w:val="24"/>
          <w:lang w:val="sk-SK"/>
        </w:rPr>
        <w:t>progenitorových</w:t>
      </w:r>
      <w:r w:rsidR="00134F9F" w:rsidRPr="000062F3">
        <w:rPr>
          <w:szCs w:val="24"/>
          <w:lang w:val="sk-SK"/>
        </w:rPr>
        <w:t xml:space="preserve"> </w:t>
      </w:r>
      <w:r w:rsidRPr="00D84CE9">
        <w:rPr>
          <w:szCs w:val="24"/>
          <w:lang w:val="sk-SK"/>
        </w:rPr>
        <w:t>buniek, môžu mať zvýšené riziko venookluzívneho ochorenia pečene (pozri časť 4.8).</w:t>
      </w:r>
    </w:p>
    <w:p w14:paraId="66E4E535" w14:textId="77777777" w:rsidR="00284616" w:rsidRPr="00D84CE9" w:rsidRDefault="00284616" w:rsidP="00284616">
      <w:pPr>
        <w:tabs>
          <w:tab w:val="left" w:pos="360"/>
        </w:tabs>
        <w:autoSpaceDE w:val="0"/>
        <w:autoSpaceDN w:val="0"/>
        <w:adjustRightInd w:val="0"/>
        <w:rPr>
          <w:szCs w:val="24"/>
          <w:lang w:val="sk-SK"/>
        </w:rPr>
      </w:pPr>
    </w:p>
    <w:p w14:paraId="763A0F92" w14:textId="77777777" w:rsidR="00284616" w:rsidRPr="00D84CE9" w:rsidRDefault="00284616" w:rsidP="00284616">
      <w:pPr>
        <w:tabs>
          <w:tab w:val="left" w:pos="360"/>
        </w:tabs>
        <w:rPr>
          <w:szCs w:val="24"/>
          <w:lang w:val="sk-SK"/>
        </w:rPr>
      </w:pPr>
      <w:r w:rsidRPr="00D84CE9">
        <w:rPr>
          <w:szCs w:val="24"/>
          <w:lang w:val="sk-SK"/>
        </w:rPr>
        <w:t>Opatrnosť je nevyhnutná u pacientov so srdcovými ochoreniami v anamnéze a u pacientov dostávajúcich tiotepu sa musí pravidelne sledovať funkcia srdca.</w:t>
      </w:r>
    </w:p>
    <w:p w14:paraId="2C7454C4" w14:textId="77777777" w:rsidR="00284616" w:rsidRPr="00D84CE9" w:rsidRDefault="00284616" w:rsidP="00284616">
      <w:pPr>
        <w:tabs>
          <w:tab w:val="left" w:pos="360"/>
        </w:tabs>
        <w:rPr>
          <w:szCs w:val="24"/>
          <w:lang w:val="sk-SK"/>
        </w:rPr>
      </w:pPr>
    </w:p>
    <w:p w14:paraId="05E4BF72" w14:textId="77777777" w:rsidR="00284616" w:rsidRPr="00D84CE9" w:rsidRDefault="00284616" w:rsidP="00284616">
      <w:pPr>
        <w:tabs>
          <w:tab w:val="left" w:pos="360"/>
        </w:tabs>
        <w:rPr>
          <w:szCs w:val="24"/>
          <w:lang w:val="sk-SK"/>
        </w:rPr>
      </w:pPr>
      <w:r w:rsidRPr="00D84CE9">
        <w:rPr>
          <w:szCs w:val="24"/>
          <w:lang w:val="sk-SK"/>
        </w:rPr>
        <w:t>Opatrnosť je nevyhnutná u pacientov s ochoreniami obličiek v anamnéze a počas liečby tiotepou sa má zvážiť pravidelné sledovanie funkcie obličiek.</w:t>
      </w:r>
    </w:p>
    <w:p w14:paraId="33911C88" w14:textId="77777777" w:rsidR="00284616" w:rsidRPr="00D84CE9" w:rsidRDefault="00284616" w:rsidP="00284616">
      <w:pPr>
        <w:tabs>
          <w:tab w:val="left" w:pos="360"/>
        </w:tabs>
        <w:rPr>
          <w:szCs w:val="24"/>
          <w:lang w:val="sk-SK"/>
        </w:rPr>
      </w:pPr>
    </w:p>
    <w:p w14:paraId="61005603" w14:textId="77777777" w:rsidR="00284616" w:rsidRPr="00D84CE9" w:rsidRDefault="00284616" w:rsidP="00284616">
      <w:pPr>
        <w:tabs>
          <w:tab w:val="left" w:pos="360"/>
        </w:tabs>
        <w:rPr>
          <w:szCs w:val="24"/>
          <w:lang w:val="sk-SK"/>
        </w:rPr>
      </w:pPr>
      <w:r w:rsidRPr="00D84CE9">
        <w:rPr>
          <w:szCs w:val="24"/>
          <w:lang w:val="sk-SK"/>
        </w:rPr>
        <w:t>Tiotepa by mohla vyvolať pľúcnu toxicitu, ktorá môže prispievať k účinkom iných cytotoxických liekov (busulfan, fludarabín a cyklofosfamid) (pozri časť 4.8).</w:t>
      </w:r>
    </w:p>
    <w:p w14:paraId="64F08B4D" w14:textId="77777777" w:rsidR="00284616" w:rsidRPr="00D84CE9" w:rsidRDefault="00284616" w:rsidP="00284616">
      <w:pPr>
        <w:tabs>
          <w:tab w:val="left" w:pos="360"/>
        </w:tabs>
        <w:rPr>
          <w:szCs w:val="24"/>
          <w:lang w:val="sk-SK"/>
        </w:rPr>
      </w:pPr>
    </w:p>
    <w:p w14:paraId="7B1CFD7C" w14:textId="77777777" w:rsidR="00284616" w:rsidRPr="00D84CE9" w:rsidRDefault="00284616" w:rsidP="00284616">
      <w:pPr>
        <w:tabs>
          <w:tab w:val="left" w:pos="360"/>
        </w:tabs>
        <w:rPr>
          <w:szCs w:val="24"/>
          <w:lang w:val="sk-SK"/>
        </w:rPr>
      </w:pPr>
      <w:r w:rsidRPr="00D84CE9">
        <w:rPr>
          <w:szCs w:val="24"/>
          <w:lang w:val="sk-SK"/>
        </w:rPr>
        <w:t xml:space="preserve">Predchádzajúce ožarovanie mozgu alebo </w:t>
      </w:r>
      <w:r w:rsidR="009A7706">
        <w:rPr>
          <w:szCs w:val="24"/>
          <w:lang w:val="sk-SK"/>
        </w:rPr>
        <w:t>kraniospinálne ožarovanie</w:t>
      </w:r>
      <w:r w:rsidR="009A7706" w:rsidRPr="000062F3">
        <w:rPr>
          <w:szCs w:val="24"/>
          <w:lang w:val="sk-SK"/>
        </w:rPr>
        <w:t xml:space="preserve"> </w:t>
      </w:r>
      <w:r w:rsidRPr="00D84CE9">
        <w:rPr>
          <w:szCs w:val="24"/>
          <w:lang w:val="sk-SK"/>
        </w:rPr>
        <w:t>môže prispieť k závažným toxickým reakciám (napr. encefalopatia).</w:t>
      </w:r>
    </w:p>
    <w:p w14:paraId="22356932" w14:textId="77777777" w:rsidR="00284616" w:rsidRPr="00D84CE9" w:rsidRDefault="00284616" w:rsidP="00284616">
      <w:pPr>
        <w:tabs>
          <w:tab w:val="left" w:pos="360"/>
        </w:tabs>
        <w:rPr>
          <w:szCs w:val="24"/>
          <w:lang w:val="sk-SK"/>
        </w:rPr>
      </w:pPr>
    </w:p>
    <w:p w14:paraId="76117369" w14:textId="77777777" w:rsidR="00284616" w:rsidRPr="00D84CE9" w:rsidRDefault="00284616" w:rsidP="00284616">
      <w:pPr>
        <w:tabs>
          <w:tab w:val="left" w:pos="360"/>
        </w:tabs>
        <w:rPr>
          <w:szCs w:val="24"/>
          <w:lang w:val="sk-SK"/>
        </w:rPr>
      </w:pPr>
      <w:r w:rsidRPr="00D84CE9">
        <w:rPr>
          <w:szCs w:val="24"/>
          <w:lang w:val="sk-SK"/>
        </w:rPr>
        <w:t>Pacientovi je potrebné vysvetliť zvýšené riziko sekundárnych malignít spojených s tiotepou, známym karcinogénom pre človeka.</w:t>
      </w:r>
    </w:p>
    <w:p w14:paraId="16857197" w14:textId="77777777" w:rsidR="00284616" w:rsidRPr="00D84CE9" w:rsidRDefault="00284616" w:rsidP="00284616">
      <w:pPr>
        <w:tabs>
          <w:tab w:val="left" w:pos="360"/>
        </w:tabs>
        <w:rPr>
          <w:szCs w:val="24"/>
          <w:lang w:val="sk-SK"/>
        </w:rPr>
      </w:pPr>
    </w:p>
    <w:p w14:paraId="18637DCF" w14:textId="77777777" w:rsidR="00284616" w:rsidRPr="00D84CE9" w:rsidRDefault="00284616" w:rsidP="00284616">
      <w:pPr>
        <w:tabs>
          <w:tab w:val="left" w:pos="360"/>
        </w:tabs>
        <w:rPr>
          <w:szCs w:val="24"/>
          <w:lang w:val="sk-SK"/>
        </w:rPr>
      </w:pPr>
      <w:r w:rsidRPr="00D84CE9">
        <w:rPr>
          <w:szCs w:val="24"/>
          <w:lang w:val="sk-SK"/>
        </w:rPr>
        <w:t>Neodporúča sa súbežné použitie s očkovacími látkami obsahujúcimi živé oslabené mikroorganizmy (okrem očkovacích látok proti žltej zimnici), s fenytoínom a fosfenytoínom (pozri časť 4.5).</w:t>
      </w:r>
    </w:p>
    <w:p w14:paraId="3BDE1A68" w14:textId="77777777" w:rsidR="00284616" w:rsidRPr="00D84CE9" w:rsidRDefault="00284616" w:rsidP="00284616">
      <w:pPr>
        <w:tabs>
          <w:tab w:val="left" w:pos="360"/>
        </w:tabs>
        <w:rPr>
          <w:szCs w:val="24"/>
          <w:lang w:val="sk-SK"/>
        </w:rPr>
      </w:pPr>
    </w:p>
    <w:p w14:paraId="52A7E810" w14:textId="77777777" w:rsidR="00284616" w:rsidRPr="00D84CE9" w:rsidRDefault="00284616" w:rsidP="00284616">
      <w:pPr>
        <w:tabs>
          <w:tab w:val="left" w:pos="360"/>
        </w:tabs>
        <w:rPr>
          <w:szCs w:val="24"/>
          <w:lang w:val="sk-SK"/>
        </w:rPr>
      </w:pPr>
      <w:r w:rsidRPr="00D84CE9">
        <w:rPr>
          <w:szCs w:val="24"/>
          <w:lang w:val="sk-SK"/>
        </w:rPr>
        <w:t xml:space="preserve">Tiotepa sa nesmie podávať súbežne s cyklofosfamidom, keď sa v rovnakej </w:t>
      </w:r>
      <w:r w:rsidR="009A7706">
        <w:rPr>
          <w:szCs w:val="24"/>
          <w:lang w:val="sk-SK"/>
        </w:rPr>
        <w:t>prípravnej</w:t>
      </w:r>
      <w:r w:rsidR="009A7706" w:rsidRPr="00D84CE9">
        <w:rPr>
          <w:szCs w:val="24"/>
          <w:lang w:val="sk-SK"/>
        </w:rPr>
        <w:t xml:space="preserve"> </w:t>
      </w:r>
      <w:r w:rsidRPr="00D84CE9">
        <w:rPr>
          <w:szCs w:val="24"/>
          <w:lang w:val="sk-SK"/>
        </w:rPr>
        <w:t>liečbe používajú obidva lieky. Liek TEPADINA sa musí podávať po ukončení ktorejkoľvek infúzie cyklofosfamidu (pozri časť 4.5).</w:t>
      </w:r>
    </w:p>
    <w:p w14:paraId="0E7E9751" w14:textId="77777777" w:rsidR="00284616" w:rsidRPr="00D84CE9" w:rsidRDefault="00284616" w:rsidP="00284616">
      <w:pPr>
        <w:tabs>
          <w:tab w:val="left" w:pos="360"/>
        </w:tabs>
        <w:rPr>
          <w:szCs w:val="24"/>
          <w:lang w:val="sk-SK"/>
        </w:rPr>
      </w:pPr>
    </w:p>
    <w:p w14:paraId="297FA850" w14:textId="77777777" w:rsidR="00284616" w:rsidRPr="00D84CE9" w:rsidRDefault="00284616" w:rsidP="00284616">
      <w:pPr>
        <w:tabs>
          <w:tab w:val="left" w:pos="360"/>
        </w:tabs>
        <w:rPr>
          <w:szCs w:val="24"/>
          <w:lang w:val="sk-SK"/>
        </w:rPr>
      </w:pPr>
      <w:r w:rsidRPr="00D84CE9">
        <w:rPr>
          <w:szCs w:val="24"/>
          <w:lang w:val="sk-SK"/>
        </w:rPr>
        <w:t>Počas súbežného používania tiotepy a inhibítorov CYP2B6 alebo CYP3A4 sa pacienti musia pozorne klinicky sledovať (pozri časť 4.5).</w:t>
      </w:r>
    </w:p>
    <w:p w14:paraId="2168CD25" w14:textId="77777777" w:rsidR="00284616" w:rsidRPr="00D84CE9" w:rsidRDefault="00284616" w:rsidP="00284616">
      <w:pPr>
        <w:tabs>
          <w:tab w:val="left" w:pos="360"/>
        </w:tabs>
        <w:rPr>
          <w:szCs w:val="24"/>
          <w:lang w:val="sk-SK"/>
        </w:rPr>
      </w:pPr>
    </w:p>
    <w:p w14:paraId="4C92D43D" w14:textId="77777777" w:rsidR="00284616" w:rsidRDefault="00284616" w:rsidP="00284616">
      <w:pPr>
        <w:tabs>
          <w:tab w:val="left" w:pos="360"/>
        </w:tabs>
        <w:rPr>
          <w:szCs w:val="24"/>
          <w:lang w:val="sk-SK"/>
        </w:rPr>
      </w:pPr>
      <w:r w:rsidRPr="00D84CE9">
        <w:rPr>
          <w:szCs w:val="24"/>
          <w:lang w:val="sk-SK"/>
        </w:rPr>
        <w:t>Tiotepa by mohla poškodiť plodnosť mužov alebo žien podobne, ako väčšina alkylačných látok. Pacienti mužského pohlavia si pred začatím liečby majú nechať zmraziť spermie a počas liečby a rok po ukončení liečby nemajú splodiť dieťa (pozri časť 4.6).</w:t>
      </w:r>
    </w:p>
    <w:p w14:paraId="37E51329" w14:textId="77777777" w:rsidR="007D4744" w:rsidRPr="000B7EB9" w:rsidRDefault="007D4744" w:rsidP="000B7EB9">
      <w:pPr>
        <w:pStyle w:val="Data"/>
        <w:rPr>
          <w:lang w:val="sk-SK"/>
        </w:rPr>
      </w:pPr>
    </w:p>
    <w:p w14:paraId="6A1CCE0E" w14:textId="6DD4DAD8" w:rsidR="007D4744" w:rsidRDefault="0089780A" w:rsidP="000B7EB9">
      <w:pPr>
        <w:tabs>
          <w:tab w:val="left" w:pos="360"/>
          <w:tab w:val="left" w:pos="567"/>
        </w:tabs>
        <w:rPr>
          <w:iCs/>
          <w:lang w:val="sk-SK" w:eastAsia="en-US"/>
        </w:rPr>
      </w:pPr>
      <w:r>
        <w:rPr>
          <w:iCs/>
          <w:lang w:val="sk-SK" w:eastAsia="en-US"/>
        </w:rPr>
        <w:t>TEPADINA</w:t>
      </w:r>
      <w:r w:rsidR="004B53C1" w:rsidRPr="00786FF8">
        <w:rPr>
          <w:iCs/>
          <w:lang w:val="sk-SK" w:eastAsia="en-US"/>
        </w:rPr>
        <w:t xml:space="preserve"> </w:t>
      </w:r>
      <w:r>
        <w:rPr>
          <w:iCs/>
          <w:lang w:val="sk-SK" w:eastAsia="en-US"/>
        </w:rPr>
        <w:t>400</w:t>
      </w:r>
      <w:r w:rsidRPr="00786FF8">
        <w:rPr>
          <w:lang w:val="sk-SK" w:eastAsia="en-US"/>
        </w:rPr>
        <w:t> </w:t>
      </w:r>
      <w:r w:rsidRPr="00786FF8">
        <w:rPr>
          <w:iCs/>
          <w:lang w:val="sk-SK" w:eastAsia="en-US"/>
        </w:rPr>
        <w:t xml:space="preserve">mg </w:t>
      </w:r>
      <w:r w:rsidR="004B53C1" w:rsidRPr="00786FF8">
        <w:rPr>
          <w:iCs/>
          <w:lang w:val="sk-SK" w:eastAsia="en-US"/>
        </w:rPr>
        <w:t>obsahuje 1</w:t>
      </w:r>
      <w:r w:rsidR="006935C3" w:rsidRPr="00786FF8">
        <w:rPr>
          <w:lang w:val="sk-SK" w:eastAsia="en-US"/>
        </w:rPr>
        <w:t> </w:t>
      </w:r>
      <w:r w:rsidR="004B53C1" w:rsidRPr="00786FF8">
        <w:rPr>
          <w:iCs/>
          <w:lang w:val="sk-SK" w:eastAsia="en-US"/>
        </w:rPr>
        <w:t>418</w:t>
      </w:r>
      <w:r w:rsidR="006935C3" w:rsidRPr="00786FF8">
        <w:rPr>
          <w:lang w:val="sk-SK" w:eastAsia="en-US"/>
        </w:rPr>
        <w:t> </w:t>
      </w:r>
      <w:r w:rsidR="004B53C1" w:rsidRPr="00786FF8">
        <w:rPr>
          <w:iCs/>
          <w:lang w:val="sk-SK" w:eastAsia="en-US"/>
        </w:rPr>
        <w:t>mg (61,6</w:t>
      </w:r>
      <w:r w:rsidR="006935C3" w:rsidRPr="00786FF8">
        <w:rPr>
          <w:lang w:val="sk-SK" w:eastAsia="en-US"/>
        </w:rPr>
        <w:t> </w:t>
      </w:r>
      <w:r w:rsidR="004B53C1" w:rsidRPr="00786FF8">
        <w:rPr>
          <w:iCs/>
          <w:lang w:val="sk-SK" w:eastAsia="en-US"/>
        </w:rPr>
        <w:t>mmol) sodíka v jednom vrecku, čo zodpovedá 70,9</w:t>
      </w:r>
      <w:r w:rsidR="006935C3" w:rsidRPr="00786FF8">
        <w:rPr>
          <w:lang w:val="sk-SK" w:eastAsia="en-US"/>
        </w:rPr>
        <w:t> </w:t>
      </w:r>
      <w:r w:rsidR="004B53C1" w:rsidRPr="00786FF8">
        <w:rPr>
          <w:iCs/>
          <w:lang w:val="sk-SK" w:eastAsia="en-US"/>
        </w:rPr>
        <w:t xml:space="preserve">% </w:t>
      </w:r>
      <w:r w:rsidR="00410905" w:rsidRPr="00786FF8">
        <w:rPr>
          <w:iCs/>
          <w:lang w:val="sk-SK" w:eastAsia="en-US"/>
        </w:rPr>
        <w:t xml:space="preserve">WHO </w:t>
      </w:r>
      <w:r w:rsidR="00993CCE" w:rsidRPr="00786FF8">
        <w:rPr>
          <w:iCs/>
          <w:lang w:val="sk-SK" w:eastAsia="en-US"/>
        </w:rPr>
        <w:t xml:space="preserve">odporúčaného </w:t>
      </w:r>
      <w:r w:rsidR="004B53C1" w:rsidRPr="00786FF8">
        <w:rPr>
          <w:iCs/>
          <w:lang w:val="sk-SK" w:eastAsia="en-US"/>
        </w:rPr>
        <w:t>maximálneho denného príjmu</w:t>
      </w:r>
      <w:r w:rsidR="00993CCE" w:rsidRPr="00786FF8">
        <w:rPr>
          <w:iCs/>
          <w:lang w:val="sk-SK" w:eastAsia="en-US"/>
        </w:rPr>
        <w:t xml:space="preserve"> </w:t>
      </w:r>
      <w:r w:rsidR="00410905" w:rsidRPr="00786FF8">
        <w:rPr>
          <w:iCs/>
          <w:lang w:val="sk-SK" w:eastAsia="en-US"/>
        </w:rPr>
        <w:t>2</w:t>
      </w:r>
      <w:r w:rsidR="00410905" w:rsidRPr="00786FF8">
        <w:rPr>
          <w:lang w:val="sk-SK" w:eastAsia="en-US"/>
        </w:rPr>
        <w:t> </w:t>
      </w:r>
      <w:r w:rsidR="00410905" w:rsidRPr="00786FF8">
        <w:rPr>
          <w:iCs/>
          <w:lang w:val="sk-SK" w:eastAsia="en-US"/>
        </w:rPr>
        <w:t xml:space="preserve">g </w:t>
      </w:r>
      <w:r w:rsidR="00993CCE" w:rsidRPr="00786FF8">
        <w:rPr>
          <w:iCs/>
          <w:lang w:val="sk-SK" w:eastAsia="en-US"/>
        </w:rPr>
        <w:t>sodíka pre dospel</w:t>
      </w:r>
      <w:r w:rsidR="00410905" w:rsidRPr="00786FF8">
        <w:rPr>
          <w:iCs/>
          <w:lang w:val="sk-SK" w:eastAsia="en-US"/>
        </w:rPr>
        <w:t>ú osobu</w:t>
      </w:r>
      <w:r w:rsidR="00993CCE" w:rsidRPr="00786FF8">
        <w:rPr>
          <w:iCs/>
          <w:lang w:val="sk-SK" w:eastAsia="en-US"/>
        </w:rPr>
        <w:t>.</w:t>
      </w:r>
    </w:p>
    <w:p w14:paraId="6771344B" w14:textId="02686D81" w:rsidR="0089780A" w:rsidRPr="00786FF8" w:rsidRDefault="0089780A" w:rsidP="0089780A">
      <w:pPr>
        <w:tabs>
          <w:tab w:val="left" w:pos="360"/>
          <w:tab w:val="left" w:pos="567"/>
        </w:tabs>
        <w:rPr>
          <w:iCs/>
          <w:lang w:val="sk-SK" w:eastAsia="en-US"/>
        </w:rPr>
      </w:pPr>
      <w:r>
        <w:rPr>
          <w:iCs/>
          <w:lang w:val="sk-SK" w:eastAsia="en-US"/>
        </w:rPr>
        <w:t>TEPADINA</w:t>
      </w:r>
      <w:r w:rsidRPr="00786FF8">
        <w:rPr>
          <w:iCs/>
          <w:lang w:val="sk-SK" w:eastAsia="en-US"/>
        </w:rPr>
        <w:t xml:space="preserve"> </w:t>
      </w:r>
      <w:r>
        <w:rPr>
          <w:iCs/>
          <w:lang w:val="sk-SK" w:eastAsia="en-US"/>
        </w:rPr>
        <w:t>200</w:t>
      </w:r>
      <w:r w:rsidRPr="00786FF8">
        <w:rPr>
          <w:lang w:val="sk-SK" w:eastAsia="en-US"/>
        </w:rPr>
        <w:t> </w:t>
      </w:r>
      <w:r w:rsidRPr="00786FF8">
        <w:rPr>
          <w:iCs/>
          <w:lang w:val="sk-SK" w:eastAsia="en-US"/>
        </w:rPr>
        <w:t xml:space="preserve">mg obsahuje </w:t>
      </w:r>
      <w:r>
        <w:rPr>
          <w:iCs/>
          <w:lang w:val="sk-SK" w:eastAsia="en-US"/>
        </w:rPr>
        <w:t>709</w:t>
      </w:r>
      <w:r w:rsidRPr="00786FF8">
        <w:rPr>
          <w:lang w:val="sk-SK" w:eastAsia="en-US"/>
        </w:rPr>
        <w:t> </w:t>
      </w:r>
      <w:r w:rsidRPr="00786FF8">
        <w:rPr>
          <w:iCs/>
          <w:lang w:val="sk-SK" w:eastAsia="en-US"/>
        </w:rPr>
        <w:t>mg (</w:t>
      </w:r>
      <w:r>
        <w:rPr>
          <w:iCs/>
          <w:lang w:val="sk-SK" w:eastAsia="en-US"/>
        </w:rPr>
        <w:t>30</w:t>
      </w:r>
      <w:r w:rsidRPr="00786FF8">
        <w:rPr>
          <w:iCs/>
          <w:lang w:val="sk-SK" w:eastAsia="en-US"/>
        </w:rPr>
        <w:t>,</w:t>
      </w:r>
      <w:r>
        <w:rPr>
          <w:iCs/>
          <w:lang w:val="sk-SK" w:eastAsia="en-US"/>
        </w:rPr>
        <w:t>8</w:t>
      </w:r>
      <w:r w:rsidRPr="00786FF8">
        <w:rPr>
          <w:lang w:val="sk-SK" w:eastAsia="en-US"/>
        </w:rPr>
        <w:t> </w:t>
      </w:r>
      <w:r w:rsidRPr="00786FF8">
        <w:rPr>
          <w:iCs/>
          <w:lang w:val="sk-SK" w:eastAsia="en-US"/>
        </w:rPr>
        <w:t xml:space="preserve">mmol) sodíka v jednom vrecku, čo zodpovedá </w:t>
      </w:r>
      <w:r>
        <w:rPr>
          <w:iCs/>
          <w:lang w:val="sk-SK" w:eastAsia="en-US"/>
        </w:rPr>
        <w:t>35</w:t>
      </w:r>
      <w:r w:rsidRPr="00786FF8">
        <w:rPr>
          <w:iCs/>
          <w:lang w:val="sk-SK" w:eastAsia="en-US"/>
        </w:rPr>
        <w:t>,</w:t>
      </w:r>
      <w:r>
        <w:rPr>
          <w:iCs/>
          <w:lang w:val="sk-SK" w:eastAsia="en-US"/>
        </w:rPr>
        <w:t>5</w:t>
      </w:r>
      <w:r w:rsidRPr="00786FF8">
        <w:rPr>
          <w:lang w:val="sk-SK" w:eastAsia="en-US"/>
        </w:rPr>
        <w:t> </w:t>
      </w:r>
      <w:r w:rsidRPr="00786FF8">
        <w:rPr>
          <w:iCs/>
          <w:lang w:val="sk-SK" w:eastAsia="en-US"/>
        </w:rPr>
        <w:t>% WHO odporúčaného maximálneho denného príjmu 2</w:t>
      </w:r>
      <w:r w:rsidRPr="00786FF8">
        <w:rPr>
          <w:lang w:val="sk-SK" w:eastAsia="en-US"/>
        </w:rPr>
        <w:t> </w:t>
      </w:r>
      <w:r w:rsidRPr="00786FF8">
        <w:rPr>
          <w:iCs/>
          <w:lang w:val="sk-SK" w:eastAsia="en-US"/>
        </w:rPr>
        <w:t>g sodíka pre dospelú osobu.</w:t>
      </w:r>
    </w:p>
    <w:p w14:paraId="37D0FC70" w14:textId="77777777" w:rsidR="0089780A" w:rsidRPr="0089780A" w:rsidRDefault="0089780A" w:rsidP="0089780A">
      <w:pPr>
        <w:pStyle w:val="Data"/>
        <w:rPr>
          <w:lang w:val="sk-SK" w:eastAsia="en-US"/>
        </w:rPr>
      </w:pPr>
    </w:p>
    <w:p w14:paraId="6E19D7D5" w14:textId="77777777" w:rsidR="00284616" w:rsidRPr="00D84CE9" w:rsidRDefault="00284616" w:rsidP="00284616">
      <w:pPr>
        <w:tabs>
          <w:tab w:val="left" w:pos="360"/>
        </w:tabs>
        <w:spacing w:line="240" w:lineRule="atLeast"/>
        <w:rPr>
          <w:szCs w:val="24"/>
          <w:lang w:val="sk-SK"/>
        </w:rPr>
      </w:pPr>
    </w:p>
    <w:p w14:paraId="707A0408" w14:textId="77777777" w:rsidR="00284616" w:rsidRPr="00D84CE9" w:rsidRDefault="00284616" w:rsidP="00E472A7">
      <w:pPr>
        <w:pStyle w:val="Paragrafo"/>
        <w:keepNext/>
        <w:snapToGrid w:val="0"/>
        <w:ind w:left="0" w:firstLine="0"/>
        <w:jc w:val="left"/>
        <w:rPr>
          <w:bCs w:val="0"/>
          <w:sz w:val="22"/>
          <w:lang w:val="sk-SK"/>
        </w:rPr>
      </w:pPr>
      <w:r w:rsidRPr="00D84CE9">
        <w:rPr>
          <w:bCs w:val="0"/>
          <w:sz w:val="22"/>
          <w:lang w:val="sk-SK"/>
        </w:rPr>
        <w:t>4.5</w:t>
      </w:r>
      <w:r w:rsidRPr="00D84CE9">
        <w:rPr>
          <w:bCs w:val="0"/>
          <w:sz w:val="22"/>
          <w:lang w:val="sk-SK"/>
        </w:rPr>
        <w:tab/>
        <w:t>Liekové a iné interakcie</w:t>
      </w:r>
    </w:p>
    <w:p w14:paraId="13F99847" w14:textId="77777777" w:rsidR="00284616" w:rsidRPr="00D84CE9" w:rsidRDefault="00284616" w:rsidP="00E472A7">
      <w:pPr>
        <w:keepNext/>
        <w:rPr>
          <w:szCs w:val="24"/>
          <w:lang w:val="sk-SK"/>
        </w:rPr>
      </w:pPr>
    </w:p>
    <w:p w14:paraId="69538886" w14:textId="77777777" w:rsidR="00284616" w:rsidRPr="00D84CE9" w:rsidRDefault="00284616" w:rsidP="00E472A7">
      <w:pPr>
        <w:pStyle w:val="Corpsdetex"/>
        <w:keepNext/>
        <w:jc w:val="left"/>
        <w:rPr>
          <w:lang w:val="sk-SK"/>
        </w:rPr>
      </w:pPr>
      <w:r w:rsidRPr="00D84CE9">
        <w:rPr>
          <w:sz w:val="22"/>
          <w:u w:val="single"/>
          <w:lang w:val="sk-SK"/>
        </w:rPr>
        <w:t>Špecifické interakcie s tiotepou</w:t>
      </w:r>
    </w:p>
    <w:p w14:paraId="44A96761" w14:textId="77777777" w:rsidR="00284616" w:rsidRPr="00D84CE9" w:rsidRDefault="00284616" w:rsidP="00E472A7">
      <w:pPr>
        <w:rPr>
          <w:szCs w:val="24"/>
          <w:lang w:val="sk-SK"/>
        </w:rPr>
      </w:pPr>
      <w:r w:rsidRPr="00D84CE9">
        <w:rPr>
          <w:szCs w:val="24"/>
          <w:lang w:val="sk-SK"/>
        </w:rPr>
        <w:t>Pacientovi dostávajúcemu imunosupresívny chemoterapeutický liek sa nesmú podávať očkovacie látky obsahujúce živé vírusy a baktérie a medzi ukončením liečby a očkovaním musia uplynúť najmenej tri mesiace.</w:t>
      </w:r>
    </w:p>
    <w:p w14:paraId="31EFC0E4" w14:textId="77777777" w:rsidR="00284616" w:rsidRPr="00D84CE9" w:rsidRDefault="00284616" w:rsidP="00E472A7">
      <w:pPr>
        <w:tabs>
          <w:tab w:val="left" w:pos="993"/>
          <w:tab w:val="left" w:pos="3402"/>
        </w:tabs>
        <w:rPr>
          <w:szCs w:val="24"/>
          <w:lang w:val="sk-SK"/>
        </w:rPr>
      </w:pPr>
    </w:p>
    <w:p w14:paraId="55C7BDB3" w14:textId="77777777" w:rsidR="00284616" w:rsidRPr="00D84CE9" w:rsidRDefault="00284616" w:rsidP="00E472A7">
      <w:pPr>
        <w:tabs>
          <w:tab w:val="left" w:pos="993"/>
          <w:tab w:val="left" w:pos="3402"/>
        </w:tabs>
        <w:rPr>
          <w:szCs w:val="24"/>
          <w:lang w:val="sk-SK"/>
        </w:rPr>
      </w:pPr>
      <w:r w:rsidRPr="00D84CE9">
        <w:rPr>
          <w:szCs w:val="24"/>
          <w:lang w:val="sk-SK"/>
        </w:rPr>
        <w:t>Zdá sa, že tiotepa sa metabolizuje prostredníctvom CYP2B6 a CYP3A4. Súbežné podávanie s inhibítormi CYP2B6 (napríklad klopidogrel a tiklopidín) alebo CYP3A4 (napríklad azolové antimykotiká, makrolidy ako sú erytromycín, klaritromycín, telitromycín a inhibítoty proteázy) môže zvýšiť plazmatické koncentrácie tiotepy a potenciálne znížiť koncentrácie aktívneho metabolitu TEPA. Súbežné podávanie induktorov cytochrómu P450 (ako sú rifampicín, karbamazepín, fenobarbital) môže zvýšiť metabolizmus tiotepy, čo vedie k zvýšeným plazmatickým koncentráciám aktívneho metabolitu. Pacienti musia byť preto počas súbežného používania tiotepy a týchto liekov pozorne klinicky sledovaní.</w:t>
      </w:r>
    </w:p>
    <w:p w14:paraId="6AC551D1" w14:textId="77777777" w:rsidR="00284616" w:rsidRPr="00D84CE9" w:rsidRDefault="00284616" w:rsidP="00E472A7">
      <w:pPr>
        <w:rPr>
          <w:szCs w:val="24"/>
          <w:lang w:val="sk-SK"/>
        </w:rPr>
      </w:pPr>
    </w:p>
    <w:p w14:paraId="2EE0BE4E" w14:textId="77777777" w:rsidR="00284616" w:rsidRPr="00D84CE9" w:rsidRDefault="00284616" w:rsidP="00E472A7">
      <w:pPr>
        <w:tabs>
          <w:tab w:val="left" w:pos="360"/>
          <w:tab w:val="left" w:pos="5529"/>
        </w:tabs>
        <w:rPr>
          <w:szCs w:val="24"/>
          <w:lang w:val="sk-SK"/>
        </w:rPr>
      </w:pPr>
      <w:r w:rsidRPr="00D84CE9">
        <w:rPr>
          <w:szCs w:val="24"/>
          <w:lang w:val="sk-SK"/>
        </w:rPr>
        <w:t>Tiotepa je slabý inhibítor CYP2B6 a preto môže potenciálne zvyšovať plazmatické koncentrácie látok metabolizovaných prostredníctvom CYP2B6, ako sú ifosfamid, tamoxifén, bupropión, efavirenz a cyklofosfamid. CYP2B6 katalyzuje metabolickú premenu cyklofosfamidu na jeho aktívnu formu 4-hydroxycyklofosfamid (4-OHCP) a súbežné podávanie tiotepy preto môže viesť k zníženým koncentráciám aktívneho 4-OHCP. Počas súbežného používania tiotepy a týchto liekov je preto potrebné klinické sledovanie.</w:t>
      </w:r>
    </w:p>
    <w:p w14:paraId="7EF18814" w14:textId="77777777" w:rsidR="00284616" w:rsidRPr="00D84CE9" w:rsidRDefault="00284616" w:rsidP="00E472A7">
      <w:pPr>
        <w:rPr>
          <w:szCs w:val="24"/>
          <w:lang w:val="sk-SK"/>
        </w:rPr>
      </w:pPr>
    </w:p>
    <w:p w14:paraId="12FE6DFD" w14:textId="77777777" w:rsidR="00284616" w:rsidRPr="00D84CE9" w:rsidRDefault="00284616" w:rsidP="00284616">
      <w:pPr>
        <w:keepNext/>
        <w:rPr>
          <w:szCs w:val="24"/>
          <w:u w:val="single"/>
          <w:lang w:val="sk-SK"/>
        </w:rPr>
      </w:pPr>
      <w:r w:rsidRPr="00D84CE9">
        <w:rPr>
          <w:szCs w:val="24"/>
          <w:u w:val="single"/>
          <w:lang w:val="sk-SK"/>
        </w:rPr>
        <w:t>Súbežné použitie je kontraindikované</w:t>
      </w:r>
    </w:p>
    <w:p w14:paraId="45CE4D2A" w14:textId="77777777" w:rsidR="00284616" w:rsidRPr="00D84CE9" w:rsidRDefault="00284616" w:rsidP="00E472A7">
      <w:pPr>
        <w:rPr>
          <w:szCs w:val="24"/>
          <w:lang w:val="sk-SK"/>
        </w:rPr>
      </w:pPr>
      <w:r w:rsidRPr="00D84CE9">
        <w:rPr>
          <w:szCs w:val="24"/>
          <w:lang w:val="sk-SK"/>
        </w:rPr>
        <w:t>Očkovacia látka proti žltej zimnici: riziko fatálneho generalizovaného ochorenia vyvolaného očkovaním.</w:t>
      </w:r>
    </w:p>
    <w:p w14:paraId="16731E53" w14:textId="77777777" w:rsidR="00284616" w:rsidRPr="00D84CE9" w:rsidRDefault="00284616" w:rsidP="00E472A7">
      <w:pPr>
        <w:rPr>
          <w:szCs w:val="24"/>
          <w:lang w:val="sk-SK"/>
        </w:rPr>
      </w:pPr>
    </w:p>
    <w:p w14:paraId="595F165D" w14:textId="77777777" w:rsidR="00284616" w:rsidRPr="00D84CE9" w:rsidRDefault="00284616" w:rsidP="00E472A7">
      <w:pPr>
        <w:rPr>
          <w:szCs w:val="24"/>
          <w:lang w:val="sk-SK"/>
        </w:rPr>
      </w:pPr>
      <w:r w:rsidRPr="00D84CE9">
        <w:rPr>
          <w:szCs w:val="24"/>
          <w:lang w:val="sk-SK"/>
        </w:rPr>
        <w:t>Vo všeobecnosti sa pacientovi dostávajúcemu imunosupresívny chemoterapeutický liek nesmú podávať očkovacie látky obsahujúce živé vírusy a baktérie a medzi ukončením liečby a očkovaním musia uplynúť najmenej tri mesiace.</w:t>
      </w:r>
    </w:p>
    <w:p w14:paraId="2FE9E12D" w14:textId="77777777" w:rsidR="00284616" w:rsidRPr="00D84CE9" w:rsidRDefault="00284616" w:rsidP="00E472A7">
      <w:pPr>
        <w:rPr>
          <w:szCs w:val="24"/>
          <w:lang w:val="sk-SK"/>
        </w:rPr>
      </w:pPr>
    </w:p>
    <w:p w14:paraId="3A704AB3" w14:textId="77777777" w:rsidR="00284616" w:rsidRPr="00D84CE9" w:rsidRDefault="00284616" w:rsidP="00E472A7">
      <w:pPr>
        <w:keepNext/>
        <w:rPr>
          <w:szCs w:val="24"/>
          <w:u w:val="single"/>
          <w:lang w:val="sk-SK"/>
        </w:rPr>
      </w:pPr>
      <w:r w:rsidRPr="00D84CE9">
        <w:rPr>
          <w:szCs w:val="24"/>
          <w:u w:val="single"/>
          <w:lang w:val="sk-SK"/>
        </w:rPr>
        <w:lastRenderedPageBreak/>
        <w:t>Súbežné použitie sa neodporúča</w:t>
      </w:r>
    </w:p>
    <w:p w14:paraId="00EE7638" w14:textId="77777777" w:rsidR="009A7706" w:rsidRPr="000062F3" w:rsidRDefault="00284616" w:rsidP="009A7706">
      <w:pPr>
        <w:rPr>
          <w:szCs w:val="24"/>
          <w:lang w:val="sk-SK"/>
        </w:rPr>
      </w:pPr>
      <w:r w:rsidRPr="00D84CE9">
        <w:rPr>
          <w:szCs w:val="24"/>
          <w:lang w:val="sk-SK"/>
        </w:rPr>
        <w:t xml:space="preserve">Očkovacie látky obsahujúce živé oslabené mikroorganizmy (s výnimkou žltej zimnice): riziko systémového, možno fatálneho ochorenia. </w:t>
      </w:r>
    </w:p>
    <w:p w14:paraId="5739F6DE" w14:textId="77777777" w:rsidR="009A7706" w:rsidRPr="000062F3" w:rsidRDefault="009A7706" w:rsidP="009A7706">
      <w:pPr>
        <w:rPr>
          <w:szCs w:val="24"/>
          <w:lang w:val="sk-SK"/>
        </w:rPr>
      </w:pPr>
      <w:r w:rsidRPr="000062F3">
        <w:rPr>
          <w:szCs w:val="24"/>
          <w:lang w:val="sk-SK"/>
        </w:rPr>
        <w:t>Toto riziko je zvýšené u </w:t>
      </w:r>
      <w:r>
        <w:rPr>
          <w:szCs w:val="24"/>
          <w:lang w:val="sk-SK"/>
        </w:rPr>
        <w:t>jedincov</w:t>
      </w:r>
      <w:r w:rsidRPr="000062F3">
        <w:rPr>
          <w:szCs w:val="24"/>
          <w:lang w:val="sk-SK"/>
        </w:rPr>
        <w:t>, ktor</w:t>
      </w:r>
      <w:r>
        <w:rPr>
          <w:szCs w:val="24"/>
          <w:lang w:val="sk-SK"/>
        </w:rPr>
        <w:t>í</w:t>
      </w:r>
      <w:r w:rsidRPr="000062F3">
        <w:rPr>
          <w:szCs w:val="24"/>
          <w:lang w:val="sk-SK"/>
        </w:rPr>
        <w:t xml:space="preserve"> už </w:t>
      </w:r>
      <w:r>
        <w:rPr>
          <w:szCs w:val="24"/>
          <w:lang w:val="sk-SK"/>
        </w:rPr>
        <w:t>majú zníženú</w:t>
      </w:r>
      <w:r w:rsidRPr="000062F3">
        <w:rPr>
          <w:szCs w:val="24"/>
          <w:lang w:val="sk-SK"/>
        </w:rPr>
        <w:t xml:space="preserve"> imun</w:t>
      </w:r>
      <w:r>
        <w:rPr>
          <w:szCs w:val="24"/>
          <w:lang w:val="sk-SK"/>
        </w:rPr>
        <w:t>itu v dôsledku</w:t>
      </w:r>
      <w:r w:rsidRPr="000062F3">
        <w:rPr>
          <w:szCs w:val="24"/>
          <w:lang w:val="sk-SK"/>
        </w:rPr>
        <w:t xml:space="preserve"> základn</w:t>
      </w:r>
      <w:r>
        <w:rPr>
          <w:szCs w:val="24"/>
          <w:lang w:val="sk-SK"/>
        </w:rPr>
        <w:t>ého</w:t>
      </w:r>
      <w:r w:rsidRPr="000062F3">
        <w:rPr>
          <w:szCs w:val="24"/>
          <w:lang w:val="sk-SK"/>
        </w:rPr>
        <w:t xml:space="preserve"> ochoren</w:t>
      </w:r>
      <w:r>
        <w:rPr>
          <w:szCs w:val="24"/>
          <w:lang w:val="sk-SK"/>
        </w:rPr>
        <w:t>ia</w:t>
      </w:r>
      <w:r w:rsidRPr="000062F3">
        <w:rPr>
          <w:szCs w:val="24"/>
          <w:lang w:val="sk-SK"/>
        </w:rPr>
        <w:t>.</w:t>
      </w:r>
    </w:p>
    <w:p w14:paraId="65C08926" w14:textId="77777777" w:rsidR="00284616" w:rsidRPr="00D84CE9" w:rsidRDefault="00284616" w:rsidP="00E472A7">
      <w:pPr>
        <w:rPr>
          <w:szCs w:val="24"/>
          <w:lang w:val="sk-SK"/>
        </w:rPr>
      </w:pPr>
    </w:p>
    <w:p w14:paraId="265A6EB1" w14:textId="77777777" w:rsidR="00284616" w:rsidRPr="00D84CE9" w:rsidRDefault="00284616" w:rsidP="00E472A7">
      <w:pPr>
        <w:rPr>
          <w:szCs w:val="24"/>
          <w:lang w:val="sk-SK"/>
        </w:rPr>
      </w:pPr>
      <w:r w:rsidRPr="00D84CE9">
        <w:rPr>
          <w:szCs w:val="24"/>
          <w:lang w:val="sk-SK"/>
        </w:rPr>
        <w:t>Ak je to možné, má sa namiesto nich použiť očkovacia látka obsahujúca inaktivované vírusy (poliomyelitída).</w:t>
      </w:r>
    </w:p>
    <w:p w14:paraId="765547C0" w14:textId="77777777" w:rsidR="00284616" w:rsidRPr="00D84CE9" w:rsidRDefault="00284616" w:rsidP="00E472A7">
      <w:pPr>
        <w:rPr>
          <w:szCs w:val="24"/>
          <w:lang w:val="sk-SK"/>
        </w:rPr>
      </w:pPr>
    </w:p>
    <w:p w14:paraId="40AE8D95" w14:textId="77777777" w:rsidR="00284616" w:rsidRPr="00D84CE9" w:rsidRDefault="00284616" w:rsidP="00284616">
      <w:pPr>
        <w:tabs>
          <w:tab w:val="left" w:pos="360"/>
          <w:tab w:val="left" w:pos="993"/>
          <w:tab w:val="left" w:pos="3402"/>
        </w:tabs>
        <w:rPr>
          <w:szCs w:val="24"/>
          <w:lang w:val="sk-SK"/>
        </w:rPr>
      </w:pPr>
      <w:r w:rsidRPr="00D84CE9">
        <w:rPr>
          <w:szCs w:val="24"/>
          <w:lang w:val="sk-SK"/>
        </w:rPr>
        <w:t xml:space="preserve">Fenytoín: riziko exacerbácie </w:t>
      </w:r>
      <w:r w:rsidR="009A7706">
        <w:rPr>
          <w:szCs w:val="24"/>
          <w:lang w:val="sk-SK"/>
        </w:rPr>
        <w:t>konvulzií</w:t>
      </w:r>
      <w:r w:rsidR="009A7706" w:rsidRPr="00D84CE9">
        <w:rPr>
          <w:szCs w:val="24"/>
          <w:lang w:val="sk-SK"/>
        </w:rPr>
        <w:t xml:space="preserve"> </w:t>
      </w:r>
      <w:r w:rsidR="009A7706" w:rsidRPr="009A7706">
        <w:rPr>
          <w:szCs w:val="24"/>
          <w:lang w:val="sk-SK"/>
        </w:rPr>
        <w:t xml:space="preserve"> </w:t>
      </w:r>
      <w:r w:rsidR="009A7706">
        <w:rPr>
          <w:szCs w:val="24"/>
          <w:lang w:val="sk-SK"/>
        </w:rPr>
        <w:t>zapríčinené</w:t>
      </w:r>
      <w:r w:rsidRPr="00D84CE9">
        <w:rPr>
          <w:szCs w:val="24"/>
          <w:lang w:val="sk-SK"/>
        </w:rPr>
        <w:t xml:space="preserve"> znížen</w:t>
      </w:r>
      <w:r w:rsidR="009A7706">
        <w:rPr>
          <w:szCs w:val="24"/>
          <w:lang w:val="sk-SK"/>
        </w:rPr>
        <w:t>ou</w:t>
      </w:r>
      <w:r w:rsidRPr="00D84CE9">
        <w:rPr>
          <w:szCs w:val="24"/>
          <w:lang w:val="sk-SK"/>
        </w:rPr>
        <w:t xml:space="preserve"> absorpc</w:t>
      </w:r>
      <w:r w:rsidR="009A7706">
        <w:rPr>
          <w:szCs w:val="24"/>
          <w:lang w:val="sk-SK"/>
        </w:rPr>
        <w:t>iou</w:t>
      </w:r>
      <w:r w:rsidRPr="00D84CE9">
        <w:rPr>
          <w:szCs w:val="24"/>
          <w:lang w:val="sk-SK"/>
        </w:rPr>
        <w:t xml:space="preserve"> fenytoínu v tráviacom trakte </w:t>
      </w:r>
      <w:r w:rsidR="009A7706">
        <w:rPr>
          <w:szCs w:val="24"/>
          <w:lang w:val="sk-SK"/>
        </w:rPr>
        <w:t>v dôsledku</w:t>
      </w:r>
      <w:r w:rsidR="009A7706" w:rsidRPr="000062F3">
        <w:rPr>
          <w:szCs w:val="24"/>
          <w:lang w:val="sk-SK"/>
        </w:rPr>
        <w:t xml:space="preserve"> </w:t>
      </w:r>
      <w:r w:rsidRPr="00D84CE9">
        <w:rPr>
          <w:szCs w:val="24"/>
          <w:lang w:val="sk-SK"/>
        </w:rPr>
        <w:t xml:space="preserve">cytotoxického lieku alebo riziko zvýšenia toxicity a strata účinnosti cytotoxického lieku </w:t>
      </w:r>
      <w:r w:rsidR="009A7706">
        <w:rPr>
          <w:szCs w:val="24"/>
          <w:lang w:val="sk-SK"/>
        </w:rPr>
        <w:t>zapríčinené zvyšeným metabolizmom</w:t>
      </w:r>
      <w:r w:rsidRPr="00D84CE9">
        <w:rPr>
          <w:szCs w:val="24"/>
          <w:lang w:val="sk-SK"/>
        </w:rPr>
        <w:t xml:space="preserve"> v pečeni </w:t>
      </w:r>
      <w:r w:rsidR="009A7706">
        <w:rPr>
          <w:szCs w:val="24"/>
          <w:lang w:val="sk-SK"/>
        </w:rPr>
        <w:t>v dôsledku</w:t>
      </w:r>
      <w:r w:rsidRPr="00D84CE9">
        <w:rPr>
          <w:szCs w:val="24"/>
          <w:lang w:val="sk-SK"/>
        </w:rPr>
        <w:t xml:space="preserve"> fenytoínu.</w:t>
      </w:r>
    </w:p>
    <w:p w14:paraId="037A5849" w14:textId="77777777" w:rsidR="00284616" w:rsidRPr="00D84CE9" w:rsidRDefault="00284616" w:rsidP="00E472A7">
      <w:pPr>
        <w:rPr>
          <w:szCs w:val="24"/>
          <w:lang w:val="sk-SK"/>
        </w:rPr>
      </w:pPr>
    </w:p>
    <w:p w14:paraId="0799A31E" w14:textId="77777777" w:rsidR="00284616" w:rsidRPr="00D84CE9" w:rsidRDefault="00284616" w:rsidP="00E472A7">
      <w:pPr>
        <w:keepNext/>
        <w:rPr>
          <w:szCs w:val="24"/>
          <w:u w:val="single"/>
          <w:lang w:val="sk-SK"/>
        </w:rPr>
      </w:pPr>
      <w:r w:rsidRPr="00D84CE9">
        <w:rPr>
          <w:szCs w:val="24"/>
          <w:u w:val="single"/>
          <w:lang w:val="sk-SK"/>
        </w:rPr>
        <w:t>Súbežné použitie, ktoré je potrebné zvážiť</w:t>
      </w:r>
    </w:p>
    <w:p w14:paraId="2C136B06" w14:textId="77777777" w:rsidR="00284616" w:rsidRPr="00D84CE9" w:rsidRDefault="00284616" w:rsidP="00E472A7">
      <w:pPr>
        <w:rPr>
          <w:szCs w:val="24"/>
          <w:lang w:val="sk-SK"/>
        </w:rPr>
      </w:pPr>
      <w:r w:rsidRPr="00D84CE9">
        <w:rPr>
          <w:szCs w:val="24"/>
          <w:lang w:val="sk-SK"/>
        </w:rPr>
        <w:t>Cyklosporín, takrolimus: nadmerná imunosupresia s rizikom lymfoproliferácie.</w:t>
      </w:r>
    </w:p>
    <w:p w14:paraId="7FFD96B3" w14:textId="77777777" w:rsidR="00284616" w:rsidRPr="00D84CE9" w:rsidRDefault="00284616" w:rsidP="00E472A7">
      <w:pPr>
        <w:rPr>
          <w:szCs w:val="24"/>
          <w:lang w:val="sk-SK"/>
        </w:rPr>
      </w:pPr>
    </w:p>
    <w:p w14:paraId="3E8B42D8" w14:textId="77777777" w:rsidR="00284616" w:rsidRPr="00D84CE9" w:rsidRDefault="00284616" w:rsidP="00E472A7">
      <w:pPr>
        <w:rPr>
          <w:szCs w:val="24"/>
          <w:lang w:val="sk-SK"/>
        </w:rPr>
      </w:pPr>
      <w:r w:rsidRPr="00D84CE9">
        <w:rPr>
          <w:szCs w:val="24"/>
          <w:lang w:val="sk-SK"/>
        </w:rPr>
        <w:t>Alkylačné chemoterapeutické látky, vrátane tiotepy, inhibujú plazmatickú pseudocholínesterázu o 35 % až 70 %. Účinok sukcinylcholínu sa môže predĺžiť o 5 až 15 minút.</w:t>
      </w:r>
    </w:p>
    <w:p w14:paraId="7F902F02" w14:textId="77777777" w:rsidR="00284616" w:rsidRPr="00D84CE9" w:rsidRDefault="00284616" w:rsidP="00E472A7">
      <w:pPr>
        <w:rPr>
          <w:szCs w:val="24"/>
          <w:lang w:val="sk-SK"/>
        </w:rPr>
      </w:pPr>
    </w:p>
    <w:p w14:paraId="5968580F" w14:textId="77777777" w:rsidR="00284616" w:rsidRPr="00D84CE9" w:rsidRDefault="00284616" w:rsidP="00284616">
      <w:pPr>
        <w:tabs>
          <w:tab w:val="left" w:pos="360"/>
          <w:tab w:val="left" w:pos="993"/>
          <w:tab w:val="left" w:pos="3402"/>
        </w:tabs>
        <w:rPr>
          <w:szCs w:val="24"/>
          <w:lang w:val="sk-SK"/>
        </w:rPr>
      </w:pPr>
      <w:r w:rsidRPr="00D84CE9">
        <w:rPr>
          <w:szCs w:val="24"/>
          <w:lang w:val="sk-SK"/>
        </w:rPr>
        <w:t xml:space="preserve">Tiotepa sa nesmie podávať súbežne s cyklofosfamidom, keď sa v rovnakej </w:t>
      </w:r>
      <w:r w:rsidR="009A7706">
        <w:rPr>
          <w:szCs w:val="24"/>
          <w:lang w:val="sk-SK"/>
        </w:rPr>
        <w:t>prípravnej</w:t>
      </w:r>
      <w:r w:rsidRPr="00D84CE9">
        <w:rPr>
          <w:szCs w:val="24"/>
          <w:lang w:val="sk-SK"/>
        </w:rPr>
        <w:t xml:space="preserve"> liečbe používajú obidva lieky. Liek TEPADINA sa musí podávať po ukončení ktorejkoľvek infúzie cyklofosfamidu.</w:t>
      </w:r>
    </w:p>
    <w:p w14:paraId="13072CDD" w14:textId="77777777" w:rsidR="00284616" w:rsidRPr="00D84CE9" w:rsidRDefault="00284616" w:rsidP="00E472A7">
      <w:pPr>
        <w:rPr>
          <w:szCs w:val="24"/>
          <w:lang w:val="sk-SK"/>
        </w:rPr>
      </w:pPr>
    </w:p>
    <w:p w14:paraId="1550E5F7" w14:textId="77777777" w:rsidR="00284616" w:rsidRPr="00D84CE9" w:rsidRDefault="00284616" w:rsidP="00E472A7">
      <w:pPr>
        <w:rPr>
          <w:szCs w:val="24"/>
          <w:lang w:val="sk-SK"/>
        </w:rPr>
      </w:pPr>
      <w:r w:rsidRPr="00D84CE9">
        <w:rPr>
          <w:szCs w:val="24"/>
          <w:lang w:val="sk-SK"/>
        </w:rPr>
        <w:t>Súbežné použitie tiotepy a iných myelosupresívnych alebo myelotoxických liečiv (t.j. cyklofosfamid, melfalan, busulfán, fludarabín, treosulfán) môže zvýšiť riziko hematologických nežiaducich reakcií v dôsledku prekrývajúcich sa profilov toxicity týchto liekov.</w:t>
      </w:r>
    </w:p>
    <w:p w14:paraId="5B92F9BD" w14:textId="77777777" w:rsidR="00284616" w:rsidRPr="00D84CE9" w:rsidRDefault="00284616" w:rsidP="00E472A7">
      <w:pPr>
        <w:rPr>
          <w:szCs w:val="24"/>
          <w:lang w:val="sk-SK"/>
        </w:rPr>
      </w:pPr>
    </w:p>
    <w:p w14:paraId="3083ACAA" w14:textId="77777777" w:rsidR="00284616" w:rsidRPr="00D84CE9" w:rsidRDefault="00284616" w:rsidP="00E472A7">
      <w:pPr>
        <w:keepNext/>
        <w:autoSpaceDE w:val="0"/>
        <w:autoSpaceDN w:val="0"/>
        <w:adjustRightInd w:val="0"/>
        <w:rPr>
          <w:szCs w:val="24"/>
          <w:u w:val="single"/>
          <w:lang w:val="sk-SK"/>
        </w:rPr>
      </w:pPr>
      <w:r w:rsidRPr="00D84CE9">
        <w:rPr>
          <w:szCs w:val="24"/>
          <w:u w:val="single"/>
          <w:lang w:val="sk-SK"/>
        </w:rPr>
        <w:t>Interakcia spoločná pre všetky cytotoxické lieky</w:t>
      </w:r>
    </w:p>
    <w:p w14:paraId="4683C9E7" w14:textId="77777777" w:rsidR="00284616" w:rsidRPr="00D84CE9" w:rsidRDefault="00284616" w:rsidP="00E472A7">
      <w:pPr>
        <w:autoSpaceDE w:val="0"/>
        <w:autoSpaceDN w:val="0"/>
        <w:adjustRightInd w:val="0"/>
        <w:rPr>
          <w:szCs w:val="24"/>
          <w:lang w:val="sk-SK"/>
        </w:rPr>
      </w:pPr>
      <w:r w:rsidRPr="00D84CE9">
        <w:rPr>
          <w:szCs w:val="24"/>
          <w:lang w:val="sk-SK"/>
        </w:rPr>
        <w:t>V dôsledku zvýšeného rizika trombózy v prípade malignity je použitie antikoagulačnej liečby časté. Vysoká intraindividuálna variabilita stavu koagulácie počas malignity a potenciálna interakcia medzi perorálnymi antikoagulanciami a protirakovinovou chemoterapiou vyžaduje – ak sa rozhodne o liečbe pacienta perorálnymi antikoagulanciami – zvýšenie frekvencie sledovania INR (medzinárodný normalizovaný pomer).</w:t>
      </w:r>
    </w:p>
    <w:p w14:paraId="48E57C15" w14:textId="77777777" w:rsidR="00284616" w:rsidRPr="00D84CE9" w:rsidRDefault="00284616" w:rsidP="00E472A7">
      <w:pPr>
        <w:autoSpaceDE w:val="0"/>
        <w:autoSpaceDN w:val="0"/>
        <w:adjustRightInd w:val="0"/>
        <w:rPr>
          <w:szCs w:val="24"/>
          <w:lang w:val="sk-SK"/>
        </w:rPr>
      </w:pPr>
    </w:p>
    <w:p w14:paraId="26D61150" w14:textId="77777777" w:rsidR="00284616" w:rsidRPr="00D84CE9" w:rsidRDefault="00284616" w:rsidP="00284616">
      <w:pPr>
        <w:pStyle w:val="Paragrafo"/>
        <w:keepNext/>
        <w:keepLines/>
        <w:snapToGrid w:val="0"/>
        <w:ind w:left="0" w:firstLine="0"/>
        <w:jc w:val="left"/>
        <w:rPr>
          <w:bCs w:val="0"/>
          <w:lang w:val="sk-SK"/>
        </w:rPr>
      </w:pPr>
      <w:r w:rsidRPr="00D84CE9">
        <w:rPr>
          <w:bCs w:val="0"/>
          <w:sz w:val="22"/>
          <w:lang w:val="sk-SK"/>
        </w:rPr>
        <w:t>4.6</w:t>
      </w:r>
      <w:r w:rsidRPr="00D84CE9">
        <w:rPr>
          <w:bCs w:val="0"/>
          <w:sz w:val="22"/>
          <w:lang w:val="sk-SK"/>
        </w:rPr>
        <w:tab/>
        <w:t>Fertilita, gravidita a laktácia</w:t>
      </w:r>
    </w:p>
    <w:p w14:paraId="7D63022D" w14:textId="77777777" w:rsidR="00284616" w:rsidRPr="00E472A7" w:rsidRDefault="00284616" w:rsidP="00E472A7">
      <w:pPr>
        <w:pStyle w:val="Paragrafo"/>
        <w:keepNext/>
        <w:keepLines/>
        <w:ind w:left="0" w:firstLine="0"/>
        <w:jc w:val="left"/>
        <w:rPr>
          <w:b w:val="0"/>
          <w:sz w:val="22"/>
          <w:lang w:val="sk-SK"/>
        </w:rPr>
      </w:pPr>
    </w:p>
    <w:p w14:paraId="5A576990" w14:textId="01FA8E93" w:rsidR="00284616" w:rsidRPr="004823FE" w:rsidRDefault="00284616" w:rsidP="000B7EB9">
      <w:pPr>
        <w:tabs>
          <w:tab w:val="left" w:pos="360"/>
          <w:tab w:val="left" w:pos="567"/>
        </w:tabs>
        <w:jc w:val="both"/>
        <w:rPr>
          <w:u w:val="single"/>
          <w:lang w:val="es-CO" w:eastAsia="en-US"/>
        </w:rPr>
      </w:pPr>
      <w:r w:rsidRPr="00D84CE9">
        <w:rPr>
          <w:szCs w:val="24"/>
          <w:u w:val="single"/>
          <w:lang w:val="sk-SK"/>
        </w:rPr>
        <w:t>Ženy v reprodukčnom veku</w:t>
      </w:r>
      <w:r w:rsidR="007D4744" w:rsidRPr="004823FE">
        <w:rPr>
          <w:u w:val="single"/>
          <w:lang w:val="es-CO" w:eastAsia="en-US"/>
        </w:rPr>
        <w:t>/</w:t>
      </w:r>
      <w:r w:rsidR="00B34B88" w:rsidRPr="004823FE">
        <w:rPr>
          <w:u w:val="single"/>
          <w:lang w:val="es-CO" w:eastAsia="en-US"/>
        </w:rPr>
        <w:t>Antikoncepcia mužov a</w:t>
      </w:r>
      <w:r w:rsidR="00213E3B" w:rsidRPr="004823FE">
        <w:rPr>
          <w:u w:val="single"/>
          <w:lang w:val="es-CO" w:eastAsia="en-US"/>
        </w:rPr>
        <w:t> </w:t>
      </w:r>
      <w:r w:rsidR="00B34B88" w:rsidRPr="004823FE">
        <w:rPr>
          <w:u w:val="single"/>
          <w:lang w:val="es-CO" w:eastAsia="en-US"/>
        </w:rPr>
        <w:t>žien</w:t>
      </w:r>
    </w:p>
    <w:p w14:paraId="6679A4D5" w14:textId="56C1CD52" w:rsidR="00284616" w:rsidRPr="00D84CE9" w:rsidRDefault="00284616" w:rsidP="00E472A7">
      <w:pPr>
        <w:rPr>
          <w:szCs w:val="24"/>
          <w:lang w:val="sk-SK"/>
        </w:rPr>
      </w:pPr>
      <w:r w:rsidRPr="00427D49">
        <w:rPr>
          <w:szCs w:val="24"/>
          <w:lang w:val="sk-SK"/>
        </w:rPr>
        <w:t xml:space="preserve">Ženy v reprodukčnom veku musia počas liečby používať účinnú antikoncepciu a pred začatím liečby </w:t>
      </w:r>
      <w:r w:rsidR="009A7706" w:rsidRPr="00427D49">
        <w:rPr>
          <w:szCs w:val="24"/>
          <w:lang w:val="sk-SK"/>
        </w:rPr>
        <w:t>si musia</w:t>
      </w:r>
      <w:r w:rsidRPr="00427D49">
        <w:rPr>
          <w:szCs w:val="24"/>
          <w:lang w:val="sk-SK"/>
        </w:rPr>
        <w:t xml:space="preserve"> urobiť test gravidity.</w:t>
      </w:r>
      <w:r w:rsidR="007D4744" w:rsidRPr="00427D49">
        <w:rPr>
          <w:szCs w:val="24"/>
          <w:lang w:val="sk-SK"/>
        </w:rPr>
        <w:t xml:space="preserve"> </w:t>
      </w:r>
      <w:r w:rsidR="00B34B88" w:rsidRPr="00786FF8">
        <w:rPr>
          <w:lang w:val="sk-SK" w:eastAsia="en-US"/>
        </w:rPr>
        <w:t xml:space="preserve">Pacienti mužského pohlavia nemajú </w:t>
      </w:r>
      <w:r w:rsidR="00993CCE" w:rsidRPr="00786FF8">
        <w:rPr>
          <w:lang w:val="sk-SK"/>
        </w:rPr>
        <w:t>počas liečby a</w:t>
      </w:r>
      <w:r w:rsidR="00993CCE" w:rsidRPr="00427D49">
        <w:rPr>
          <w:szCs w:val="24"/>
          <w:lang w:val="sk-SK"/>
        </w:rPr>
        <w:t> </w:t>
      </w:r>
      <w:r w:rsidR="00993CCE" w:rsidRPr="00786FF8">
        <w:rPr>
          <w:lang w:val="sk-SK"/>
        </w:rPr>
        <w:t>rok po</w:t>
      </w:r>
      <w:r w:rsidR="00993CCE" w:rsidRPr="00427D49">
        <w:rPr>
          <w:szCs w:val="24"/>
          <w:lang w:val="sk-SK"/>
        </w:rPr>
        <w:t> </w:t>
      </w:r>
      <w:r w:rsidR="00993CCE" w:rsidRPr="00786FF8">
        <w:rPr>
          <w:lang w:val="sk-SK"/>
        </w:rPr>
        <w:t xml:space="preserve">jej ukončení splodiť dieťa </w:t>
      </w:r>
      <w:r w:rsidR="00B34B88" w:rsidRPr="00786FF8">
        <w:rPr>
          <w:lang w:val="sk-SK" w:eastAsia="en-US"/>
        </w:rPr>
        <w:t>(pozri časť 5.3).</w:t>
      </w:r>
    </w:p>
    <w:p w14:paraId="63B57251" w14:textId="77777777" w:rsidR="00284616" w:rsidRPr="00D84CE9" w:rsidRDefault="00284616" w:rsidP="00E472A7">
      <w:pPr>
        <w:pStyle w:val="Paragrafo"/>
        <w:ind w:left="0" w:firstLine="0"/>
        <w:jc w:val="left"/>
        <w:rPr>
          <w:bCs w:val="0"/>
          <w:sz w:val="22"/>
          <w:lang w:val="sk-SK"/>
        </w:rPr>
      </w:pPr>
    </w:p>
    <w:p w14:paraId="42EF7FB1" w14:textId="77777777" w:rsidR="00284616" w:rsidRPr="00D84CE9" w:rsidRDefault="00284616" w:rsidP="00E472A7">
      <w:pPr>
        <w:pStyle w:val="Paragrafo"/>
        <w:keepNext/>
        <w:keepLines/>
        <w:ind w:left="0" w:firstLine="0"/>
        <w:jc w:val="left"/>
        <w:rPr>
          <w:b w:val="0"/>
          <w:bCs w:val="0"/>
          <w:sz w:val="22"/>
          <w:u w:val="single"/>
          <w:lang w:val="sk-SK"/>
        </w:rPr>
      </w:pPr>
      <w:r w:rsidRPr="00D84CE9">
        <w:rPr>
          <w:b w:val="0"/>
          <w:bCs w:val="0"/>
          <w:sz w:val="22"/>
          <w:u w:val="single"/>
          <w:lang w:val="sk-SK"/>
        </w:rPr>
        <w:t>Gravidita</w:t>
      </w:r>
    </w:p>
    <w:p w14:paraId="79028336" w14:textId="77777777" w:rsidR="00284616" w:rsidRPr="00D84CE9" w:rsidRDefault="00284616" w:rsidP="00284616">
      <w:pPr>
        <w:tabs>
          <w:tab w:val="left" w:pos="360"/>
        </w:tabs>
        <w:rPr>
          <w:szCs w:val="24"/>
          <w:lang w:val="sk-SK"/>
        </w:rPr>
      </w:pPr>
      <w:r w:rsidRPr="00D84CE9">
        <w:rPr>
          <w:szCs w:val="24"/>
          <w:lang w:val="sk-SK"/>
        </w:rPr>
        <w:t>K dispozícii nie sú žiadne údaje o použití tiotepy počas gravidity. V predklinických štúdiách sa zistilo, že tiotepa</w:t>
      </w:r>
      <w:r w:rsidR="009A7706">
        <w:rPr>
          <w:szCs w:val="24"/>
          <w:lang w:val="sk-SK"/>
        </w:rPr>
        <w:t>, ako väčšina alkylačných látok,</w:t>
      </w:r>
      <w:r w:rsidRPr="00D84CE9">
        <w:rPr>
          <w:szCs w:val="24"/>
          <w:lang w:val="sk-SK"/>
        </w:rPr>
        <w:t xml:space="preserve"> spôsobuje embryo</w:t>
      </w:r>
      <w:r w:rsidR="009A7706" w:rsidRPr="009A7706">
        <w:rPr>
          <w:szCs w:val="24"/>
          <w:lang w:val="sk-SK"/>
        </w:rPr>
        <w:t xml:space="preserve"> </w:t>
      </w:r>
      <w:r w:rsidR="009A7706">
        <w:rPr>
          <w:szCs w:val="24"/>
          <w:lang w:val="sk-SK"/>
        </w:rPr>
        <w:t>nálno-</w:t>
      </w:r>
      <w:r w:rsidRPr="00D84CE9">
        <w:rPr>
          <w:szCs w:val="24"/>
          <w:lang w:val="sk-SK"/>
        </w:rPr>
        <w:t>fetálnu letalitu a teratogenitu (pozri časť 5.3). Tiotepa je preto počas gravidity kontraindikovaná.</w:t>
      </w:r>
    </w:p>
    <w:p w14:paraId="7070AD9E" w14:textId="77777777" w:rsidR="00284616" w:rsidRPr="00D84CE9" w:rsidRDefault="00284616" w:rsidP="00E472A7">
      <w:pPr>
        <w:rPr>
          <w:szCs w:val="24"/>
          <w:lang w:val="sk-SK"/>
        </w:rPr>
      </w:pPr>
    </w:p>
    <w:p w14:paraId="2DC1821B" w14:textId="77777777" w:rsidR="00284616" w:rsidRPr="00D84CE9" w:rsidRDefault="00284616" w:rsidP="00E472A7">
      <w:pPr>
        <w:keepNext/>
        <w:rPr>
          <w:szCs w:val="24"/>
          <w:u w:val="single"/>
          <w:lang w:val="sk-SK"/>
        </w:rPr>
      </w:pPr>
      <w:r w:rsidRPr="00D84CE9">
        <w:rPr>
          <w:szCs w:val="24"/>
          <w:u w:val="single"/>
          <w:lang w:val="sk-SK"/>
        </w:rPr>
        <w:t>Dojčenie</w:t>
      </w:r>
    </w:p>
    <w:p w14:paraId="73A91B73" w14:textId="77777777" w:rsidR="00284616" w:rsidRPr="00D84CE9" w:rsidRDefault="00284616" w:rsidP="00E472A7">
      <w:pPr>
        <w:rPr>
          <w:szCs w:val="24"/>
          <w:lang w:val="sk-SK"/>
        </w:rPr>
      </w:pPr>
      <w:r w:rsidRPr="00D84CE9">
        <w:rPr>
          <w:szCs w:val="24"/>
          <w:lang w:val="sk-SK"/>
        </w:rPr>
        <w:t>Nie je známe, či sa tiotepa vylučuje do ľudského mlieka. Počas liečby tiotepou je dojčenie kontraindikované v dôsledku jej farmakologických vlastností a jej potenciálnej toxicity pre novorodencov/dojčatá.</w:t>
      </w:r>
    </w:p>
    <w:p w14:paraId="398EFC38" w14:textId="77777777" w:rsidR="00284616" w:rsidRPr="00D84CE9" w:rsidRDefault="00284616" w:rsidP="00E472A7">
      <w:pPr>
        <w:rPr>
          <w:szCs w:val="24"/>
          <w:lang w:val="sk-SK"/>
        </w:rPr>
      </w:pPr>
    </w:p>
    <w:p w14:paraId="3D6ECA7C" w14:textId="77777777" w:rsidR="00284616" w:rsidRPr="00D84CE9" w:rsidRDefault="00284616" w:rsidP="00E472A7">
      <w:pPr>
        <w:keepNext/>
        <w:rPr>
          <w:szCs w:val="24"/>
          <w:u w:val="single"/>
          <w:lang w:val="sk-SK"/>
        </w:rPr>
      </w:pPr>
      <w:r w:rsidRPr="00D84CE9">
        <w:rPr>
          <w:szCs w:val="24"/>
          <w:u w:val="single"/>
          <w:lang w:val="sk-SK"/>
        </w:rPr>
        <w:t>Fertilita</w:t>
      </w:r>
    </w:p>
    <w:p w14:paraId="5E5ABE3A" w14:textId="4B9BE9D3" w:rsidR="00284616" w:rsidRPr="00D84CE9" w:rsidRDefault="00284616" w:rsidP="00E472A7">
      <w:pPr>
        <w:rPr>
          <w:szCs w:val="24"/>
          <w:lang w:val="sk-SK"/>
        </w:rPr>
      </w:pPr>
      <w:r w:rsidRPr="00D84CE9">
        <w:rPr>
          <w:szCs w:val="24"/>
          <w:lang w:val="sk-SK"/>
        </w:rPr>
        <w:t>Tiotepa by mohla poškodiť plodnosť mužov a žien podobne, ako väčšina alkylačných látok.</w:t>
      </w:r>
      <w:r w:rsidR="007D4744">
        <w:rPr>
          <w:szCs w:val="24"/>
          <w:lang w:val="sk-SK"/>
        </w:rPr>
        <w:t xml:space="preserve"> </w:t>
      </w:r>
      <w:r w:rsidR="00B34B88" w:rsidRPr="00786FF8">
        <w:rPr>
          <w:lang w:val="sk-SK" w:eastAsia="en-US"/>
        </w:rPr>
        <w:t>Pacienti mužského pohlavia sa majú pred</w:t>
      </w:r>
      <w:r w:rsidR="00213E3B" w:rsidRPr="00786FF8">
        <w:rPr>
          <w:lang w:val="sk-SK" w:eastAsia="en-US"/>
        </w:rPr>
        <w:t> </w:t>
      </w:r>
      <w:r w:rsidR="00B34B88" w:rsidRPr="00786FF8">
        <w:rPr>
          <w:lang w:val="sk-SK" w:eastAsia="en-US"/>
        </w:rPr>
        <w:t>začatím liečby informovať o</w:t>
      </w:r>
      <w:r w:rsidR="00213E3B" w:rsidRPr="00786FF8">
        <w:rPr>
          <w:lang w:val="sk-SK" w:eastAsia="en-US"/>
        </w:rPr>
        <w:t> </w:t>
      </w:r>
      <w:r w:rsidR="00B34B88" w:rsidRPr="00786FF8">
        <w:rPr>
          <w:lang w:val="sk-SK" w:eastAsia="en-US"/>
        </w:rPr>
        <w:t>kryokonzervácii spermií (pozri časť 5.3).</w:t>
      </w:r>
    </w:p>
    <w:p w14:paraId="7D3A2753" w14:textId="77777777" w:rsidR="00284616" w:rsidRPr="00E472A7" w:rsidRDefault="00284616" w:rsidP="00E472A7">
      <w:pPr>
        <w:pStyle w:val="Paragrafo"/>
        <w:ind w:left="0" w:firstLine="0"/>
        <w:jc w:val="left"/>
        <w:rPr>
          <w:b w:val="0"/>
          <w:sz w:val="22"/>
          <w:lang w:val="sk-SK"/>
        </w:rPr>
      </w:pPr>
    </w:p>
    <w:p w14:paraId="3B03A58C" w14:textId="77777777" w:rsidR="00284616" w:rsidRPr="00D84CE9" w:rsidRDefault="00284616" w:rsidP="00E472A7">
      <w:pPr>
        <w:pStyle w:val="Paragrafo"/>
        <w:keepNext/>
        <w:snapToGrid w:val="0"/>
        <w:ind w:left="0" w:firstLine="0"/>
        <w:jc w:val="left"/>
        <w:rPr>
          <w:bCs w:val="0"/>
          <w:sz w:val="22"/>
          <w:lang w:val="sk-SK"/>
        </w:rPr>
      </w:pPr>
      <w:r w:rsidRPr="00D84CE9">
        <w:rPr>
          <w:bCs w:val="0"/>
          <w:sz w:val="22"/>
          <w:lang w:val="sk-SK"/>
        </w:rPr>
        <w:lastRenderedPageBreak/>
        <w:t>4.7</w:t>
      </w:r>
      <w:r w:rsidRPr="00D84CE9">
        <w:rPr>
          <w:bCs w:val="0"/>
          <w:sz w:val="22"/>
          <w:lang w:val="sk-SK"/>
        </w:rPr>
        <w:tab/>
        <w:t>Ovplyvnenie schopnosti viesť vozidlá a obsluhovať stroje</w:t>
      </w:r>
    </w:p>
    <w:p w14:paraId="15F2B238" w14:textId="77777777" w:rsidR="00284616" w:rsidRPr="00E472A7" w:rsidRDefault="00284616" w:rsidP="00E472A7">
      <w:pPr>
        <w:pStyle w:val="Paragrafo"/>
        <w:keepNext/>
        <w:ind w:left="0" w:firstLine="0"/>
        <w:jc w:val="left"/>
        <w:rPr>
          <w:b w:val="0"/>
          <w:sz w:val="22"/>
          <w:lang w:val="sk-SK"/>
        </w:rPr>
      </w:pPr>
    </w:p>
    <w:p w14:paraId="1AABD754" w14:textId="6540E887" w:rsidR="00284616" w:rsidRPr="00D84CE9" w:rsidRDefault="00284616" w:rsidP="00284616">
      <w:pPr>
        <w:tabs>
          <w:tab w:val="left" w:pos="360"/>
        </w:tabs>
        <w:rPr>
          <w:szCs w:val="24"/>
          <w:lang w:val="sk-SK"/>
        </w:rPr>
      </w:pPr>
      <w:r w:rsidRPr="00D84CE9">
        <w:rPr>
          <w:szCs w:val="24"/>
          <w:lang w:val="sk-SK"/>
        </w:rPr>
        <w:t xml:space="preserve">TEPADINA </w:t>
      </w:r>
      <w:r w:rsidR="00B34B88">
        <w:rPr>
          <w:szCs w:val="24"/>
          <w:lang w:val="sk-SK"/>
        </w:rPr>
        <w:t>má</w:t>
      </w:r>
      <w:r w:rsidRPr="00D84CE9">
        <w:rPr>
          <w:szCs w:val="24"/>
          <w:lang w:val="sk-SK"/>
        </w:rPr>
        <w:t xml:space="preserve"> významný vplyv na schopnosť viesť vozidlá a obsluhovať stroje. Je pravdepodobné, že určité nežiaduce reakcie na tiotepu, ako sú závraty, bolesť hlavy a rozmazané videnie by mohli ovplyvniť tieto funkcie.</w:t>
      </w:r>
    </w:p>
    <w:p w14:paraId="4D7061D8" w14:textId="77777777" w:rsidR="00284616" w:rsidRPr="00D84CE9" w:rsidRDefault="00284616" w:rsidP="00284616">
      <w:pPr>
        <w:pStyle w:val="Paragrafo"/>
        <w:tabs>
          <w:tab w:val="left" w:pos="360"/>
        </w:tabs>
        <w:ind w:left="0" w:firstLine="0"/>
        <w:jc w:val="left"/>
        <w:rPr>
          <w:b w:val="0"/>
          <w:bCs w:val="0"/>
          <w:sz w:val="22"/>
          <w:lang w:val="sk-SK"/>
        </w:rPr>
      </w:pPr>
    </w:p>
    <w:p w14:paraId="6B667B60" w14:textId="77777777" w:rsidR="00284616" w:rsidRPr="00D84CE9" w:rsidRDefault="00284616" w:rsidP="00E472A7">
      <w:pPr>
        <w:pStyle w:val="Paragrafo"/>
        <w:keepNext/>
        <w:snapToGrid w:val="0"/>
        <w:ind w:left="0" w:firstLine="0"/>
        <w:jc w:val="left"/>
        <w:rPr>
          <w:bCs w:val="0"/>
          <w:sz w:val="22"/>
          <w:lang w:val="sk-SK"/>
        </w:rPr>
      </w:pPr>
      <w:r w:rsidRPr="00D84CE9">
        <w:rPr>
          <w:bCs w:val="0"/>
          <w:sz w:val="22"/>
          <w:lang w:val="sk-SK"/>
        </w:rPr>
        <w:t>4.8</w:t>
      </w:r>
      <w:r w:rsidRPr="00D84CE9">
        <w:rPr>
          <w:bCs w:val="0"/>
          <w:sz w:val="22"/>
          <w:lang w:val="sk-SK"/>
        </w:rPr>
        <w:tab/>
        <w:t>Nežiaduce účinky</w:t>
      </w:r>
    </w:p>
    <w:p w14:paraId="5597FEE5" w14:textId="77777777" w:rsidR="00284616" w:rsidRPr="00E472A7" w:rsidRDefault="00284616" w:rsidP="00E472A7">
      <w:pPr>
        <w:pStyle w:val="Paragrafo"/>
        <w:keepNext/>
        <w:ind w:left="0" w:firstLine="0"/>
        <w:jc w:val="left"/>
        <w:rPr>
          <w:b w:val="0"/>
          <w:sz w:val="22"/>
          <w:lang w:val="sk-SK"/>
        </w:rPr>
      </w:pPr>
    </w:p>
    <w:p w14:paraId="431A7C1F" w14:textId="77777777" w:rsidR="00284616" w:rsidRPr="00D84CE9" w:rsidRDefault="00284616" w:rsidP="00E472A7">
      <w:pPr>
        <w:keepNext/>
        <w:autoSpaceDE w:val="0"/>
        <w:autoSpaceDN w:val="0"/>
        <w:adjustRightInd w:val="0"/>
        <w:rPr>
          <w:szCs w:val="24"/>
          <w:u w:val="single"/>
          <w:lang w:val="sk-SK"/>
        </w:rPr>
      </w:pPr>
      <w:r w:rsidRPr="00D84CE9">
        <w:rPr>
          <w:szCs w:val="24"/>
          <w:u w:val="single"/>
          <w:lang w:val="sk-SK"/>
        </w:rPr>
        <w:t>Súhrn bezpečnostného profilu</w:t>
      </w:r>
    </w:p>
    <w:p w14:paraId="6A187E70" w14:textId="77777777" w:rsidR="00284616" w:rsidRPr="00D84CE9" w:rsidRDefault="00284616" w:rsidP="00E472A7">
      <w:pPr>
        <w:pStyle w:val="Data"/>
        <w:keepNext/>
        <w:rPr>
          <w:lang w:val="sk-SK" w:eastAsia="zh-CN"/>
        </w:rPr>
      </w:pPr>
    </w:p>
    <w:p w14:paraId="48B76BF9" w14:textId="77777777" w:rsidR="00284616" w:rsidRPr="00D84CE9" w:rsidRDefault="00284616" w:rsidP="00284616">
      <w:pPr>
        <w:tabs>
          <w:tab w:val="left" w:pos="360"/>
        </w:tabs>
        <w:autoSpaceDE w:val="0"/>
        <w:autoSpaceDN w:val="0"/>
        <w:adjustRightInd w:val="0"/>
        <w:rPr>
          <w:szCs w:val="24"/>
          <w:lang w:val="sk-SK"/>
        </w:rPr>
      </w:pPr>
      <w:r w:rsidRPr="00D84CE9">
        <w:rPr>
          <w:szCs w:val="24"/>
          <w:lang w:val="sk-SK"/>
        </w:rPr>
        <w:t xml:space="preserve">Bezpečnosť tiotepy sa skúmala prostredníctvom prieskumu nežiaducich udalostí uvedených v publikovaných údajoch z klinických skúšaní. V týchto štúdiách dostávalo tiotepu celkovo 6 588 dospelých pacientov a 902 pediatrických pacientov ako  </w:t>
      </w:r>
      <w:r w:rsidR="009A7706">
        <w:rPr>
          <w:szCs w:val="24"/>
          <w:lang w:val="sk-SK"/>
        </w:rPr>
        <w:t>prípravnú</w:t>
      </w:r>
      <w:r w:rsidR="009A7706" w:rsidRPr="00D84CE9">
        <w:rPr>
          <w:szCs w:val="24"/>
          <w:lang w:val="sk-SK"/>
        </w:rPr>
        <w:t xml:space="preserve"> </w:t>
      </w:r>
      <w:r w:rsidRPr="00D84CE9">
        <w:rPr>
          <w:szCs w:val="24"/>
          <w:lang w:val="sk-SK"/>
        </w:rPr>
        <w:t xml:space="preserve">liečbu pred </w:t>
      </w:r>
      <w:r w:rsidR="00215F90" w:rsidRPr="00D84CE9">
        <w:rPr>
          <w:szCs w:val="24"/>
          <w:lang w:val="sk-SK"/>
        </w:rPr>
        <w:t>HPCT</w:t>
      </w:r>
      <w:r w:rsidRPr="00D84CE9">
        <w:rPr>
          <w:szCs w:val="24"/>
          <w:lang w:val="sk-SK"/>
        </w:rPr>
        <w:t>.</w:t>
      </w:r>
    </w:p>
    <w:p w14:paraId="3FB60EC4" w14:textId="77777777" w:rsidR="00284616" w:rsidRPr="00D84CE9" w:rsidRDefault="00284616" w:rsidP="00284616">
      <w:pPr>
        <w:autoSpaceDE w:val="0"/>
        <w:autoSpaceDN w:val="0"/>
        <w:adjustRightInd w:val="0"/>
        <w:rPr>
          <w:szCs w:val="24"/>
          <w:lang w:val="sk-SK"/>
        </w:rPr>
      </w:pPr>
    </w:p>
    <w:p w14:paraId="466150D7" w14:textId="77777777" w:rsidR="00284616" w:rsidRPr="00D84CE9" w:rsidRDefault="00284616" w:rsidP="00284616">
      <w:pPr>
        <w:autoSpaceDE w:val="0"/>
        <w:autoSpaceDN w:val="0"/>
        <w:adjustRightInd w:val="0"/>
        <w:rPr>
          <w:szCs w:val="24"/>
          <w:lang w:val="sk-SK"/>
        </w:rPr>
      </w:pPr>
      <w:r w:rsidRPr="00D84CE9">
        <w:rPr>
          <w:szCs w:val="24"/>
          <w:lang w:val="sk-SK"/>
        </w:rPr>
        <w:t xml:space="preserve">Závažné toxicity postihujúce hematologický, hepatálny a respiračný systém sa považovali za očakávané dôsledky </w:t>
      </w:r>
      <w:r w:rsidR="009A7706" w:rsidRPr="009A7706">
        <w:rPr>
          <w:szCs w:val="24"/>
          <w:lang w:val="sk-SK"/>
        </w:rPr>
        <w:t xml:space="preserve"> </w:t>
      </w:r>
      <w:r w:rsidR="009A7706">
        <w:rPr>
          <w:szCs w:val="24"/>
          <w:lang w:val="sk-SK"/>
        </w:rPr>
        <w:t>prípravného</w:t>
      </w:r>
      <w:r w:rsidRPr="00D84CE9">
        <w:rPr>
          <w:szCs w:val="24"/>
          <w:lang w:val="sk-SK"/>
        </w:rPr>
        <w:t xml:space="preserve"> režimu a procesu transplantácie. Patrí k nim infekcia a reakcia štep verzus hostiteľ (graft-versus host disease, GvHD), ktoré boli hlavnou príčinou morbidity a mortality, najmä v prípade alogénnej</w:t>
      </w:r>
      <w:r w:rsidR="009A7706">
        <w:rPr>
          <w:szCs w:val="24"/>
          <w:lang w:val="sk-SK"/>
        </w:rPr>
        <w:t xml:space="preserve"> HPCT</w:t>
      </w:r>
      <w:r w:rsidRPr="00D84CE9">
        <w:rPr>
          <w:szCs w:val="24"/>
          <w:lang w:val="sk-SK"/>
        </w:rPr>
        <w:t>, hoci s nimi priamo nesúviseli.</w:t>
      </w:r>
    </w:p>
    <w:p w14:paraId="1E672791" w14:textId="51B3E156" w:rsidR="00284616" w:rsidRPr="00D84CE9" w:rsidRDefault="00284616" w:rsidP="00284616">
      <w:pPr>
        <w:autoSpaceDE w:val="0"/>
        <w:autoSpaceDN w:val="0"/>
        <w:adjustRightInd w:val="0"/>
        <w:rPr>
          <w:szCs w:val="24"/>
          <w:lang w:val="sk-SK"/>
        </w:rPr>
      </w:pPr>
      <w:r w:rsidRPr="00D84CE9">
        <w:rPr>
          <w:szCs w:val="24"/>
          <w:lang w:val="sk-SK"/>
        </w:rPr>
        <w:t xml:space="preserve">Najčastejšie nežiaduce reakcie hlásené počas rôznych </w:t>
      </w:r>
      <w:r w:rsidR="009A7706">
        <w:rPr>
          <w:szCs w:val="24"/>
          <w:lang w:val="sk-SK"/>
        </w:rPr>
        <w:t xml:space="preserve">prípravných liečob </w:t>
      </w:r>
      <w:r w:rsidRPr="00D84CE9">
        <w:rPr>
          <w:szCs w:val="24"/>
          <w:lang w:val="sk-SK"/>
        </w:rPr>
        <w:t>zahŕňajúcich tiotepu sú: infekcie, cytopénia, akútna GvHD a chronická GvHD, poruchy gastrointestinálneho traktu</w:t>
      </w:r>
      <w:r w:rsidR="00C26F9F">
        <w:rPr>
          <w:szCs w:val="24"/>
          <w:lang w:val="sk-SK"/>
        </w:rPr>
        <w:t xml:space="preserve">, </w:t>
      </w:r>
      <w:r w:rsidRPr="00D84CE9">
        <w:rPr>
          <w:szCs w:val="24"/>
          <w:lang w:val="sk-SK"/>
        </w:rPr>
        <w:t>hemoragická cystitída a zápal slizníc.</w:t>
      </w:r>
    </w:p>
    <w:p w14:paraId="7665A8E2" w14:textId="77777777" w:rsidR="00284616" w:rsidRPr="00D84CE9" w:rsidRDefault="00284616" w:rsidP="00284616">
      <w:pPr>
        <w:pStyle w:val="Data"/>
        <w:rPr>
          <w:lang w:val="sk-SK" w:eastAsia="zh-CN"/>
        </w:rPr>
      </w:pPr>
    </w:p>
    <w:p w14:paraId="350CE3AF" w14:textId="77777777" w:rsidR="00284616" w:rsidRPr="00D84CE9" w:rsidRDefault="00284616" w:rsidP="00E472A7">
      <w:pPr>
        <w:keepNext/>
        <w:autoSpaceDE w:val="0"/>
        <w:autoSpaceDN w:val="0"/>
        <w:adjustRightInd w:val="0"/>
        <w:rPr>
          <w:i/>
          <w:szCs w:val="24"/>
          <w:lang w:val="sk-SK"/>
        </w:rPr>
      </w:pPr>
      <w:r w:rsidRPr="00D84CE9">
        <w:rPr>
          <w:i/>
          <w:szCs w:val="24"/>
          <w:lang w:val="sk-SK"/>
        </w:rPr>
        <w:t>Leukoencefalopatia</w:t>
      </w:r>
    </w:p>
    <w:p w14:paraId="4A877489" w14:textId="77777777" w:rsidR="00284616" w:rsidRPr="00D84CE9" w:rsidRDefault="00284616" w:rsidP="00E472A7">
      <w:pPr>
        <w:pStyle w:val="Data"/>
        <w:rPr>
          <w:lang w:val="sk-SK"/>
        </w:rPr>
      </w:pPr>
      <w:r w:rsidRPr="00D84CE9">
        <w:rPr>
          <w:lang w:val="sk-SK" w:eastAsia="zh-CN"/>
        </w:rPr>
        <w:t xml:space="preserve">U dospelých a pediatrických pacientov s viacnásobnou predchádzajúcou chemoterapiou, vrátane liečby metotrexátom a rádioterapie, sa po liečbe tiotepou pozorovali prípady leukoencefalopatie. </w:t>
      </w:r>
      <w:r w:rsidRPr="00D84CE9">
        <w:rPr>
          <w:lang w:val="sk-SK"/>
        </w:rPr>
        <w:t>Niektoré prípady boli fatálne.</w:t>
      </w:r>
    </w:p>
    <w:p w14:paraId="498E7BF1" w14:textId="77777777" w:rsidR="00284616" w:rsidRPr="00D84CE9" w:rsidRDefault="00284616" w:rsidP="00284616">
      <w:pPr>
        <w:rPr>
          <w:lang w:val="sk-SK"/>
        </w:rPr>
      </w:pPr>
    </w:p>
    <w:p w14:paraId="7A35B406" w14:textId="77777777" w:rsidR="00284616" w:rsidRPr="00D84CE9" w:rsidRDefault="00284616" w:rsidP="00E472A7">
      <w:pPr>
        <w:keepNext/>
        <w:autoSpaceDE w:val="0"/>
        <w:autoSpaceDN w:val="0"/>
        <w:adjustRightInd w:val="0"/>
        <w:rPr>
          <w:szCs w:val="24"/>
          <w:u w:val="single"/>
          <w:lang w:val="sk-SK"/>
        </w:rPr>
      </w:pPr>
      <w:r w:rsidRPr="00D84CE9">
        <w:rPr>
          <w:szCs w:val="24"/>
          <w:u w:val="single"/>
          <w:lang w:val="sk-SK"/>
        </w:rPr>
        <w:t>Tabuľkový zoznam nežiaducich reakcií</w:t>
      </w:r>
    </w:p>
    <w:p w14:paraId="79484476" w14:textId="77777777" w:rsidR="00284616" w:rsidRPr="00D84CE9" w:rsidRDefault="00284616" w:rsidP="00E472A7">
      <w:pPr>
        <w:pStyle w:val="Data"/>
        <w:keepNext/>
        <w:rPr>
          <w:lang w:val="sk-SK" w:eastAsia="zh-CN"/>
        </w:rPr>
      </w:pPr>
    </w:p>
    <w:p w14:paraId="64774D7D" w14:textId="77777777" w:rsidR="00284616" w:rsidRPr="00D84CE9" w:rsidRDefault="00284616" w:rsidP="00E472A7">
      <w:pPr>
        <w:keepNext/>
        <w:autoSpaceDE w:val="0"/>
        <w:autoSpaceDN w:val="0"/>
        <w:adjustRightInd w:val="0"/>
        <w:rPr>
          <w:i/>
          <w:szCs w:val="24"/>
          <w:u w:val="single"/>
          <w:lang w:val="sk-SK"/>
        </w:rPr>
      </w:pPr>
      <w:r w:rsidRPr="00D84CE9">
        <w:rPr>
          <w:i/>
          <w:szCs w:val="24"/>
          <w:u w:val="single"/>
          <w:lang w:val="sk-SK"/>
        </w:rPr>
        <w:t>Dospelí</w:t>
      </w:r>
    </w:p>
    <w:p w14:paraId="4FE4A088" w14:textId="77777777" w:rsidR="00284616" w:rsidRPr="00D84CE9" w:rsidRDefault="00284616" w:rsidP="00E472A7">
      <w:pPr>
        <w:keepNext/>
        <w:rPr>
          <w:lang w:val="sk-SK"/>
        </w:rPr>
      </w:pPr>
    </w:p>
    <w:p w14:paraId="10EF5F5F" w14:textId="77777777" w:rsidR="00284616" w:rsidRPr="00D84CE9" w:rsidRDefault="00284616" w:rsidP="00284616">
      <w:pPr>
        <w:rPr>
          <w:szCs w:val="24"/>
          <w:lang w:val="sk-SK"/>
        </w:rPr>
      </w:pPr>
      <w:r w:rsidRPr="00D84CE9">
        <w:rPr>
          <w:szCs w:val="24"/>
          <w:lang w:val="sk-SK"/>
        </w:rPr>
        <w:t xml:space="preserve">Nežiaduce reakcie, ktoré sa považovali aspoň za potenciálne súvisiace s  </w:t>
      </w:r>
      <w:r w:rsidR="009A7706">
        <w:rPr>
          <w:szCs w:val="24"/>
          <w:lang w:val="sk-SK"/>
        </w:rPr>
        <w:t>prípravnou</w:t>
      </w:r>
      <w:r w:rsidR="009A7706" w:rsidRPr="00D84CE9">
        <w:rPr>
          <w:szCs w:val="24"/>
          <w:lang w:val="sk-SK"/>
        </w:rPr>
        <w:t xml:space="preserve"> </w:t>
      </w:r>
      <w:r w:rsidRPr="00D84CE9">
        <w:rPr>
          <w:szCs w:val="24"/>
          <w:lang w:val="sk-SK"/>
        </w:rPr>
        <w:t xml:space="preserve">liečbou zahŕňajúcou tiotepu, hlásené u dospelých pacientov ako viac než izolovaný prípad, sú uvedené nižšie podľa triedy orgánových systémov a podľa frekvencie. V rámci jednotlivých skupín frekvencií sú nežiaduce účinky usporiadané v poradí klesajúcej závažnosti. Frekvencie sú definované ako: </w:t>
      </w:r>
      <w:r w:rsidRPr="00D84CE9">
        <w:rPr>
          <w:color w:val="000000"/>
          <w:szCs w:val="24"/>
          <w:lang w:val="sk-SK"/>
        </w:rPr>
        <w:t>veľmi časté (≥ 1/10), časté (≥ 1/100 až &lt; 1/10), menej časté (≥ 1/1 000 až &lt; 1/100), zriedkavé (≥ 1/10 000 až &lt; 1/1 000), veľmi zriedkavé (&lt; 1/10 000), neznáme (z dostupných údajov).</w:t>
      </w:r>
    </w:p>
    <w:p w14:paraId="4A2A6A72" w14:textId="77777777" w:rsidR="00284616" w:rsidRPr="00D84CE9" w:rsidRDefault="00284616" w:rsidP="00E472A7">
      <w:pPr>
        <w:autoSpaceDE w:val="0"/>
        <w:autoSpaceDN w:val="0"/>
        <w:adjustRightInd w:val="0"/>
        <w:jc w:val="both"/>
        <w:rPr>
          <w:szCs w:val="24"/>
          <w:lang w:val="sk-SK"/>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1663"/>
        <w:gridCol w:w="1938"/>
        <w:gridCol w:w="1938"/>
        <w:gridCol w:w="1796"/>
      </w:tblGrid>
      <w:tr w:rsidR="00284616" w:rsidRPr="00D84CE9" w14:paraId="71994157" w14:textId="77777777" w:rsidTr="00E472A7">
        <w:trPr>
          <w:cantSplit/>
          <w:trHeight w:val="20"/>
          <w:tblHeader/>
        </w:trPr>
        <w:tc>
          <w:tcPr>
            <w:tcW w:w="1087" w:type="pct"/>
            <w:vAlign w:val="center"/>
          </w:tcPr>
          <w:p w14:paraId="58427453" w14:textId="77777777" w:rsidR="00284616" w:rsidRPr="00D84CE9" w:rsidRDefault="00284616" w:rsidP="00E472A7">
            <w:pPr>
              <w:keepNext/>
              <w:tabs>
                <w:tab w:val="left" w:pos="451"/>
              </w:tabs>
              <w:autoSpaceDE w:val="0"/>
              <w:autoSpaceDN w:val="0"/>
              <w:adjustRightInd w:val="0"/>
              <w:rPr>
                <w:szCs w:val="24"/>
                <w:lang w:val="sk-SK"/>
              </w:rPr>
            </w:pPr>
            <w:r w:rsidRPr="00D84CE9">
              <w:rPr>
                <w:b/>
                <w:color w:val="000000"/>
                <w:szCs w:val="24"/>
                <w:lang w:val="sk-SK"/>
              </w:rPr>
              <w:t>Trieda orgánových systémov</w:t>
            </w:r>
          </w:p>
        </w:tc>
        <w:tc>
          <w:tcPr>
            <w:tcW w:w="887" w:type="pct"/>
            <w:vAlign w:val="center"/>
          </w:tcPr>
          <w:p w14:paraId="087576FD" w14:textId="77777777" w:rsidR="00284616" w:rsidRPr="00D84CE9" w:rsidRDefault="00284616" w:rsidP="00284616">
            <w:pPr>
              <w:pStyle w:val="Default"/>
              <w:tabs>
                <w:tab w:val="left" w:pos="360"/>
              </w:tabs>
              <w:rPr>
                <w:rFonts w:ascii="Times New Roman" w:hAnsi="Times New Roman"/>
                <w:b/>
                <w:sz w:val="22"/>
                <w:lang w:val="sk-SK"/>
              </w:rPr>
            </w:pPr>
            <w:r w:rsidRPr="00D84CE9">
              <w:rPr>
                <w:rFonts w:ascii="Times New Roman" w:hAnsi="Times New Roman"/>
                <w:b/>
                <w:sz w:val="22"/>
                <w:lang w:val="sk-SK"/>
              </w:rPr>
              <w:t>Veľmi časté</w:t>
            </w:r>
          </w:p>
        </w:tc>
        <w:tc>
          <w:tcPr>
            <w:tcW w:w="1034" w:type="pct"/>
            <w:vAlign w:val="center"/>
          </w:tcPr>
          <w:p w14:paraId="1D626B6E" w14:textId="77777777" w:rsidR="00284616" w:rsidRPr="00D84CE9" w:rsidRDefault="00284616" w:rsidP="00284616">
            <w:pPr>
              <w:pStyle w:val="Default"/>
              <w:tabs>
                <w:tab w:val="left" w:pos="360"/>
              </w:tabs>
              <w:rPr>
                <w:rFonts w:ascii="Times New Roman" w:hAnsi="Times New Roman"/>
                <w:b/>
                <w:sz w:val="22"/>
                <w:lang w:val="sk-SK"/>
              </w:rPr>
            </w:pPr>
            <w:r w:rsidRPr="00D84CE9">
              <w:rPr>
                <w:rFonts w:ascii="Times New Roman" w:hAnsi="Times New Roman"/>
                <w:b/>
                <w:sz w:val="22"/>
                <w:lang w:val="sk-SK"/>
              </w:rPr>
              <w:t>Časté</w:t>
            </w:r>
          </w:p>
        </w:tc>
        <w:tc>
          <w:tcPr>
            <w:tcW w:w="1034" w:type="pct"/>
            <w:vAlign w:val="center"/>
          </w:tcPr>
          <w:p w14:paraId="63C0122E" w14:textId="77777777" w:rsidR="00284616" w:rsidRPr="00D84CE9" w:rsidRDefault="00284616" w:rsidP="00284616">
            <w:pPr>
              <w:pStyle w:val="Default"/>
              <w:tabs>
                <w:tab w:val="left" w:pos="360"/>
              </w:tabs>
              <w:rPr>
                <w:rFonts w:ascii="Times New Roman" w:hAnsi="Times New Roman"/>
                <w:b/>
                <w:sz w:val="22"/>
                <w:lang w:val="sk-SK"/>
              </w:rPr>
            </w:pPr>
            <w:r w:rsidRPr="00D84CE9">
              <w:rPr>
                <w:rFonts w:ascii="Times New Roman" w:hAnsi="Times New Roman"/>
                <w:b/>
                <w:sz w:val="22"/>
                <w:lang w:val="sk-SK"/>
              </w:rPr>
              <w:t>Menej časté</w:t>
            </w:r>
          </w:p>
        </w:tc>
        <w:tc>
          <w:tcPr>
            <w:tcW w:w="958" w:type="pct"/>
            <w:vAlign w:val="center"/>
          </w:tcPr>
          <w:p w14:paraId="5A8669E4" w14:textId="77777777" w:rsidR="00284616" w:rsidRPr="00D84CE9" w:rsidRDefault="00284616" w:rsidP="00284616">
            <w:pPr>
              <w:pStyle w:val="Default"/>
              <w:tabs>
                <w:tab w:val="left" w:pos="360"/>
              </w:tabs>
              <w:rPr>
                <w:rFonts w:ascii="Times New Roman" w:hAnsi="Times New Roman"/>
                <w:b/>
                <w:sz w:val="22"/>
                <w:lang w:val="sk-SK"/>
              </w:rPr>
            </w:pPr>
            <w:r w:rsidRPr="00D84CE9">
              <w:rPr>
                <w:rFonts w:ascii="Times New Roman" w:hAnsi="Times New Roman"/>
                <w:b/>
                <w:sz w:val="22"/>
                <w:szCs w:val="22"/>
                <w:lang w:val="sk-SK"/>
              </w:rPr>
              <w:t>Neznáme</w:t>
            </w:r>
          </w:p>
        </w:tc>
      </w:tr>
      <w:tr w:rsidR="00284616" w:rsidRPr="00D84CE9" w14:paraId="600256F2" w14:textId="77777777" w:rsidTr="00E472A7">
        <w:trPr>
          <w:cantSplit/>
          <w:trHeight w:val="20"/>
        </w:trPr>
        <w:tc>
          <w:tcPr>
            <w:tcW w:w="1087" w:type="pct"/>
          </w:tcPr>
          <w:p w14:paraId="1F6CADEE" w14:textId="77777777" w:rsidR="00284616" w:rsidRPr="00D84CE9" w:rsidRDefault="00284616" w:rsidP="00284616">
            <w:pPr>
              <w:tabs>
                <w:tab w:val="left" w:pos="360"/>
              </w:tabs>
              <w:autoSpaceDE w:val="0"/>
              <w:autoSpaceDN w:val="0"/>
              <w:adjustRightInd w:val="0"/>
              <w:snapToGrid w:val="0"/>
              <w:rPr>
                <w:szCs w:val="24"/>
                <w:lang w:val="sk-SK"/>
              </w:rPr>
            </w:pPr>
            <w:r w:rsidRPr="00D84CE9">
              <w:rPr>
                <w:szCs w:val="24"/>
                <w:lang w:val="sk-SK"/>
              </w:rPr>
              <w:t>Infekcie a nákazy</w:t>
            </w:r>
          </w:p>
        </w:tc>
        <w:tc>
          <w:tcPr>
            <w:tcW w:w="887" w:type="pct"/>
          </w:tcPr>
          <w:p w14:paraId="275938BD" w14:textId="77777777" w:rsidR="00284616" w:rsidRPr="00D84CE9" w:rsidRDefault="00284616" w:rsidP="00284616">
            <w:pPr>
              <w:autoSpaceDE w:val="0"/>
              <w:autoSpaceDN w:val="0"/>
              <w:adjustRightInd w:val="0"/>
              <w:rPr>
                <w:lang w:val="sk-SK"/>
              </w:rPr>
            </w:pPr>
            <w:r w:rsidRPr="00D84CE9">
              <w:rPr>
                <w:lang w:val="sk-SK"/>
              </w:rPr>
              <w:t>Zvýšená náchylnosť na infekcie</w:t>
            </w:r>
          </w:p>
          <w:p w14:paraId="24E263C2" w14:textId="77777777" w:rsidR="00284616" w:rsidRPr="00D84CE9" w:rsidRDefault="00284616" w:rsidP="00284616">
            <w:pPr>
              <w:tabs>
                <w:tab w:val="left" w:pos="360"/>
              </w:tabs>
              <w:autoSpaceDE w:val="0"/>
              <w:autoSpaceDN w:val="0"/>
              <w:adjustRightInd w:val="0"/>
              <w:snapToGrid w:val="0"/>
              <w:rPr>
                <w:lang w:val="sk-SK"/>
              </w:rPr>
            </w:pPr>
            <w:r w:rsidRPr="00D84CE9">
              <w:rPr>
                <w:lang w:val="sk-SK"/>
              </w:rPr>
              <w:t>Sepsa</w:t>
            </w:r>
          </w:p>
        </w:tc>
        <w:tc>
          <w:tcPr>
            <w:tcW w:w="1034" w:type="pct"/>
          </w:tcPr>
          <w:p w14:paraId="1C19CCB1" w14:textId="77777777" w:rsidR="00284616" w:rsidRPr="00D84CE9" w:rsidRDefault="00284616" w:rsidP="00284616">
            <w:pPr>
              <w:pStyle w:val="Default"/>
              <w:tabs>
                <w:tab w:val="left" w:pos="360"/>
              </w:tabs>
              <w:rPr>
                <w:rFonts w:ascii="Times New Roman" w:hAnsi="Times New Roman"/>
                <w:color w:val="auto"/>
                <w:sz w:val="22"/>
                <w:szCs w:val="22"/>
                <w:lang w:val="sk-SK"/>
              </w:rPr>
            </w:pPr>
          </w:p>
        </w:tc>
        <w:tc>
          <w:tcPr>
            <w:tcW w:w="1034" w:type="pct"/>
          </w:tcPr>
          <w:p w14:paraId="24CE5328" w14:textId="77777777" w:rsidR="00284616" w:rsidRPr="00D84CE9" w:rsidRDefault="00284616" w:rsidP="00284616">
            <w:pPr>
              <w:pStyle w:val="Default"/>
              <w:tabs>
                <w:tab w:val="left" w:pos="360"/>
              </w:tabs>
              <w:rPr>
                <w:sz w:val="22"/>
                <w:szCs w:val="22"/>
                <w:lang w:val="sk-SK"/>
              </w:rPr>
            </w:pPr>
            <w:r w:rsidRPr="00D84CE9">
              <w:rPr>
                <w:rFonts w:ascii="Times New Roman" w:hAnsi="Times New Roman"/>
                <w:color w:val="auto"/>
                <w:sz w:val="22"/>
                <w:szCs w:val="22"/>
                <w:lang w:val="sk-SK"/>
              </w:rPr>
              <w:t>Syndróm toxického šoku</w:t>
            </w:r>
          </w:p>
        </w:tc>
        <w:tc>
          <w:tcPr>
            <w:tcW w:w="958" w:type="pct"/>
          </w:tcPr>
          <w:p w14:paraId="1A58E97E" w14:textId="77777777" w:rsidR="00284616" w:rsidRPr="00D84CE9" w:rsidRDefault="00284616" w:rsidP="00284616">
            <w:pPr>
              <w:pStyle w:val="Default"/>
              <w:tabs>
                <w:tab w:val="left" w:pos="360"/>
              </w:tabs>
              <w:rPr>
                <w:rFonts w:ascii="Times New Roman" w:hAnsi="Times New Roman"/>
                <w:color w:val="auto"/>
                <w:sz w:val="22"/>
                <w:szCs w:val="22"/>
                <w:lang w:val="sk-SK"/>
              </w:rPr>
            </w:pPr>
          </w:p>
        </w:tc>
      </w:tr>
      <w:tr w:rsidR="00284616" w:rsidRPr="00622CCF" w14:paraId="42AA33A7" w14:textId="77777777" w:rsidTr="00E472A7">
        <w:trPr>
          <w:cantSplit/>
          <w:trHeight w:val="20"/>
        </w:trPr>
        <w:tc>
          <w:tcPr>
            <w:tcW w:w="1087" w:type="pct"/>
          </w:tcPr>
          <w:p w14:paraId="54CE6964" w14:textId="77777777" w:rsidR="00284616" w:rsidRPr="00D84CE9" w:rsidRDefault="00284616" w:rsidP="00284616">
            <w:pPr>
              <w:autoSpaceDE w:val="0"/>
              <w:autoSpaceDN w:val="0"/>
              <w:adjustRightInd w:val="0"/>
              <w:snapToGrid w:val="0"/>
              <w:rPr>
                <w:szCs w:val="24"/>
                <w:lang w:val="sk-SK"/>
              </w:rPr>
            </w:pPr>
            <w:r w:rsidRPr="00D84CE9">
              <w:rPr>
                <w:color w:val="000000"/>
                <w:szCs w:val="24"/>
                <w:lang w:val="sk-SK"/>
              </w:rPr>
              <w:t>Benígne a malígne nádory, vrátane nešpecifikova</w:t>
            </w:r>
            <w:r w:rsidRPr="00D84CE9">
              <w:rPr>
                <w:color w:val="000000"/>
                <w:szCs w:val="24"/>
                <w:lang w:val="sk-SK"/>
              </w:rPr>
              <w:softHyphen/>
              <w:t>ných novotvarov (cysty a polypy)</w:t>
            </w:r>
          </w:p>
        </w:tc>
        <w:tc>
          <w:tcPr>
            <w:tcW w:w="887" w:type="pct"/>
          </w:tcPr>
          <w:p w14:paraId="0DADF540" w14:textId="77777777" w:rsidR="00284616" w:rsidRPr="00D84CE9" w:rsidRDefault="00284616" w:rsidP="00284616">
            <w:pPr>
              <w:autoSpaceDE w:val="0"/>
              <w:autoSpaceDN w:val="0"/>
              <w:adjustRightInd w:val="0"/>
              <w:snapToGrid w:val="0"/>
              <w:rPr>
                <w:lang w:val="sk-SK"/>
              </w:rPr>
            </w:pPr>
          </w:p>
        </w:tc>
        <w:tc>
          <w:tcPr>
            <w:tcW w:w="1034" w:type="pct"/>
          </w:tcPr>
          <w:p w14:paraId="65A65C82"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Sekundárna malignita súvisiaca s liečbou</w:t>
            </w:r>
          </w:p>
        </w:tc>
        <w:tc>
          <w:tcPr>
            <w:tcW w:w="1034" w:type="pct"/>
          </w:tcPr>
          <w:p w14:paraId="3A37D346"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0AB0FB6D"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48E2A961" w14:textId="77777777" w:rsidTr="00E472A7">
        <w:trPr>
          <w:cantSplit/>
          <w:trHeight w:val="20"/>
        </w:trPr>
        <w:tc>
          <w:tcPr>
            <w:tcW w:w="1087" w:type="pct"/>
          </w:tcPr>
          <w:p w14:paraId="168C6A35" w14:textId="77777777" w:rsidR="00284616" w:rsidRPr="00D84CE9" w:rsidRDefault="00284616" w:rsidP="00E472A7">
            <w:pPr>
              <w:autoSpaceDE w:val="0"/>
              <w:autoSpaceDN w:val="0"/>
              <w:adjustRightInd w:val="0"/>
              <w:rPr>
                <w:szCs w:val="24"/>
                <w:lang w:val="sk-SK"/>
              </w:rPr>
            </w:pPr>
            <w:r w:rsidRPr="00D84CE9">
              <w:rPr>
                <w:szCs w:val="24"/>
                <w:lang w:val="sk-SK"/>
              </w:rPr>
              <w:lastRenderedPageBreak/>
              <w:t>Poruchy krvi a lymfatického systému</w:t>
            </w:r>
          </w:p>
        </w:tc>
        <w:tc>
          <w:tcPr>
            <w:tcW w:w="887" w:type="pct"/>
          </w:tcPr>
          <w:p w14:paraId="23D3333F" w14:textId="77777777" w:rsidR="00284616" w:rsidRPr="00D84CE9" w:rsidRDefault="00284616" w:rsidP="00284616">
            <w:pPr>
              <w:autoSpaceDE w:val="0"/>
              <w:autoSpaceDN w:val="0"/>
              <w:adjustRightInd w:val="0"/>
              <w:rPr>
                <w:lang w:val="sk-SK"/>
              </w:rPr>
            </w:pPr>
            <w:r w:rsidRPr="00D84CE9">
              <w:rPr>
                <w:lang w:val="sk-SK"/>
              </w:rPr>
              <w:t>Leukopénia</w:t>
            </w:r>
          </w:p>
          <w:p w14:paraId="7861B001" w14:textId="77777777" w:rsidR="00284616" w:rsidRPr="00D84CE9" w:rsidRDefault="00284616" w:rsidP="00284616">
            <w:pPr>
              <w:autoSpaceDE w:val="0"/>
              <w:autoSpaceDN w:val="0"/>
              <w:adjustRightInd w:val="0"/>
              <w:rPr>
                <w:lang w:val="sk-SK"/>
              </w:rPr>
            </w:pPr>
            <w:r w:rsidRPr="00D84CE9">
              <w:rPr>
                <w:lang w:val="sk-SK"/>
              </w:rPr>
              <w:t>Trombocytopénia</w:t>
            </w:r>
          </w:p>
          <w:p w14:paraId="56AA1870" w14:textId="77777777" w:rsidR="00284616" w:rsidRPr="00D84CE9" w:rsidRDefault="00284616" w:rsidP="00284616">
            <w:pPr>
              <w:autoSpaceDE w:val="0"/>
              <w:autoSpaceDN w:val="0"/>
              <w:adjustRightInd w:val="0"/>
              <w:rPr>
                <w:lang w:val="sk-SK"/>
              </w:rPr>
            </w:pPr>
            <w:r w:rsidRPr="00D84CE9">
              <w:rPr>
                <w:lang w:val="sk-SK"/>
              </w:rPr>
              <w:t>Febrilná neutropénia</w:t>
            </w:r>
          </w:p>
          <w:p w14:paraId="5678671D" w14:textId="77777777" w:rsidR="00284616" w:rsidRPr="00D84CE9" w:rsidRDefault="00284616" w:rsidP="00284616">
            <w:pPr>
              <w:autoSpaceDE w:val="0"/>
              <w:autoSpaceDN w:val="0"/>
              <w:adjustRightInd w:val="0"/>
              <w:rPr>
                <w:lang w:val="sk-SK"/>
              </w:rPr>
            </w:pPr>
            <w:r w:rsidRPr="00D84CE9">
              <w:rPr>
                <w:lang w:val="sk-SK"/>
              </w:rPr>
              <w:t>Anémia</w:t>
            </w:r>
          </w:p>
          <w:p w14:paraId="6418A8FC" w14:textId="77777777" w:rsidR="00284616" w:rsidRPr="00D84CE9" w:rsidRDefault="00284616" w:rsidP="00284616">
            <w:pPr>
              <w:autoSpaceDE w:val="0"/>
              <w:autoSpaceDN w:val="0"/>
              <w:adjustRightInd w:val="0"/>
              <w:rPr>
                <w:lang w:val="sk-SK"/>
              </w:rPr>
            </w:pPr>
            <w:r w:rsidRPr="00D84CE9">
              <w:rPr>
                <w:lang w:val="sk-SK"/>
              </w:rPr>
              <w:t>Pancytopénia</w:t>
            </w:r>
          </w:p>
          <w:p w14:paraId="2117C981" w14:textId="77777777" w:rsidR="00284616" w:rsidRPr="00D84CE9" w:rsidRDefault="00284616" w:rsidP="00284616">
            <w:pPr>
              <w:autoSpaceDE w:val="0"/>
              <w:autoSpaceDN w:val="0"/>
              <w:adjustRightInd w:val="0"/>
              <w:snapToGrid w:val="0"/>
              <w:rPr>
                <w:lang w:val="sk-SK"/>
              </w:rPr>
            </w:pPr>
            <w:r w:rsidRPr="00D84CE9">
              <w:rPr>
                <w:lang w:val="sk-SK"/>
              </w:rPr>
              <w:t>Granulocytopénia</w:t>
            </w:r>
          </w:p>
        </w:tc>
        <w:tc>
          <w:tcPr>
            <w:tcW w:w="1034" w:type="pct"/>
          </w:tcPr>
          <w:p w14:paraId="289A1A4E" w14:textId="77777777" w:rsidR="00284616" w:rsidRPr="00D84CE9" w:rsidRDefault="00284616" w:rsidP="00284616">
            <w:pPr>
              <w:pStyle w:val="Default"/>
              <w:rPr>
                <w:rFonts w:ascii="Times New Roman" w:hAnsi="Times New Roman"/>
                <w:color w:val="auto"/>
                <w:sz w:val="22"/>
                <w:szCs w:val="22"/>
                <w:lang w:val="sk-SK"/>
              </w:rPr>
            </w:pPr>
          </w:p>
        </w:tc>
        <w:tc>
          <w:tcPr>
            <w:tcW w:w="1034" w:type="pct"/>
          </w:tcPr>
          <w:p w14:paraId="3AEFDDE8"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1F20D045"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5E1FF9D0" w14:textId="77777777" w:rsidTr="00E472A7">
        <w:trPr>
          <w:cantSplit/>
          <w:trHeight w:val="20"/>
        </w:trPr>
        <w:tc>
          <w:tcPr>
            <w:tcW w:w="1087" w:type="pct"/>
          </w:tcPr>
          <w:p w14:paraId="3A88BE90"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imunitného systému</w:t>
            </w:r>
          </w:p>
        </w:tc>
        <w:tc>
          <w:tcPr>
            <w:tcW w:w="887" w:type="pct"/>
          </w:tcPr>
          <w:p w14:paraId="2B03695D" w14:textId="77777777" w:rsidR="00284616" w:rsidRPr="00D84CE9" w:rsidRDefault="00284616" w:rsidP="00284616">
            <w:pPr>
              <w:autoSpaceDE w:val="0"/>
              <w:autoSpaceDN w:val="0"/>
              <w:adjustRightInd w:val="0"/>
              <w:rPr>
                <w:lang w:val="sk-SK"/>
              </w:rPr>
            </w:pPr>
            <w:r w:rsidRPr="00D84CE9">
              <w:rPr>
                <w:lang w:val="sk-SK"/>
              </w:rPr>
              <w:t>Akútna reakcia štep verzus hostiteľ</w:t>
            </w:r>
          </w:p>
          <w:p w14:paraId="3CEDE077" w14:textId="77777777" w:rsidR="00284616" w:rsidRPr="00D84CE9" w:rsidRDefault="00284616" w:rsidP="00284616">
            <w:pPr>
              <w:autoSpaceDE w:val="0"/>
              <w:autoSpaceDN w:val="0"/>
              <w:adjustRightInd w:val="0"/>
              <w:snapToGrid w:val="0"/>
              <w:rPr>
                <w:lang w:val="sk-SK"/>
              </w:rPr>
            </w:pPr>
            <w:r w:rsidRPr="00D84CE9">
              <w:rPr>
                <w:lang w:val="sk-SK"/>
              </w:rPr>
              <w:t>Chronická reakcia štep verzus hostiteľ</w:t>
            </w:r>
          </w:p>
        </w:tc>
        <w:tc>
          <w:tcPr>
            <w:tcW w:w="1034" w:type="pct"/>
          </w:tcPr>
          <w:p w14:paraId="0CC8FA3E" w14:textId="77777777" w:rsidR="00284616" w:rsidRPr="00D84CE9" w:rsidRDefault="00284616" w:rsidP="00284616">
            <w:pPr>
              <w:autoSpaceDE w:val="0"/>
              <w:autoSpaceDN w:val="0"/>
              <w:adjustRightInd w:val="0"/>
              <w:rPr>
                <w:lang w:val="sk-SK"/>
              </w:rPr>
            </w:pPr>
            <w:r w:rsidRPr="00D84CE9">
              <w:rPr>
                <w:lang w:val="sk-SK"/>
              </w:rPr>
              <w:t>Precitlivenosť</w:t>
            </w:r>
          </w:p>
          <w:p w14:paraId="1534DB2B" w14:textId="77777777" w:rsidR="00284616" w:rsidRPr="00D84CE9" w:rsidRDefault="00284616" w:rsidP="00284616">
            <w:pPr>
              <w:autoSpaceDE w:val="0"/>
              <w:autoSpaceDN w:val="0"/>
              <w:adjustRightInd w:val="0"/>
              <w:snapToGrid w:val="0"/>
              <w:rPr>
                <w:lang w:val="sk-SK"/>
              </w:rPr>
            </w:pPr>
          </w:p>
        </w:tc>
        <w:tc>
          <w:tcPr>
            <w:tcW w:w="1034" w:type="pct"/>
          </w:tcPr>
          <w:p w14:paraId="27C8AE67"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58D77E95"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3355E783" w14:textId="77777777" w:rsidTr="00E472A7">
        <w:trPr>
          <w:cantSplit/>
          <w:trHeight w:val="20"/>
        </w:trPr>
        <w:tc>
          <w:tcPr>
            <w:tcW w:w="1087" w:type="pct"/>
          </w:tcPr>
          <w:p w14:paraId="0BBF78AF"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endokrinného systému</w:t>
            </w:r>
          </w:p>
        </w:tc>
        <w:tc>
          <w:tcPr>
            <w:tcW w:w="887" w:type="pct"/>
          </w:tcPr>
          <w:p w14:paraId="4B857610" w14:textId="77777777" w:rsidR="00284616" w:rsidRPr="00D84CE9" w:rsidRDefault="00284616" w:rsidP="00284616">
            <w:pPr>
              <w:autoSpaceDE w:val="0"/>
              <w:autoSpaceDN w:val="0"/>
              <w:adjustRightInd w:val="0"/>
              <w:snapToGrid w:val="0"/>
              <w:rPr>
                <w:lang w:val="sk-SK"/>
              </w:rPr>
            </w:pPr>
          </w:p>
        </w:tc>
        <w:tc>
          <w:tcPr>
            <w:tcW w:w="1034" w:type="pct"/>
          </w:tcPr>
          <w:p w14:paraId="5A0F2F42" w14:textId="77777777" w:rsidR="00284616" w:rsidRPr="00D84CE9" w:rsidRDefault="00284616" w:rsidP="00284616">
            <w:pPr>
              <w:pStyle w:val="Default"/>
              <w:rPr>
                <w:spacing w:val="-4"/>
                <w:sz w:val="22"/>
                <w:lang w:val="sk-SK"/>
              </w:rPr>
            </w:pPr>
            <w:r w:rsidRPr="00D84CE9">
              <w:rPr>
                <w:rFonts w:ascii="Times New Roman" w:hAnsi="Times New Roman"/>
                <w:color w:val="auto"/>
                <w:spacing w:val="-4"/>
                <w:sz w:val="22"/>
                <w:lang w:val="sk-SK"/>
              </w:rPr>
              <w:t>Hypopituitarizmus</w:t>
            </w:r>
          </w:p>
        </w:tc>
        <w:tc>
          <w:tcPr>
            <w:tcW w:w="1034" w:type="pct"/>
          </w:tcPr>
          <w:p w14:paraId="1394E2F4"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51D3544D"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0EA62E81" w14:textId="77777777" w:rsidTr="00E472A7">
        <w:trPr>
          <w:cantSplit/>
          <w:trHeight w:val="20"/>
        </w:trPr>
        <w:tc>
          <w:tcPr>
            <w:tcW w:w="1087" w:type="pct"/>
          </w:tcPr>
          <w:p w14:paraId="019F68C1"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metabolizmu a výživy</w:t>
            </w:r>
          </w:p>
        </w:tc>
        <w:tc>
          <w:tcPr>
            <w:tcW w:w="887" w:type="pct"/>
          </w:tcPr>
          <w:p w14:paraId="5B82779F" w14:textId="77777777" w:rsidR="00284616" w:rsidRPr="00D84CE9" w:rsidRDefault="00284616" w:rsidP="00284616">
            <w:pPr>
              <w:autoSpaceDE w:val="0"/>
              <w:autoSpaceDN w:val="0"/>
              <w:adjustRightInd w:val="0"/>
              <w:rPr>
                <w:lang w:val="sk-SK"/>
              </w:rPr>
            </w:pPr>
            <w:r w:rsidRPr="00D84CE9">
              <w:rPr>
                <w:lang w:val="sk-SK"/>
              </w:rPr>
              <w:t>Anorexia</w:t>
            </w:r>
          </w:p>
          <w:p w14:paraId="373401DB" w14:textId="77777777" w:rsidR="00284616" w:rsidRPr="00D84CE9" w:rsidRDefault="00284616" w:rsidP="00284616">
            <w:pPr>
              <w:autoSpaceDE w:val="0"/>
              <w:autoSpaceDN w:val="0"/>
              <w:adjustRightInd w:val="0"/>
              <w:snapToGrid w:val="0"/>
              <w:rPr>
                <w:lang w:val="sk-SK"/>
              </w:rPr>
            </w:pPr>
            <w:r w:rsidRPr="00D84CE9">
              <w:rPr>
                <w:lang w:val="sk-SK"/>
              </w:rPr>
              <w:t>Znížená chuť do jedla</w:t>
            </w:r>
          </w:p>
          <w:p w14:paraId="6137ED7F" w14:textId="77777777" w:rsidR="00284616" w:rsidRPr="00D84CE9" w:rsidRDefault="00284616" w:rsidP="00284616">
            <w:pPr>
              <w:autoSpaceDE w:val="0"/>
              <w:autoSpaceDN w:val="0"/>
              <w:adjustRightInd w:val="0"/>
              <w:snapToGrid w:val="0"/>
              <w:rPr>
                <w:lang w:val="sk-SK"/>
              </w:rPr>
            </w:pPr>
            <w:r w:rsidRPr="00D84CE9">
              <w:rPr>
                <w:lang w:val="sk-SK"/>
              </w:rPr>
              <w:t>Hyperglykémia</w:t>
            </w:r>
          </w:p>
        </w:tc>
        <w:tc>
          <w:tcPr>
            <w:tcW w:w="1034" w:type="pct"/>
          </w:tcPr>
          <w:p w14:paraId="399F1128" w14:textId="77777777" w:rsidR="00284616" w:rsidRPr="00D84CE9" w:rsidRDefault="00284616" w:rsidP="00284616">
            <w:pPr>
              <w:autoSpaceDE w:val="0"/>
              <w:autoSpaceDN w:val="0"/>
              <w:adjustRightInd w:val="0"/>
              <w:snapToGrid w:val="0"/>
              <w:rPr>
                <w:lang w:val="sk-SK"/>
              </w:rPr>
            </w:pPr>
          </w:p>
        </w:tc>
        <w:tc>
          <w:tcPr>
            <w:tcW w:w="1034" w:type="pct"/>
          </w:tcPr>
          <w:p w14:paraId="2661F437"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16E29CCD"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7AE24DBB" w14:textId="77777777" w:rsidTr="00E472A7">
        <w:trPr>
          <w:cantSplit/>
          <w:trHeight w:val="20"/>
        </w:trPr>
        <w:tc>
          <w:tcPr>
            <w:tcW w:w="1087" w:type="pct"/>
          </w:tcPr>
          <w:p w14:paraId="1852D006" w14:textId="77777777" w:rsidR="00284616" w:rsidRPr="00D84CE9" w:rsidRDefault="00284616" w:rsidP="00E472A7">
            <w:pPr>
              <w:autoSpaceDE w:val="0"/>
              <w:autoSpaceDN w:val="0"/>
              <w:adjustRightInd w:val="0"/>
              <w:snapToGrid w:val="0"/>
              <w:rPr>
                <w:szCs w:val="24"/>
                <w:lang w:val="sk-SK"/>
              </w:rPr>
            </w:pPr>
            <w:r w:rsidRPr="00D84CE9">
              <w:rPr>
                <w:szCs w:val="24"/>
                <w:lang w:val="sk-SK"/>
              </w:rPr>
              <w:t>Psychické poruchy</w:t>
            </w:r>
          </w:p>
        </w:tc>
        <w:tc>
          <w:tcPr>
            <w:tcW w:w="887" w:type="pct"/>
          </w:tcPr>
          <w:p w14:paraId="3C0342C2" w14:textId="77777777" w:rsidR="00284616" w:rsidRPr="00D84CE9" w:rsidRDefault="00284616" w:rsidP="00284616">
            <w:pPr>
              <w:keepNext/>
              <w:keepLines/>
              <w:autoSpaceDE w:val="0"/>
              <w:autoSpaceDN w:val="0"/>
              <w:adjustRightInd w:val="0"/>
              <w:rPr>
                <w:lang w:val="sk-SK"/>
              </w:rPr>
            </w:pPr>
            <w:r w:rsidRPr="00D84CE9">
              <w:rPr>
                <w:lang w:val="sk-SK"/>
              </w:rPr>
              <w:t>Stav zmätenosti</w:t>
            </w:r>
          </w:p>
          <w:p w14:paraId="6424D861" w14:textId="77777777" w:rsidR="00284616" w:rsidRPr="00D84CE9" w:rsidRDefault="00284616" w:rsidP="00284616">
            <w:pPr>
              <w:keepNext/>
              <w:keepLines/>
              <w:autoSpaceDE w:val="0"/>
              <w:autoSpaceDN w:val="0"/>
              <w:adjustRightInd w:val="0"/>
              <w:snapToGrid w:val="0"/>
              <w:rPr>
                <w:lang w:val="sk-SK"/>
              </w:rPr>
            </w:pPr>
            <w:r w:rsidRPr="00D84CE9">
              <w:rPr>
                <w:lang w:val="sk-SK"/>
              </w:rPr>
              <w:t>Zmeny duševného stavu</w:t>
            </w:r>
          </w:p>
        </w:tc>
        <w:tc>
          <w:tcPr>
            <w:tcW w:w="1034" w:type="pct"/>
          </w:tcPr>
          <w:p w14:paraId="748DDB26" w14:textId="77777777" w:rsidR="00284616" w:rsidRPr="00D84CE9" w:rsidRDefault="00284616" w:rsidP="00E472A7">
            <w:pPr>
              <w:pStyle w:val="Default"/>
              <w:keepNext/>
              <w:keepLines/>
              <w:rPr>
                <w:lang w:val="sk-SK"/>
              </w:rPr>
            </w:pPr>
            <w:r w:rsidRPr="00D84CE9">
              <w:rPr>
                <w:rFonts w:ascii="Times New Roman" w:hAnsi="Times New Roman"/>
                <w:color w:val="auto"/>
                <w:sz w:val="22"/>
                <w:szCs w:val="22"/>
                <w:lang w:val="sk-SK"/>
              </w:rPr>
              <w:t>Úzkosť</w:t>
            </w:r>
          </w:p>
        </w:tc>
        <w:tc>
          <w:tcPr>
            <w:tcW w:w="1034" w:type="pct"/>
          </w:tcPr>
          <w:p w14:paraId="011D3FD0" w14:textId="77777777" w:rsidR="00284616" w:rsidRPr="00D84CE9" w:rsidRDefault="00284616" w:rsidP="00284616">
            <w:pPr>
              <w:pStyle w:val="Default"/>
              <w:keepNext/>
              <w:keepLines/>
              <w:rPr>
                <w:rFonts w:ascii="Times New Roman" w:hAnsi="Times New Roman"/>
                <w:color w:val="auto"/>
                <w:sz w:val="22"/>
                <w:szCs w:val="22"/>
                <w:lang w:val="sk-SK"/>
              </w:rPr>
            </w:pPr>
            <w:r w:rsidRPr="00D84CE9">
              <w:rPr>
                <w:rFonts w:ascii="Times New Roman" w:hAnsi="Times New Roman"/>
                <w:color w:val="auto"/>
                <w:sz w:val="22"/>
                <w:szCs w:val="22"/>
                <w:lang w:val="sk-SK"/>
              </w:rPr>
              <w:t>Delírium</w:t>
            </w:r>
          </w:p>
          <w:p w14:paraId="5A25BD8B" w14:textId="77777777" w:rsidR="00284616" w:rsidRPr="00D84CE9" w:rsidRDefault="00284616" w:rsidP="00284616">
            <w:pPr>
              <w:pStyle w:val="Default"/>
              <w:keepNext/>
              <w:keepLines/>
              <w:rPr>
                <w:rFonts w:ascii="Times New Roman" w:hAnsi="Times New Roman"/>
                <w:color w:val="auto"/>
                <w:sz w:val="22"/>
                <w:szCs w:val="22"/>
                <w:lang w:val="sk-SK"/>
              </w:rPr>
            </w:pPr>
            <w:r w:rsidRPr="00D84CE9">
              <w:rPr>
                <w:rFonts w:ascii="Times New Roman" w:hAnsi="Times New Roman"/>
                <w:color w:val="auto"/>
                <w:sz w:val="22"/>
                <w:szCs w:val="22"/>
                <w:lang w:val="sk-SK"/>
              </w:rPr>
              <w:t>Nervozita</w:t>
            </w:r>
          </w:p>
          <w:p w14:paraId="74E55310" w14:textId="77777777" w:rsidR="00284616" w:rsidRPr="00D84CE9" w:rsidRDefault="00284616" w:rsidP="00284616">
            <w:pPr>
              <w:pStyle w:val="Default"/>
              <w:keepNext/>
              <w:keepLines/>
              <w:rPr>
                <w:rFonts w:ascii="Times New Roman" w:hAnsi="Times New Roman"/>
                <w:color w:val="auto"/>
                <w:sz w:val="22"/>
                <w:szCs w:val="22"/>
                <w:lang w:val="sk-SK"/>
              </w:rPr>
            </w:pPr>
            <w:r w:rsidRPr="00D84CE9">
              <w:rPr>
                <w:rFonts w:ascii="Times New Roman" w:hAnsi="Times New Roman"/>
                <w:color w:val="auto"/>
                <w:sz w:val="22"/>
                <w:szCs w:val="22"/>
                <w:lang w:val="sk-SK"/>
              </w:rPr>
              <w:t>Halucinácie</w:t>
            </w:r>
          </w:p>
          <w:p w14:paraId="1CB082C1" w14:textId="77777777" w:rsidR="00284616" w:rsidRPr="00D84CE9" w:rsidRDefault="009A7706" w:rsidP="00284616">
            <w:pPr>
              <w:pStyle w:val="Default"/>
              <w:keepNext/>
              <w:keepLines/>
              <w:rPr>
                <w:sz w:val="22"/>
                <w:szCs w:val="22"/>
                <w:lang w:val="sk-SK"/>
              </w:rPr>
            </w:pPr>
            <w:r>
              <w:rPr>
                <w:rFonts w:ascii="Times New Roman" w:hAnsi="Times New Roman"/>
                <w:color w:val="auto"/>
                <w:sz w:val="22"/>
                <w:szCs w:val="22"/>
                <w:lang w:val="sk-SK"/>
              </w:rPr>
              <w:t>Agitácia</w:t>
            </w:r>
          </w:p>
        </w:tc>
        <w:tc>
          <w:tcPr>
            <w:tcW w:w="958" w:type="pct"/>
          </w:tcPr>
          <w:p w14:paraId="3A94D5FE" w14:textId="77777777" w:rsidR="00284616" w:rsidRPr="00D84CE9" w:rsidRDefault="00284616" w:rsidP="00284616">
            <w:pPr>
              <w:pStyle w:val="Default"/>
              <w:keepNext/>
              <w:keepLines/>
              <w:rPr>
                <w:rFonts w:ascii="Times New Roman" w:hAnsi="Times New Roman"/>
                <w:color w:val="auto"/>
                <w:sz w:val="22"/>
                <w:szCs w:val="22"/>
                <w:lang w:val="sk-SK"/>
              </w:rPr>
            </w:pPr>
          </w:p>
        </w:tc>
      </w:tr>
      <w:tr w:rsidR="00284616" w:rsidRPr="00D84CE9" w14:paraId="550DE82A" w14:textId="77777777" w:rsidTr="00E472A7">
        <w:trPr>
          <w:cantSplit/>
          <w:trHeight w:val="20"/>
        </w:trPr>
        <w:tc>
          <w:tcPr>
            <w:tcW w:w="1087" w:type="pct"/>
          </w:tcPr>
          <w:p w14:paraId="56CD04AE" w14:textId="77777777" w:rsidR="00284616" w:rsidRPr="00D84CE9" w:rsidRDefault="00284616" w:rsidP="00284616">
            <w:pPr>
              <w:autoSpaceDE w:val="0"/>
              <w:autoSpaceDN w:val="0"/>
              <w:adjustRightInd w:val="0"/>
              <w:snapToGrid w:val="0"/>
              <w:rPr>
                <w:szCs w:val="24"/>
                <w:lang w:val="sk-SK"/>
              </w:rPr>
            </w:pPr>
            <w:r w:rsidRPr="00D84CE9">
              <w:rPr>
                <w:szCs w:val="24"/>
                <w:lang w:val="sk-SK"/>
              </w:rPr>
              <w:t xml:space="preserve">Poruchy nervového systému </w:t>
            </w:r>
          </w:p>
        </w:tc>
        <w:tc>
          <w:tcPr>
            <w:tcW w:w="887" w:type="pct"/>
          </w:tcPr>
          <w:p w14:paraId="123969E5" w14:textId="77777777" w:rsidR="00284616" w:rsidRPr="00D84CE9" w:rsidRDefault="00284616" w:rsidP="00284616">
            <w:pPr>
              <w:autoSpaceDE w:val="0"/>
              <w:autoSpaceDN w:val="0"/>
              <w:adjustRightInd w:val="0"/>
              <w:rPr>
                <w:lang w:val="sk-SK"/>
              </w:rPr>
            </w:pPr>
            <w:r w:rsidRPr="00D84CE9">
              <w:rPr>
                <w:lang w:val="sk-SK"/>
              </w:rPr>
              <w:t>Závraty</w:t>
            </w:r>
          </w:p>
          <w:p w14:paraId="3FA03222" w14:textId="77777777" w:rsidR="00284616" w:rsidRPr="00D84CE9" w:rsidRDefault="00284616" w:rsidP="00284616">
            <w:pPr>
              <w:autoSpaceDE w:val="0"/>
              <w:autoSpaceDN w:val="0"/>
              <w:adjustRightInd w:val="0"/>
              <w:rPr>
                <w:lang w:val="sk-SK"/>
              </w:rPr>
            </w:pPr>
            <w:r w:rsidRPr="00D84CE9">
              <w:rPr>
                <w:lang w:val="sk-SK"/>
              </w:rPr>
              <w:t>Bolesť hlavy</w:t>
            </w:r>
          </w:p>
          <w:p w14:paraId="7FB0282D" w14:textId="77777777" w:rsidR="00284616" w:rsidRPr="00D84CE9" w:rsidRDefault="009A7706" w:rsidP="00284616">
            <w:pPr>
              <w:pStyle w:val="Default"/>
              <w:rPr>
                <w:rFonts w:ascii="Times New Roman" w:hAnsi="Times New Roman"/>
                <w:sz w:val="22"/>
                <w:szCs w:val="22"/>
                <w:lang w:val="sk-SK"/>
              </w:rPr>
            </w:pPr>
            <w:r>
              <w:rPr>
                <w:rFonts w:ascii="Times New Roman" w:hAnsi="Times New Roman"/>
                <w:color w:val="auto"/>
                <w:sz w:val="22"/>
                <w:szCs w:val="22"/>
                <w:lang w:val="sk-SK"/>
              </w:rPr>
              <w:t>Rozmazané</w:t>
            </w:r>
            <w:r w:rsidR="00284616" w:rsidRPr="00D84CE9">
              <w:rPr>
                <w:rFonts w:ascii="Times New Roman" w:hAnsi="Times New Roman"/>
                <w:color w:val="auto"/>
                <w:sz w:val="22"/>
                <w:szCs w:val="22"/>
                <w:lang w:val="sk-SK"/>
              </w:rPr>
              <w:t xml:space="preserve"> videnie</w:t>
            </w:r>
          </w:p>
          <w:p w14:paraId="240240C8"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Encefalopatia</w:t>
            </w:r>
          </w:p>
          <w:p w14:paraId="057C0B02" w14:textId="77777777" w:rsidR="00284616" w:rsidRPr="00D84CE9" w:rsidRDefault="00416FB2" w:rsidP="00284616">
            <w:pPr>
              <w:pStyle w:val="Default"/>
              <w:rPr>
                <w:rFonts w:ascii="Times New Roman" w:hAnsi="Times New Roman"/>
                <w:sz w:val="22"/>
                <w:szCs w:val="22"/>
                <w:lang w:val="sk-SK"/>
              </w:rPr>
            </w:pPr>
            <w:r>
              <w:rPr>
                <w:rFonts w:ascii="Times New Roman" w:hAnsi="Times New Roman"/>
                <w:color w:val="auto"/>
                <w:sz w:val="22"/>
                <w:szCs w:val="22"/>
                <w:lang w:val="sk-SK"/>
              </w:rPr>
              <w:t>Konvulzie</w:t>
            </w:r>
            <w:r w:rsidR="00284616" w:rsidRPr="00D84CE9">
              <w:rPr>
                <w:rFonts w:ascii="Times New Roman" w:hAnsi="Times New Roman"/>
                <w:color w:val="auto"/>
                <w:sz w:val="22"/>
                <w:szCs w:val="22"/>
                <w:lang w:val="sk-SK"/>
              </w:rPr>
              <w:t xml:space="preserve"> </w:t>
            </w:r>
          </w:p>
          <w:p w14:paraId="02BEF0BF" w14:textId="77777777" w:rsidR="00284616" w:rsidRPr="00D84CE9" w:rsidRDefault="00284616" w:rsidP="00284616">
            <w:pPr>
              <w:autoSpaceDE w:val="0"/>
              <w:autoSpaceDN w:val="0"/>
              <w:adjustRightInd w:val="0"/>
              <w:snapToGrid w:val="0"/>
              <w:rPr>
                <w:lang w:val="sk-SK"/>
              </w:rPr>
            </w:pPr>
            <w:r w:rsidRPr="00D84CE9">
              <w:rPr>
                <w:lang w:val="sk-SK"/>
              </w:rPr>
              <w:t>Parestézia</w:t>
            </w:r>
          </w:p>
        </w:tc>
        <w:tc>
          <w:tcPr>
            <w:tcW w:w="1034" w:type="pct"/>
          </w:tcPr>
          <w:p w14:paraId="72267885"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Intrakraniálna aneuryzma</w:t>
            </w:r>
          </w:p>
          <w:p w14:paraId="48EA7BCE"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Extrapyramídová porucha</w:t>
            </w:r>
          </w:p>
          <w:p w14:paraId="669C778F"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Kognitívna porucha</w:t>
            </w:r>
          </w:p>
          <w:p w14:paraId="1BA38E1B" w14:textId="77777777" w:rsidR="00284616" w:rsidRPr="00D84CE9" w:rsidRDefault="00284616" w:rsidP="00284616">
            <w:pPr>
              <w:autoSpaceDE w:val="0"/>
              <w:autoSpaceDN w:val="0"/>
              <w:adjustRightInd w:val="0"/>
              <w:snapToGrid w:val="0"/>
              <w:rPr>
                <w:lang w:val="sk-SK"/>
              </w:rPr>
            </w:pPr>
            <w:r w:rsidRPr="00D84CE9">
              <w:rPr>
                <w:lang w:val="sk-SK"/>
              </w:rPr>
              <w:t xml:space="preserve">Cerebrálna hemorágia </w:t>
            </w:r>
          </w:p>
        </w:tc>
        <w:tc>
          <w:tcPr>
            <w:tcW w:w="1034" w:type="pct"/>
          </w:tcPr>
          <w:p w14:paraId="6C8F5D86"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5303D4F7"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Leukoencefalo-patia</w:t>
            </w:r>
          </w:p>
        </w:tc>
      </w:tr>
      <w:tr w:rsidR="00284616" w:rsidRPr="00D84CE9" w14:paraId="1970BD19" w14:textId="77777777" w:rsidTr="00E472A7">
        <w:trPr>
          <w:cantSplit/>
          <w:trHeight w:val="20"/>
        </w:trPr>
        <w:tc>
          <w:tcPr>
            <w:tcW w:w="1087" w:type="pct"/>
          </w:tcPr>
          <w:p w14:paraId="11906455"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oka</w:t>
            </w:r>
          </w:p>
        </w:tc>
        <w:tc>
          <w:tcPr>
            <w:tcW w:w="887" w:type="pct"/>
          </w:tcPr>
          <w:p w14:paraId="6B65D8E2" w14:textId="77777777" w:rsidR="00284616" w:rsidRPr="00D84CE9" w:rsidRDefault="00284616" w:rsidP="00284616">
            <w:pPr>
              <w:autoSpaceDE w:val="0"/>
              <w:autoSpaceDN w:val="0"/>
              <w:adjustRightInd w:val="0"/>
              <w:snapToGrid w:val="0"/>
              <w:rPr>
                <w:lang w:val="sk-SK"/>
              </w:rPr>
            </w:pPr>
            <w:r w:rsidRPr="00D84CE9">
              <w:rPr>
                <w:lang w:val="sk-SK"/>
              </w:rPr>
              <w:t>Konjunktivitída</w:t>
            </w:r>
          </w:p>
        </w:tc>
        <w:tc>
          <w:tcPr>
            <w:tcW w:w="1034" w:type="pct"/>
          </w:tcPr>
          <w:p w14:paraId="3D3E454C" w14:textId="77777777" w:rsidR="00284616" w:rsidRPr="00D84CE9" w:rsidRDefault="00284616" w:rsidP="00284616">
            <w:pPr>
              <w:autoSpaceDE w:val="0"/>
              <w:autoSpaceDN w:val="0"/>
              <w:adjustRightInd w:val="0"/>
              <w:snapToGrid w:val="0"/>
              <w:rPr>
                <w:lang w:val="sk-SK"/>
              </w:rPr>
            </w:pPr>
            <w:r w:rsidRPr="00D84CE9">
              <w:rPr>
                <w:lang w:val="sk-SK"/>
              </w:rPr>
              <w:t>Katarakta</w:t>
            </w:r>
          </w:p>
        </w:tc>
        <w:tc>
          <w:tcPr>
            <w:tcW w:w="1034" w:type="pct"/>
          </w:tcPr>
          <w:p w14:paraId="18F53D5E"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134000F0"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52445B9A" w14:textId="77777777" w:rsidTr="00E472A7">
        <w:trPr>
          <w:cantSplit/>
          <w:trHeight w:val="20"/>
        </w:trPr>
        <w:tc>
          <w:tcPr>
            <w:tcW w:w="1087" w:type="pct"/>
          </w:tcPr>
          <w:p w14:paraId="15132D9E"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ucha a labyrintu</w:t>
            </w:r>
          </w:p>
        </w:tc>
        <w:tc>
          <w:tcPr>
            <w:tcW w:w="887" w:type="pct"/>
          </w:tcPr>
          <w:p w14:paraId="1BC9CF75"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Porucha sluchu</w:t>
            </w:r>
          </w:p>
          <w:p w14:paraId="282872CE"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Ototoxicita</w:t>
            </w:r>
          </w:p>
          <w:p w14:paraId="32C8FE43" w14:textId="77777777" w:rsidR="00284616" w:rsidRPr="00D84CE9" w:rsidRDefault="00284616" w:rsidP="00284616">
            <w:pPr>
              <w:autoSpaceDE w:val="0"/>
              <w:autoSpaceDN w:val="0"/>
              <w:adjustRightInd w:val="0"/>
              <w:snapToGrid w:val="0"/>
              <w:rPr>
                <w:lang w:val="sk-SK"/>
              </w:rPr>
            </w:pPr>
            <w:r w:rsidRPr="00D84CE9">
              <w:rPr>
                <w:lang w:val="sk-SK"/>
              </w:rPr>
              <w:t>Tinitus</w:t>
            </w:r>
          </w:p>
        </w:tc>
        <w:tc>
          <w:tcPr>
            <w:tcW w:w="1034" w:type="pct"/>
          </w:tcPr>
          <w:p w14:paraId="63CF175F" w14:textId="77777777" w:rsidR="00284616" w:rsidRPr="00D84CE9" w:rsidRDefault="00284616" w:rsidP="00284616">
            <w:pPr>
              <w:autoSpaceDE w:val="0"/>
              <w:autoSpaceDN w:val="0"/>
              <w:adjustRightInd w:val="0"/>
              <w:snapToGrid w:val="0"/>
              <w:rPr>
                <w:lang w:val="sk-SK"/>
              </w:rPr>
            </w:pPr>
          </w:p>
        </w:tc>
        <w:tc>
          <w:tcPr>
            <w:tcW w:w="1034" w:type="pct"/>
          </w:tcPr>
          <w:p w14:paraId="1AC078D9"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64E8CE6F"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74A8FB83" w14:textId="77777777" w:rsidTr="00E472A7">
        <w:trPr>
          <w:cantSplit/>
          <w:trHeight w:val="20"/>
        </w:trPr>
        <w:tc>
          <w:tcPr>
            <w:tcW w:w="1087" w:type="pct"/>
          </w:tcPr>
          <w:p w14:paraId="237B16A3"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srdca a srdcovej činnosti</w:t>
            </w:r>
          </w:p>
        </w:tc>
        <w:tc>
          <w:tcPr>
            <w:tcW w:w="887" w:type="pct"/>
          </w:tcPr>
          <w:p w14:paraId="44203013" w14:textId="77777777" w:rsidR="00284616" w:rsidRPr="00D84CE9" w:rsidRDefault="00284616" w:rsidP="00284616">
            <w:pPr>
              <w:autoSpaceDE w:val="0"/>
              <w:autoSpaceDN w:val="0"/>
              <w:adjustRightInd w:val="0"/>
              <w:snapToGrid w:val="0"/>
              <w:rPr>
                <w:lang w:val="sk-SK"/>
              </w:rPr>
            </w:pPr>
            <w:r w:rsidRPr="00D84CE9">
              <w:rPr>
                <w:lang w:val="sk-SK"/>
              </w:rPr>
              <w:t>Arytmia</w:t>
            </w:r>
          </w:p>
        </w:tc>
        <w:tc>
          <w:tcPr>
            <w:tcW w:w="1034" w:type="pct"/>
          </w:tcPr>
          <w:p w14:paraId="21E11FF9"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Tachykardia</w:t>
            </w:r>
          </w:p>
          <w:p w14:paraId="5494497B" w14:textId="77777777" w:rsidR="00284616" w:rsidRPr="00D84CE9" w:rsidRDefault="00284616" w:rsidP="00284616">
            <w:pPr>
              <w:autoSpaceDE w:val="0"/>
              <w:autoSpaceDN w:val="0"/>
              <w:adjustRightInd w:val="0"/>
              <w:snapToGrid w:val="0"/>
              <w:rPr>
                <w:lang w:val="sk-SK"/>
              </w:rPr>
            </w:pPr>
            <w:r w:rsidRPr="00D84CE9">
              <w:rPr>
                <w:lang w:val="sk-SK"/>
              </w:rPr>
              <w:t>Zlyhávanie srdca</w:t>
            </w:r>
          </w:p>
        </w:tc>
        <w:tc>
          <w:tcPr>
            <w:tcW w:w="1034" w:type="pct"/>
          </w:tcPr>
          <w:p w14:paraId="57D3CC19"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Kardiomyopatia</w:t>
            </w:r>
          </w:p>
          <w:p w14:paraId="7349C1CE"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Myokarditída</w:t>
            </w:r>
          </w:p>
        </w:tc>
        <w:tc>
          <w:tcPr>
            <w:tcW w:w="958" w:type="pct"/>
          </w:tcPr>
          <w:p w14:paraId="6F9CFD29"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378C2AFF" w14:textId="77777777" w:rsidTr="00E472A7">
        <w:trPr>
          <w:cantSplit/>
          <w:trHeight w:val="20"/>
        </w:trPr>
        <w:tc>
          <w:tcPr>
            <w:tcW w:w="1087" w:type="pct"/>
          </w:tcPr>
          <w:p w14:paraId="11C5C6E8"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ciev</w:t>
            </w:r>
          </w:p>
        </w:tc>
        <w:tc>
          <w:tcPr>
            <w:tcW w:w="887" w:type="pct"/>
          </w:tcPr>
          <w:p w14:paraId="6B6C5E90" w14:textId="77777777" w:rsidR="00284616" w:rsidRPr="00D84CE9" w:rsidRDefault="00284616" w:rsidP="00284616">
            <w:pPr>
              <w:autoSpaceDE w:val="0"/>
              <w:autoSpaceDN w:val="0"/>
              <w:adjustRightInd w:val="0"/>
              <w:rPr>
                <w:lang w:val="sk-SK"/>
              </w:rPr>
            </w:pPr>
            <w:r w:rsidRPr="00D84CE9">
              <w:rPr>
                <w:lang w:val="sk-SK"/>
              </w:rPr>
              <w:t>Lymfedém</w:t>
            </w:r>
          </w:p>
          <w:p w14:paraId="3774A191" w14:textId="77777777" w:rsidR="00284616" w:rsidRPr="00D84CE9" w:rsidRDefault="00284616" w:rsidP="00284616">
            <w:pPr>
              <w:autoSpaceDE w:val="0"/>
              <w:autoSpaceDN w:val="0"/>
              <w:adjustRightInd w:val="0"/>
              <w:snapToGrid w:val="0"/>
              <w:rPr>
                <w:lang w:val="sk-SK"/>
              </w:rPr>
            </w:pPr>
            <w:r w:rsidRPr="00D84CE9">
              <w:rPr>
                <w:lang w:val="sk-SK"/>
              </w:rPr>
              <w:t>Hypertenzia</w:t>
            </w:r>
          </w:p>
        </w:tc>
        <w:tc>
          <w:tcPr>
            <w:tcW w:w="1034" w:type="pct"/>
          </w:tcPr>
          <w:p w14:paraId="1066F6D8"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Hemorágia Embólia</w:t>
            </w:r>
          </w:p>
        </w:tc>
        <w:tc>
          <w:tcPr>
            <w:tcW w:w="1034" w:type="pct"/>
          </w:tcPr>
          <w:p w14:paraId="591874AA"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1A408071"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0E83DD3A" w14:textId="77777777" w:rsidTr="00E472A7">
        <w:trPr>
          <w:cantSplit/>
          <w:trHeight w:val="20"/>
        </w:trPr>
        <w:tc>
          <w:tcPr>
            <w:tcW w:w="1087" w:type="pct"/>
          </w:tcPr>
          <w:p w14:paraId="175A381B" w14:textId="77777777" w:rsidR="00284616" w:rsidRPr="00D84CE9" w:rsidRDefault="00284616" w:rsidP="00284616">
            <w:pPr>
              <w:autoSpaceDE w:val="0"/>
              <w:autoSpaceDN w:val="0"/>
              <w:adjustRightInd w:val="0"/>
              <w:snapToGrid w:val="0"/>
              <w:rPr>
                <w:szCs w:val="24"/>
                <w:lang w:val="sk-SK"/>
              </w:rPr>
            </w:pPr>
            <w:r w:rsidRPr="00D84CE9">
              <w:rPr>
                <w:szCs w:val="24"/>
                <w:lang w:val="sk-SK"/>
              </w:rPr>
              <w:t xml:space="preserve">Poruchy dýchacej sústavy, hrudníka a mediastína </w:t>
            </w:r>
          </w:p>
        </w:tc>
        <w:tc>
          <w:tcPr>
            <w:tcW w:w="887" w:type="pct"/>
          </w:tcPr>
          <w:p w14:paraId="7B271183"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Syndróm idiopatickej pneumónie</w:t>
            </w:r>
          </w:p>
          <w:p w14:paraId="24D7C727" w14:textId="77777777" w:rsidR="00284616" w:rsidRPr="00D84CE9" w:rsidRDefault="00284616" w:rsidP="00284616">
            <w:pPr>
              <w:autoSpaceDE w:val="0"/>
              <w:autoSpaceDN w:val="0"/>
              <w:adjustRightInd w:val="0"/>
              <w:snapToGrid w:val="0"/>
              <w:rPr>
                <w:lang w:val="sk-SK"/>
              </w:rPr>
            </w:pPr>
            <w:r w:rsidRPr="00D84CE9">
              <w:rPr>
                <w:lang w:val="sk-SK"/>
              </w:rPr>
              <w:t>Epistaxa</w:t>
            </w:r>
          </w:p>
        </w:tc>
        <w:tc>
          <w:tcPr>
            <w:tcW w:w="1034" w:type="pct"/>
          </w:tcPr>
          <w:p w14:paraId="04FFE0B0"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Pľúcny edém</w:t>
            </w:r>
          </w:p>
          <w:p w14:paraId="675B7848"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Kašeľ</w:t>
            </w:r>
          </w:p>
          <w:p w14:paraId="3B2252C6" w14:textId="77777777" w:rsidR="00284616" w:rsidRPr="00D84CE9" w:rsidRDefault="00284616" w:rsidP="00284616">
            <w:pPr>
              <w:autoSpaceDE w:val="0"/>
              <w:autoSpaceDN w:val="0"/>
              <w:adjustRightInd w:val="0"/>
              <w:snapToGrid w:val="0"/>
              <w:rPr>
                <w:lang w:val="sk-SK"/>
              </w:rPr>
            </w:pPr>
            <w:r w:rsidRPr="00D84CE9">
              <w:rPr>
                <w:lang w:val="sk-SK"/>
              </w:rPr>
              <w:t>Pneumonitída</w:t>
            </w:r>
          </w:p>
        </w:tc>
        <w:tc>
          <w:tcPr>
            <w:tcW w:w="1034" w:type="pct"/>
          </w:tcPr>
          <w:p w14:paraId="2ECE4FFF"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Hypoxia</w:t>
            </w:r>
          </w:p>
        </w:tc>
        <w:tc>
          <w:tcPr>
            <w:tcW w:w="958" w:type="pct"/>
          </w:tcPr>
          <w:p w14:paraId="3BDFA9DA"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7E9E99E4" w14:textId="77777777" w:rsidTr="00E472A7">
        <w:trPr>
          <w:cantSplit/>
          <w:trHeight w:val="20"/>
        </w:trPr>
        <w:tc>
          <w:tcPr>
            <w:tcW w:w="1087" w:type="pct"/>
          </w:tcPr>
          <w:p w14:paraId="73CAA30E" w14:textId="77777777" w:rsidR="00284616" w:rsidRPr="00D84CE9" w:rsidRDefault="00284616" w:rsidP="00284616">
            <w:pPr>
              <w:autoSpaceDE w:val="0"/>
              <w:autoSpaceDN w:val="0"/>
              <w:adjustRightInd w:val="0"/>
              <w:snapToGrid w:val="0"/>
              <w:rPr>
                <w:szCs w:val="24"/>
                <w:lang w:val="sk-SK"/>
              </w:rPr>
            </w:pPr>
            <w:r w:rsidRPr="00D84CE9">
              <w:rPr>
                <w:szCs w:val="24"/>
                <w:lang w:val="sk-SK"/>
              </w:rPr>
              <w:t xml:space="preserve">Poruchy gastrointestinálneho traktu </w:t>
            </w:r>
          </w:p>
        </w:tc>
        <w:tc>
          <w:tcPr>
            <w:tcW w:w="887" w:type="pct"/>
          </w:tcPr>
          <w:p w14:paraId="3FDE37A3"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Nauzea</w:t>
            </w:r>
          </w:p>
          <w:p w14:paraId="4B094341"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Stomatitída</w:t>
            </w:r>
          </w:p>
          <w:p w14:paraId="3D65E2B0"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Ezofagititída</w:t>
            </w:r>
          </w:p>
          <w:p w14:paraId="08B65E1F"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Vracanie</w:t>
            </w:r>
          </w:p>
          <w:p w14:paraId="5745791E"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Hnačka</w:t>
            </w:r>
          </w:p>
          <w:p w14:paraId="1F445409"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Dyspepsia</w:t>
            </w:r>
          </w:p>
          <w:p w14:paraId="1B589279"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Bolesť brucha</w:t>
            </w:r>
          </w:p>
          <w:p w14:paraId="2FF7DE16"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Enteritída</w:t>
            </w:r>
          </w:p>
          <w:p w14:paraId="530FB953" w14:textId="77777777" w:rsidR="00284616" w:rsidRPr="00D84CE9" w:rsidRDefault="00284616" w:rsidP="00284616">
            <w:pPr>
              <w:autoSpaceDE w:val="0"/>
              <w:autoSpaceDN w:val="0"/>
              <w:adjustRightInd w:val="0"/>
              <w:snapToGrid w:val="0"/>
              <w:rPr>
                <w:lang w:val="sk-SK"/>
              </w:rPr>
            </w:pPr>
            <w:r w:rsidRPr="00D84CE9">
              <w:rPr>
                <w:lang w:val="sk-SK"/>
              </w:rPr>
              <w:t>Kolitída</w:t>
            </w:r>
          </w:p>
        </w:tc>
        <w:tc>
          <w:tcPr>
            <w:tcW w:w="1034" w:type="pct"/>
          </w:tcPr>
          <w:p w14:paraId="1D457BFF"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Zápcha</w:t>
            </w:r>
          </w:p>
          <w:p w14:paraId="0DB2AD1F"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Gastrointestinálna perforácia</w:t>
            </w:r>
          </w:p>
          <w:p w14:paraId="1AA83CAE" w14:textId="77777777" w:rsidR="00284616" w:rsidRPr="00D84CE9" w:rsidRDefault="00284616" w:rsidP="00E472A7">
            <w:pPr>
              <w:pStyle w:val="Default"/>
              <w:rPr>
                <w:lang w:val="sk-SK"/>
              </w:rPr>
            </w:pPr>
            <w:r w:rsidRPr="00D84CE9">
              <w:rPr>
                <w:rFonts w:ascii="Times New Roman" w:hAnsi="Times New Roman"/>
                <w:color w:val="auto"/>
                <w:sz w:val="22"/>
                <w:szCs w:val="22"/>
                <w:lang w:val="sk-SK"/>
              </w:rPr>
              <w:t>Ileus</w:t>
            </w:r>
          </w:p>
        </w:tc>
        <w:tc>
          <w:tcPr>
            <w:tcW w:w="1034" w:type="pct"/>
          </w:tcPr>
          <w:p w14:paraId="432C9E73"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Gastrointestinálny vred</w:t>
            </w:r>
          </w:p>
        </w:tc>
        <w:tc>
          <w:tcPr>
            <w:tcW w:w="958" w:type="pct"/>
          </w:tcPr>
          <w:p w14:paraId="21C7874F"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17F5E286" w14:textId="77777777" w:rsidTr="00E472A7">
        <w:trPr>
          <w:cantSplit/>
          <w:trHeight w:val="20"/>
        </w:trPr>
        <w:tc>
          <w:tcPr>
            <w:tcW w:w="1087" w:type="pct"/>
          </w:tcPr>
          <w:p w14:paraId="2582C8E0" w14:textId="77777777" w:rsidR="00284616" w:rsidRPr="00D84CE9" w:rsidRDefault="00284616" w:rsidP="00284616">
            <w:pPr>
              <w:autoSpaceDE w:val="0"/>
              <w:autoSpaceDN w:val="0"/>
              <w:adjustRightInd w:val="0"/>
              <w:snapToGrid w:val="0"/>
              <w:rPr>
                <w:szCs w:val="24"/>
                <w:lang w:val="sk-SK"/>
              </w:rPr>
            </w:pPr>
            <w:r w:rsidRPr="00D84CE9">
              <w:rPr>
                <w:szCs w:val="24"/>
                <w:lang w:val="sk-SK"/>
              </w:rPr>
              <w:lastRenderedPageBreak/>
              <w:t xml:space="preserve">Poruchy pečene a žlčových ciest </w:t>
            </w:r>
          </w:p>
        </w:tc>
        <w:tc>
          <w:tcPr>
            <w:tcW w:w="887" w:type="pct"/>
          </w:tcPr>
          <w:p w14:paraId="2560F565" w14:textId="77777777" w:rsidR="00284616" w:rsidRPr="00D84CE9" w:rsidRDefault="00284616" w:rsidP="00284616">
            <w:pPr>
              <w:autoSpaceDE w:val="0"/>
              <w:autoSpaceDN w:val="0"/>
              <w:adjustRightInd w:val="0"/>
              <w:rPr>
                <w:lang w:val="sk-SK"/>
              </w:rPr>
            </w:pPr>
            <w:r w:rsidRPr="00D84CE9">
              <w:rPr>
                <w:lang w:val="sk-SK"/>
              </w:rPr>
              <w:t>Venookluzívne ochorenie pečene</w:t>
            </w:r>
          </w:p>
          <w:p w14:paraId="13B2EA21" w14:textId="77777777" w:rsidR="00284616" w:rsidRPr="00D84CE9" w:rsidRDefault="00284616" w:rsidP="00284616">
            <w:pPr>
              <w:autoSpaceDE w:val="0"/>
              <w:autoSpaceDN w:val="0"/>
              <w:adjustRightInd w:val="0"/>
              <w:rPr>
                <w:lang w:val="sk-SK"/>
              </w:rPr>
            </w:pPr>
            <w:r w:rsidRPr="00D84CE9">
              <w:rPr>
                <w:lang w:val="sk-SK"/>
              </w:rPr>
              <w:t>Hepatomegália</w:t>
            </w:r>
          </w:p>
          <w:p w14:paraId="51CC9D93" w14:textId="77777777" w:rsidR="00284616" w:rsidRPr="00D84CE9" w:rsidRDefault="00284616" w:rsidP="00284616">
            <w:pPr>
              <w:autoSpaceDE w:val="0"/>
              <w:autoSpaceDN w:val="0"/>
              <w:adjustRightInd w:val="0"/>
              <w:snapToGrid w:val="0"/>
              <w:rPr>
                <w:lang w:val="sk-SK"/>
              </w:rPr>
            </w:pPr>
            <w:r w:rsidRPr="00D84CE9">
              <w:rPr>
                <w:lang w:val="sk-SK"/>
              </w:rPr>
              <w:t>Žltačka</w:t>
            </w:r>
          </w:p>
        </w:tc>
        <w:tc>
          <w:tcPr>
            <w:tcW w:w="1034" w:type="pct"/>
          </w:tcPr>
          <w:p w14:paraId="31C5E2F9" w14:textId="77777777" w:rsidR="00284616" w:rsidRPr="00D84CE9" w:rsidRDefault="00284616" w:rsidP="00284616">
            <w:pPr>
              <w:autoSpaceDE w:val="0"/>
              <w:autoSpaceDN w:val="0"/>
              <w:adjustRightInd w:val="0"/>
              <w:rPr>
                <w:lang w:val="sk-SK"/>
              </w:rPr>
            </w:pPr>
          </w:p>
          <w:p w14:paraId="0FA14ABE" w14:textId="77777777" w:rsidR="00284616" w:rsidRPr="00D84CE9" w:rsidRDefault="00284616" w:rsidP="00284616">
            <w:pPr>
              <w:autoSpaceDE w:val="0"/>
              <w:autoSpaceDN w:val="0"/>
              <w:adjustRightInd w:val="0"/>
              <w:snapToGrid w:val="0"/>
              <w:rPr>
                <w:lang w:val="sk-SK"/>
              </w:rPr>
            </w:pPr>
          </w:p>
        </w:tc>
        <w:tc>
          <w:tcPr>
            <w:tcW w:w="1034" w:type="pct"/>
          </w:tcPr>
          <w:p w14:paraId="39BD1E29"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273ADB25"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666FC940" w14:textId="77777777" w:rsidTr="00E472A7">
        <w:trPr>
          <w:cantSplit/>
          <w:trHeight w:val="20"/>
        </w:trPr>
        <w:tc>
          <w:tcPr>
            <w:tcW w:w="1087" w:type="pct"/>
          </w:tcPr>
          <w:p w14:paraId="4EFFFE7A" w14:textId="77777777" w:rsidR="00284616" w:rsidRPr="00D84CE9" w:rsidRDefault="00284616" w:rsidP="00284616">
            <w:pPr>
              <w:autoSpaceDE w:val="0"/>
              <w:autoSpaceDN w:val="0"/>
              <w:adjustRightInd w:val="0"/>
              <w:snapToGrid w:val="0"/>
              <w:rPr>
                <w:szCs w:val="24"/>
                <w:lang w:val="sk-SK"/>
              </w:rPr>
            </w:pPr>
            <w:r w:rsidRPr="00D84CE9">
              <w:rPr>
                <w:szCs w:val="24"/>
                <w:lang w:val="sk-SK"/>
              </w:rPr>
              <w:t xml:space="preserve">Poruchy kože a podkožného tkaniva </w:t>
            </w:r>
          </w:p>
        </w:tc>
        <w:tc>
          <w:tcPr>
            <w:tcW w:w="887" w:type="pct"/>
          </w:tcPr>
          <w:p w14:paraId="4DD27951"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Vyrážka</w:t>
            </w:r>
          </w:p>
          <w:p w14:paraId="1E8500F4"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Pruritus</w:t>
            </w:r>
          </w:p>
          <w:p w14:paraId="6F825306" w14:textId="77777777" w:rsidR="00284616" w:rsidRPr="00D84CE9" w:rsidRDefault="00284616" w:rsidP="00284616">
            <w:pPr>
              <w:autoSpaceDE w:val="0"/>
              <w:autoSpaceDN w:val="0"/>
              <w:adjustRightInd w:val="0"/>
              <w:snapToGrid w:val="0"/>
              <w:rPr>
                <w:lang w:val="sk-SK"/>
              </w:rPr>
            </w:pPr>
            <w:r w:rsidRPr="00D84CE9">
              <w:rPr>
                <w:lang w:val="sk-SK"/>
              </w:rPr>
              <w:t>Alopécia</w:t>
            </w:r>
          </w:p>
        </w:tc>
        <w:tc>
          <w:tcPr>
            <w:tcW w:w="1034" w:type="pct"/>
          </w:tcPr>
          <w:p w14:paraId="75B80AD5" w14:textId="77777777" w:rsidR="00284616" w:rsidRPr="00D84CE9" w:rsidRDefault="00284616" w:rsidP="00E472A7">
            <w:pPr>
              <w:pStyle w:val="Default"/>
              <w:rPr>
                <w:lang w:val="sk-SK"/>
              </w:rPr>
            </w:pPr>
            <w:r w:rsidRPr="00D84CE9">
              <w:rPr>
                <w:rFonts w:ascii="Times New Roman" w:hAnsi="Times New Roman"/>
                <w:color w:val="auto"/>
                <w:sz w:val="22"/>
                <w:szCs w:val="22"/>
                <w:lang w:val="sk-SK"/>
              </w:rPr>
              <w:t>Erytém</w:t>
            </w:r>
          </w:p>
        </w:tc>
        <w:tc>
          <w:tcPr>
            <w:tcW w:w="1034" w:type="pct"/>
          </w:tcPr>
          <w:p w14:paraId="30847EBF"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Porucha pigmentácie</w:t>
            </w:r>
          </w:p>
          <w:p w14:paraId="65FF387B"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Erytrodermická psoriáza</w:t>
            </w:r>
          </w:p>
        </w:tc>
        <w:tc>
          <w:tcPr>
            <w:tcW w:w="958" w:type="pct"/>
          </w:tcPr>
          <w:p w14:paraId="0B26B163"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Ťažké kožné toxické reakcie vrátane prípadov Stevensovho- Johnsonovho syndrómu a toxickej epidermálnej nekrolýzy</w:t>
            </w:r>
          </w:p>
        </w:tc>
      </w:tr>
      <w:tr w:rsidR="00284616" w:rsidRPr="00D84CE9" w14:paraId="370D0D05" w14:textId="77777777" w:rsidTr="00E472A7">
        <w:trPr>
          <w:cantSplit/>
          <w:trHeight w:val="20"/>
        </w:trPr>
        <w:tc>
          <w:tcPr>
            <w:tcW w:w="1087" w:type="pct"/>
          </w:tcPr>
          <w:p w14:paraId="6988957B" w14:textId="77777777" w:rsidR="00284616" w:rsidRPr="00D84CE9" w:rsidRDefault="00284616" w:rsidP="00284616">
            <w:pPr>
              <w:autoSpaceDE w:val="0"/>
              <w:autoSpaceDN w:val="0"/>
              <w:adjustRightInd w:val="0"/>
              <w:snapToGrid w:val="0"/>
              <w:rPr>
                <w:szCs w:val="24"/>
                <w:lang w:val="sk-SK"/>
              </w:rPr>
            </w:pPr>
            <w:r w:rsidRPr="00D84CE9">
              <w:rPr>
                <w:szCs w:val="24"/>
                <w:lang w:val="sk-SK"/>
              </w:rPr>
              <w:t xml:space="preserve">Poruchy kostrovej a svalovej sústavy a spojivového tkaniva </w:t>
            </w:r>
          </w:p>
        </w:tc>
        <w:tc>
          <w:tcPr>
            <w:tcW w:w="887" w:type="pct"/>
          </w:tcPr>
          <w:p w14:paraId="37DB8BD7"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Bolesť chrbta</w:t>
            </w:r>
          </w:p>
          <w:p w14:paraId="7C90901E"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Myalgia</w:t>
            </w:r>
          </w:p>
          <w:p w14:paraId="50F5C702" w14:textId="77777777" w:rsidR="00284616" w:rsidRPr="00D84CE9" w:rsidRDefault="00284616" w:rsidP="00284616">
            <w:pPr>
              <w:autoSpaceDE w:val="0"/>
              <w:autoSpaceDN w:val="0"/>
              <w:adjustRightInd w:val="0"/>
              <w:snapToGrid w:val="0"/>
              <w:rPr>
                <w:lang w:val="sk-SK"/>
              </w:rPr>
            </w:pPr>
            <w:r w:rsidRPr="00D84CE9">
              <w:rPr>
                <w:lang w:val="sk-SK"/>
              </w:rPr>
              <w:t>Artralgia</w:t>
            </w:r>
          </w:p>
        </w:tc>
        <w:tc>
          <w:tcPr>
            <w:tcW w:w="1034" w:type="pct"/>
          </w:tcPr>
          <w:p w14:paraId="7FE07828" w14:textId="77777777" w:rsidR="00284616" w:rsidRPr="00D84CE9" w:rsidRDefault="00284616" w:rsidP="00284616">
            <w:pPr>
              <w:autoSpaceDE w:val="0"/>
              <w:autoSpaceDN w:val="0"/>
              <w:adjustRightInd w:val="0"/>
              <w:snapToGrid w:val="0"/>
              <w:rPr>
                <w:lang w:val="sk-SK"/>
              </w:rPr>
            </w:pPr>
          </w:p>
        </w:tc>
        <w:tc>
          <w:tcPr>
            <w:tcW w:w="1034" w:type="pct"/>
          </w:tcPr>
          <w:p w14:paraId="616E8DF7"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69492B3F"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58CF5272" w14:textId="77777777" w:rsidTr="00E472A7">
        <w:trPr>
          <w:cantSplit/>
          <w:trHeight w:val="20"/>
        </w:trPr>
        <w:tc>
          <w:tcPr>
            <w:tcW w:w="1087" w:type="pct"/>
          </w:tcPr>
          <w:p w14:paraId="0AB93955" w14:textId="77777777" w:rsidR="00284616" w:rsidRPr="00D84CE9" w:rsidRDefault="00284616" w:rsidP="00284616">
            <w:pPr>
              <w:autoSpaceDE w:val="0"/>
              <w:autoSpaceDN w:val="0"/>
              <w:adjustRightInd w:val="0"/>
              <w:snapToGrid w:val="0"/>
              <w:rPr>
                <w:szCs w:val="24"/>
                <w:lang w:val="sk-SK"/>
              </w:rPr>
            </w:pPr>
            <w:r w:rsidRPr="00D84CE9">
              <w:rPr>
                <w:szCs w:val="24"/>
                <w:lang w:val="sk-SK"/>
              </w:rPr>
              <w:t xml:space="preserve">Poruchy obličiek a močových ciest </w:t>
            </w:r>
          </w:p>
        </w:tc>
        <w:tc>
          <w:tcPr>
            <w:tcW w:w="887" w:type="pct"/>
          </w:tcPr>
          <w:p w14:paraId="7ED93469" w14:textId="77777777" w:rsidR="00284616" w:rsidRPr="00D84CE9" w:rsidRDefault="00284616" w:rsidP="00284616">
            <w:pPr>
              <w:autoSpaceDE w:val="0"/>
              <w:autoSpaceDN w:val="0"/>
              <w:adjustRightInd w:val="0"/>
              <w:snapToGrid w:val="0"/>
              <w:rPr>
                <w:lang w:val="sk-SK"/>
              </w:rPr>
            </w:pPr>
            <w:r w:rsidRPr="00D84CE9">
              <w:rPr>
                <w:lang w:val="sk-SK"/>
              </w:rPr>
              <w:t>Hemoragická cystitída</w:t>
            </w:r>
          </w:p>
        </w:tc>
        <w:tc>
          <w:tcPr>
            <w:tcW w:w="1034" w:type="pct"/>
          </w:tcPr>
          <w:p w14:paraId="6DBCABBC"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Dyzúria</w:t>
            </w:r>
          </w:p>
          <w:p w14:paraId="7A15346B"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Oligúria</w:t>
            </w:r>
          </w:p>
          <w:p w14:paraId="1A88E715"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Zlyhávanie obličiek</w:t>
            </w:r>
          </w:p>
          <w:p w14:paraId="1115CE00"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Cystitída</w:t>
            </w:r>
          </w:p>
          <w:p w14:paraId="0C8C806A"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Hematúria</w:t>
            </w:r>
          </w:p>
        </w:tc>
        <w:tc>
          <w:tcPr>
            <w:tcW w:w="1034" w:type="pct"/>
          </w:tcPr>
          <w:p w14:paraId="05270EA5"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466982E5"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532ED3B0" w14:textId="77777777" w:rsidTr="00E472A7">
        <w:trPr>
          <w:cantSplit/>
          <w:trHeight w:val="20"/>
        </w:trPr>
        <w:tc>
          <w:tcPr>
            <w:tcW w:w="1087" w:type="pct"/>
          </w:tcPr>
          <w:p w14:paraId="249AD5A7"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reprodukčného systému a prsníkov</w:t>
            </w:r>
          </w:p>
        </w:tc>
        <w:tc>
          <w:tcPr>
            <w:tcW w:w="887" w:type="pct"/>
          </w:tcPr>
          <w:p w14:paraId="63033345" w14:textId="77777777" w:rsidR="00284616" w:rsidRPr="00D84CE9" w:rsidRDefault="00284616" w:rsidP="00284616">
            <w:pPr>
              <w:autoSpaceDE w:val="0"/>
              <w:autoSpaceDN w:val="0"/>
              <w:adjustRightInd w:val="0"/>
              <w:rPr>
                <w:lang w:val="sk-SK"/>
              </w:rPr>
            </w:pPr>
            <w:r w:rsidRPr="00D84CE9">
              <w:rPr>
                <w:lang w:val="sk-SK"/>
              </w:rPr>
              <w:t>Azoospermia</w:t>
            </w:r>
          </w:p>
          <w:p w14:paraId="0CD2C279" w14:textId="77777777" w:rsidR="00284616" w:rsidRPr="00D84CE9" w:rsidRDefault="00284616" w:rsidP="00284616">
            <w:pPr>
              <w:autoSpaceDE w:val="0"/>
              <w:autoSpaceDN w:val="0"/>
              <w:adjustRightInd w:val="0"/>
              <w:rPr>
                <w:lang w:val="sk-SK"/>
              </w:rPr>
            </w:pPr>
            <w:r w:rsidRPr="00D84CE9">
              <w:rPr>
                <w:lang w:val="sk-SK"/>
              </w:rPr>
              <w:t>Amenorea</w:t>
            </w:r>
          </w:p>
          <w:p w14:paraId="0C7B5EB9" w14:textId="77777777" w:rsidR="00284616" w:rsidRPr="00D84CE9" w:rsidRDefault="00284616" w:rsidP="00284616">
            <w:pPr>
              <w:autoSpaceDE w:val="0"/>
              <w:autoSpaceDN w:val="0"/>
              <w:adjustRightInd w:val="0"/>
              <w:snapToGrid w:val="0"/>
              <w:rPr>
                <w:lang w:val="sk-SK"/>
              </w:rPr>
            </w:pPr>
            <w:r w:rsidRPr="00D84CE9">
              <w:rPr>
                <w:lang w:val="sk-SK"/>
              </w:rPr>
              <w:t>Vaginálna hemorágia</w:t>
            </w:r>
          </w:p>
        </w:tc>
        <w:tc>
          <w:tcPr>
            <w:tcW w:w="1034" w:type="pct"/>
          </w:tcPr>
          <w:p w14:paraId="73ED8C9C" w14:textId="77777777" w:rsidR="00284616" w:rsidRPr="00D84CE9" w:rsidRDefault="00284616" w:rsidP="00284616">
            <w:pPr>
              <w:autoSpaceDE w:val="0"/>
              <w:autoSpaceDN w:val="0"/>
              <w:adjustRightInd w:val="0"/>
              <w:rPr>
                <w:lang w:val="sk-SK"/>
              </w:rPr>
            </w:pPr>
            <w:r w:rsidRPr="00D84CE9">
              <w:rPr>
                <w:lang w:val="sk-SK"/>
              </w:rPr>
              <w:t>Menopauzálne príznaky</w:t>
            </w:r>
          </w:p>
          <w:p w14:paraId="7B383FB8"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Ženská neplodnosť</w:t>
            </w:r>
          </w:p>
          <w:p w14:paraId="37F16A35" w14:textId="77777777" w:rsidR="00284616" w:rsidRPr="00D84CE9" w:rsidRDefault="00284616" w:rsidP="00284616">
            <w:pPr>
              <w:pStyle w:val="Data"/>
              <w:rPr>
                <w:lang w:val="sk-SK" w:eastAsia="zh-CN"/>
              </w:rPr>
            </w:pPr>
            <w:r w:rsidRPr="00D84CE9">
              <w:rPr>
                <w:lang w:val="sk-SK" w:eastAsia="zh-CN"/>
              </w:rPr>
              <w:t>Mužská neplodnosť</w:t>
            </w:r>
          </w:p>
        </w:tc>
        <w:tc>
          <w:tcPr>
            <w:tcW w:w="1034" w:type="pct"/>
          </w:tcPr>
          <w:p w14:paraId="4384508A" w14:textId="77777777" w:rsidR="00284616" w:rsidRPr="00D84CE9" w:rsidRDefault="00284616" w:rsidP="00284616">
            <w:pPr>
              <w:pStyle w:val="Default"/>
              <w:rPr>
                <w:sz w:val="22"/>
                <w:szCs w:val="22"/>
                <w:lang w:val="sk-SK"/>
              </w:rPr>
            </w:pPr>
          </w:p>
        </w:tc>
        <w:tc>
          <w:tcPr>
            <w:tcW w:w="958" w:type="pct"/>
          </w:tcPr>
          <w:p w14:paraId="46129D71" w14:textId="77777777" w:rsidR="00284616" w:rsidRPr="00D84CE9" w:rsidRDefault="00284616" w:rsidP="00284616">
            <w:pPr>
              <w:pStyle w:val="Default"/>
              <w:rPr>
                <w:sz w:val="22"/>
                <w:szCs w:val="22"/>
                <w:lang w:val="sk-SK"/>
              </w:rPr>
            </w:pPr>
          </w:p>
        </w:tc>
      </w:tr>
      <w:tr w:rsidR="00284616" w:rsidRPr="00D84CE9" w14:paraId="6424167C" w14:textId="77777777" w:rsidTr="00E472A7">
        <w:trPr>
          <w:cantSplit/>
          <w:trHeight w:val="20"/>
        </w:trPr>
        <w:tc>
          <w:tcPr>
            <w:tcW w:w="1087" w:type="pct"/>
          </w:tcPr>
          <w:p w14:paraId="467BE665" w14:textId="77777777" w:rsidR="00284616" w:rsidRPr="00D84CE9" w:rsidRDefault="00284616" w:rsidP="00E472A7">
            <w:pPr>
              <w:autoSpaceDE w:val="0"/>
              <w:autoSpaceDN w:val="0"/>
              <w:adjustRightInd w:val="0"/>
              <w:rPr>
                <w:szCs w:val="24"/>
                <w:lang w:val="sk-SK"/>
              </w:rPr>
            </w:pPr>
            <w:r w:rsidRPr="00D84CE9">
              <w:rPr>
                <w:szCs w:val="24"/>
                <w:lang w:val="sk-SK"/>
              </w:rPr>
              <w:t>Celkové poruchy a reakcie v mieste podania</w:t>
            </w:r>
          </w:p>
        </w:tc>
        <w:tc>
          <w:tcPr>
            <w:tcW w:w="887" w:type="pct"/>
          </w:tcPr>
          <w:p w14:paraId="1A429A45" w14:textId="77777777" w:rsidR="00284616" w:rsidRPr="00D84CE9" w:rsidRDefault="00284616" w:rsidP="00284616">
            <w:pPr>
              <w:autoSpaceDE w:val="0"/>
              <w:autoSpaceDN w:val="0"/>
              <w:adjustRightInd w:val="0"/>
              <w:rPr>
                <w:lang w:val="sk-SK"/>
              </w:rPr>
            </w:pPr>
            <w:r w:rsidRPr="00D84CE9">
              <w:rPr>
                <w:lang w:val="sk-SK"/>
              </w:rPr>
              <w:t>Pyrexia</w:t>
            </w:r>
          </w:p>
          <w:p w14:paraId="0824F9EC" w14:textId="77777777" w:rsidR="00284616" w:rsidRPr="00D84CE9" w:rsidRDefault="00284616" w:rsidP="00284616">
            <w:pPr>
              <w:autoSpaceDE w:val="0"/>
              <w:autoSpaceDN w:val="0"/>
              <w:adjustRightInd w:val="0"/>
              <w:rPr>
                <w:lang w:val="sk-SK"/>
              </w:rPr>
            </w:pPr>
            <w:r w:rsidRPr="00D84CE9">
              <w:rPr>
                <w:lang w:val="sk-SK"/>
              </w:rPr>
              <w:t>Asténia</w:t>
            </w:r>
          </w:p>
          <w:p w14:paraId="0D9496B3" w14:textId="77777777" w:rsidR="00284616" w:rsidRPr="00D84CE9" w:rsidRDefault="00284616" w:rsidP="00284616">
            <w:pPr>
              <w:autoSpaceDE w:val="0"/>
              <w:autoSpaceDN w:val="0"/>
              <w:adjustRightInd w:val="0"/>
              <w:rPr>
                <w:lang w:val="sk-SK"/>
              </w:rPr>
            </w:pPr>
            <w:r w:rsidRPr="00D84CE9">
              <w:rPr>
                <w:lang w:val="sk-SK"/>
              </w:rPr>
              <w:t>Zimnica</w:t>
            </w:r>
          </w:p>
          <w:p w14:paraId="1865FAD7" w14:textId="77777777" w:rsidR="00284616" w:rsidRPr="00D84CE9" w:rsidRDefault="00284616" w:rsidP="00284616">
            <w:pPr>
              <w:autoSpaceDE w:val="0"/>
              <w:autoSpaceDN w:val="0"/>
              <w:adjustRightInd w:val="0"/>
              <w:rPr>
                <w:lang w:val="sk-SK"/>
              </w:rPr>
            </w:pPr>
            <w:r w:rsidRPr="00D84CE9">
              <w:rPr>
                <w:lang w:val="sk-SK"/>
              </w:rPr>
              <w:t>Generalizovaný edém</w:t>
            </w:r>
          </w:p>
          <w:p w14:paraId="1B54CB39" w14:textId="77777777" w:rsidR="00284616" w:rsidRPr="00D84CE9" w:rsidRDefault="00284616" w:rsidP="00284616">
            <w:pPr>
              <w:autoSpaceDE w:val="0"/>
              <w:autoSpaceDN w:val="0"/>
              <w:adjustRightInd w:val="0"/>
              <w:rPr>
                <w:lang w:val="sk-SK"/>
              </w:rPr>
            </w:pPr>
            <w:r w:rsidRPr="00D84CE9">
              <w:rPr>
                <w:lang w:val="sk-SK"/>
              </w:rPr>
              <w:t>Zápal v mieste podania injekcie</w:t>
            </w:r>
          </w:p>
          <w:p w14:paraId="1F04F744" w14:textId="77777777" w:rsidR="00284616" w:rsidRPr="00D84CE9" w:rsidRDefault="00284616" w:rsidP="00284616">
            <w:pPr>
              <w:autoSpaceDE w:val="0"/>
              <w:autoSpaceDN w:val="0"/>
              <w:adjustRightInd w:val="0"/>
              <w:rPr>
                <w:lang w:val="sk-SK"/>
              </w:rPr>
            </w:pPr>
            <w:r w:rsidRPr="00D84CE9">
              <w:rPr>
                <w:lang w:val="sk-SK"/>
              </w:rPr>
              <w:t>Bolesť v mieste podania injekcie</w:t>
            </w:r>
          </w:p>
          <w:p w14:paraId="1C8EAFF7" w14:textId="77777777" w:rsidR="00284616" w:rsidRPr="00D84CE9" w:rsidRDefault="00284616" w:rsidP="00284616">
            <w:pPr>
              <w:autoSpaceDE w:val="0"/>
              <w:autoSpaceDN w:val="0"/>
              <w:adjustRightInd w:val="0"/>
              <w:snapToGrid w:val="0"/>
              <w:rPr>
                <w:lang w:val="sk-SK"/>
              </w:rPr>
            </w:pPr>
            <w:r w:rsidRPr="00D84CE9">
              <w:rPr>
                <w:lang w:val="sk-SK"/>
              </w:rPr>
              <w:t>Zápal sliznice</w:t>
            </w:r>
          </w:p>
        </w:tc>
        <w:tc>
          <w:tcPr>
            <w:tcW w:w="1034" w:type="pct"/>
          </w:tcPr>
          <w:p w14:paraId="29015C6A"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Multi-orgánové zlyhanie</w:t>
            </w:r>
          </w:p>
          <w:p w14:paraId="34432580" w14:textId="77777777" w:rsidR="00284616" w:rsidRPr="00D84CE9" w:rsidRDefault="00284616" w:rsidP="00284616">
            <w:pPr>
              <w:autoSpaceDE w:val="0"/>
              <w:autoSpaceDN w:val="0"/>
              <w:adjustRightInd w:val="0"/>
              <w:rPr>
                <w:lang w:val="sk-SK"/>
              </w:rPr>
            </w:pPr>
            <w:r w:rsidRPr="00D84CE9">
              <w:rPr>
                <w:lang w:val="sk-SK"/>
              </w:rPr>
              <w:t>Bolesť</w:t>
            </w:r>
          </w:p>
          <w:p w14:paraId="0F0274EC" w14:textId="77777777" w:rsidR="00284616" w:rsidRPr="00D84CE9" w:rsidRDefault="00284616" w:rsidP="00284616">
            <w:pPr>
              <w:pStyle w:val="Default"/>
              <w:rPr>
                <w:rFonts w:ascii="Times New Roman" w:hAnsi="Times New Roman"/>
                <w:color w:val="auto"/>
                <w:sz w:val="22"/>
                <w:szCs w:val="22"/>
                <w:lang w:val="sk-SK"/>
              </w:rPr>
            </w:pPr>
          </w:p>
        </w:tc>
        <w:tc>
          <w:tcPr>
            <w:tcW w:w="1034" w:type="pct"/>
          </w:tcPr>
          <w:p w14:paraId="6C4C37E8"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4309A5A2"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1C677B03" w14:textId="77777777" w:rsidTr="00E472A7">
        <w:trPr>
          <w:cantSplit/>
          <w:trHeight w:val="20"/>
        </w:trPr>
        <w:tc>
          <w:tcPr>
            <w:tcW w:w="1087" w:type="pct"/>
          </w:tcPr>
          <w:p w14:paraId="577F7CB2" w14:textId="77777777" w:rsidR="00284616" w:rsidRPr="00D84CE9" w:rsidRDefault="00284616" w:rsidP="00E472A7">
            <w:pPr>
              <w:autoSpaceDE w:val="0"/>
              <w:autoSpaceDN w:val="0"/>
              <w:adjustRightInd w:val="0"/>
              <w:rPr>
                <w:szCs w:val="24"/>
                <w:lang w:val="sk-SK"/>
              </w:rPr>
            </w:pPr>
            <w:r w:rsidRPr="00D84CE9">
              <w:rPr>
                <w:szCs w:val="24"/>
                <w:lang w:val="sk-SK"/>
              </w:rPr>
              <w:t>Laboratórne a funkčné vyšetrenia</w:t>
            </w:r>
          </w:p>
        </w:tc>
        <w:tc>
          <w:tcPr>
            <w:tcW w:w="887" w:type="pct"/>
          </w:tcPr>
          <w:p w14:paraId="50DF96D9" w14:textId="77777777" w:rsidR="00284616" w:rsidRPr="00D84CE9" w:rsidRDefault="00284616" w:rsidP="00284616">
            <w:pPr>
              <w:autoSpaceDE w:val="0"/>
              <w:autoSpaceDN w:val="0"/>
              <w:adjustRightInd w:val="0"/>
              <w:rPr>
                <w:lang w:val="sk-SK"/>
              </w:rPr>
            </w:pPr>
            <w:r w:rsidRPr="00D84CE9">
              <w:rPr>
                <w:lang w:val="sk-SK"/>
              </w:rPr>
              <w:t>Prírastok hmotnosti</w:t>
            </w:r>
          </w:p>
          <w:p w14:paraId="2CAAE909" w14:textId="77777777" w:rsidR="00284616" w:rsidRPr="00D84CE9" w:rsidRDefault="00284616" w:rsidP="00284616">
            <w:pPr>
              <w:autoSpaceDE w:val="0"/>
              <w:autoSpaceDN w:val="0"/>
              <w:adjustRightInd w:val="0"/>
              <w:rPr>
                <w:lang w:val="sk-SK"/>
              </w:rPr>
            </w:pPr>
            <w:r w:rsidRPr="00D84CE9">
              <w:rPr>
                <w:lang w:val="sk-SK"/>
              </w:rPr>
              <w:t>Zvýšenie bilirubínu v krvi</w:t>
            </w:r>
          </w:p>
          <w:p w14:paraId="33BACED2" w14:textId="77777777" w:rsidR="00284616" w:rsidRPr="00D84CE9" w:rsidRDefault="00284616" w:rsidP="00284616">
            <w:pPr>
              <w:autoSpaceDE w:val="0"/>
              <w:autoSpaceDN w:val="0"/>
              <w:adjustRightInd w:val="0"/>
              <w:rPr>
                <w:lang w:val="sk-SK"/>
              </w:rPr>
            </w:pPr>
            <w:r w:rsidRPr="00D84CE9">
              <w:rPr>
                <w:lang w:val="sk-SK"/>
              </w:rPr>
              <w:t>Zvýšenie transamináz</w:t>
            </w:r>
          </w:p>
          <w:p w14:paraId="209D0BE2" w14:textId="77777777" w:rsidR="00284616" w:rsidRPr="00D84CE9" w:rsidRDefault="00284616" w:rsidP="00284616">
            <w:pPr>
              <w:autoSpaceDE w:val="0"/>
              <w:autoSpaceDN w:val="0"/>
              <w:adjustRightInd w:val="0"/>
              <w:snapToGrid w:val="0"/>
              <w:rPr>
                <w:lang w:val="sk-SK"/>
              </w:rPr>
            </w:pPr>
            <w:r w:rsidRPr="00D84CE9">
              <w:rPr>
                <w:lang w:val="sk-SK"/>
              </w:rPr>
              <w:t>Zvýšenie amylázy v krvi</w:t>
            </w:r>
          </w:p>
        </w:tc>
        <w:tc>
          <w:tcPr>
            <w:tcW w:w="1034" w:type="pct"/>
          </w:tcPr>
          <w:p w14:paraId="43DD9C6B"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Zvýšenie kreatinínu v krvi</w:t>
            </w:r>
          </w:p>
          <w:p w14:paraId="27C67B01"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Zvýšenie močoviny v krvi</w:t>
            </w:r>
          </w:p>
          <w:p w14:paraId="0469AFCE"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 xml:space="preserve">Zvýšenie </w:t>
            </w:r>
            <w:r w:rsidR="007E502E" w:rsidRPr="00D84CE9">
              <w:rPr>
                <w:rFonts w:ascii="Times New Roman" w:hAnsi="Times New Roman"/>
                <w:color w:val="auto"/>
                <w:sz w:val="22"/>
                <w:szCs w:val="22"/>
                <w:lang w:val="sk-SK"/>
              </w:rPr>
              <w:t>gamaglutamyltransferázy</w:t>
            </w:r>
          </w:p>
          <w:p w14:paraId="658A2E87"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Zvýšenie alkalickej fosfatázy v krvi</w:t>
            </w:r>
          </w:p>
          <w:p w14:paraId="0127CFD5"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Zvýšenie aspartátamino</w:t>
            </w:r>
            <w:r w:rsidRPr="00D84CE9">
              <w:rPr>
                <w:rFonts w:ascii="Times New Roman" w:hAnsi="Times New Roman"/>
                <w:color w:val="auto"/>
                <w:sz w:val="22"/>
                <w:szCs w:val="22"/>
                <w:lang w:val="sk-SK"/>
              </w:rPr>
              <w:softHyphen/>
              <w:t>transferázy</w:t>
            </w:r>
          </w:p>
        </w:tc>
        <w:tc>
          <w:tcPr>
            <w:tcW w:w="1034" w:type="pct"/>
          </w:tcPr>
          <w:p w14:paraId="6F5CC93C" w14:textId="77777777" w:rsidR="00284616" w:rsidRPr="00D84CE9" w:rsidRDefault="00284616" w:rsidP="00284616">
            <w:pPr>
              <w:pStyle w:val="Default"/>
              <w:rPr>
                <w:rFonts w:ascii="Times New Roman" w:hAnsi="Times New Roman"/>
                <w:color w:val="auto"/>
                <w:sz w:val="22"/>
                <w:szCs w:val="22"/>
                <w:lang w:val="sk-SK"/>
              </w:rPr>
            </w:pPr>
          </w:p>
        </w:tc>
        <w:tc>
          <w:tcPr>
            <w:tcW w:w="958" w:type="pct"/>
          </w:tcPr>
          <w:p w14:paraId="55A0FF1A" w14:textId="77777777" w:rsidR="00284616" w:rsidRPr="00D84CE9" w:rsidRDefault="00284616" w:rsidP="00284616">
            <w:pPr>
              <w:pStyle w:val="Default"/>
              <w:rPr>
                <w:rFonts w:ascii="Times New Roman" w:hAnsi="Times New Roman"/>
                <w:color w:val="auto"/>
                <w:sz w:val="22"/>
                <w:szCs w:val="22"/>
                <w:lang w:val="sk-SK"/>
              </w:rPr>
            </w:pPr>
          </w:p>
        </w:tc>
      </w:tr>
    </w:tbl>
    <w:p w14:paraId="48E6F183" w14:textId="77777777" w:rsidR="00284616" w:rsidRPr="00D84CE9" w:rsidRDefault="00284616" w:rsidP="00E472A7">
      <w:pPr>
        <w:autoSpaceDE w:val="0"/>
        <w:autoSpaceDN w:val="0"/>
        <w:adjustRightInd w:val="0"/>
        <w:jc w:val="both"/>
        <w:rPr>
          <w:szCs w:val="24"/>
          <w:lang w:val="sk-SK"/>
        </w:rPr>
      </w:pPr>
    </w:p>
    <w:p w14:paraId="5ECC1D1C" w14:textId="77777777" w:rsidR="00284616" w:rsidRPr="00D84CE9" w:rsidRDefault="00284616" w:rsidP="00E472A7">
      <w:pPr>
        <w:keepNext/>
        <w:autoSpaceDE w:val="0"/>
        <w:autoSpaceDN w:val="0"/>
        <w:adjustRightInd w:val="0"/>
        <w:rPr>
          <w:i/>
          <w:szCs w:val="24"/>
          <w:u w:val="single"/>
          <w:lang w:val="sk-SK"/>
        </w:rPr>
      </w:pPr>
      <w:r w:rsidRPr="00D84CE9">
        <w:rPr>
          <w:i/>
          <w:szCs w:val="24"/>
          <w:u w:val="single"/>
          <w:lang w:val="sk-SK"/>
        </w:rPr>
        <w:lastRenderedPageBreak/>
        <w:t>Pediatrická populácia</w:t>
      </w:r>
    </w:p>
    <w:p w14:paraId="578591F0" w14:textId="77777777" w:rsidR="00284616" w:rsidRPr="00D84CE9" w:rsidRDefault="00284616" w:rsidP="00E472A7">
      <w:pPr>
        <w:keepNext/>
        <w:autoSpaceDE w:val="0"/>
        <w:autoSpaceDN w:val="0"/>
        <w:adjustRightInd w:val="0"/>
        <w:rPr>
          <w:szCs w:val="24"/>
          <w:u w:val="single"/>
          <w:lang w:val="sk-SK"/>
        </w:rPr>
      </w:pPr>
    </w:p>
    <w:p w14:paraId="3A3C8B11" w14:textId="77777777" w:rsidR="00284616" w:rsidRPr="00D84CE9" w:rsidRDefault="00284616" w:rsidP="00284616">
      <w:pPr>
        <w:rPr>
          <w:szCs w:val="24"/>
          <w:lang w:val="sk-SK"/>
        </w:rPr>
      </w:pPr>
      <w:r w:rsidRPr="00D84CE9">
        <w:rPr>
          <w:szCs w:val="24"/>
          <w:lang w:val="sk-SK"/>
        </w:rPr>
        <w:t xml:space="preserve">Nežiaduce reakcie, ktoré sa považovali aspoň za potenciálne súvisiace s prípravnou liečbou zahŕňajúcou tiotepu, hlásené u pediatrických pacientov ako viac než izolovaný prípad, sú uvedené nižšie podľa triedy orgánových systémov a podľa frekvencie. V rámci jednotlivých skupín frekvencií sú nežiaduce účinky usporiadané v poradí klesajúcej závažnosti. Frekvencie sú definované ako: </w:t>
      </w:r>
      <w:r w:rsidRPr="00D84CE9">
        <w:rPr>
          <w:color w:val="000000"/>
          <w:szCs w:val="24"/>
          <w:lang w:val="sk-SK"/>
        </w:rPr>
        <w:t>veľmi časté (≥ 1/10), časté (≥ 1/100 až &lt; 1/10), menej časté (≥ 1/1 000 až &lt; 1/100), zriedkavé (≥ 1/10 000 až &lt; 1/1 000), veľmi zriedkavé (&lt; 1/10 000), neznáme (z dostupných údajov).</w:t>
      </w:r>
    </w:p>
    <w:p w14:paraId="3FAFCDB6" w14:textId="77777777" w:rsidR="00284616" w:rsidRPr="00D84CE9" w:rsidRDefault="00284616" w:rsidP="00284616">
      <w:pPr>
        <w:rPr>
          <w:szCs w:val="24"/>
          <w:lang w:val="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2"/>
        <w:gridCol w:w="1937"/>
        <w:gridCol w:w="1798"/>
        <w:gridCol w:w="1763"/>
      </w:tblGrid>
      <w:tr w:rsidR="00284616" w:rsidRPr="00D84CE9" w14:paraId="37DEA1CE" w14:textId="77777777" w:rsidTr="00E472A7">
        <w:trPr>
          <w:cantSplit/>
          <w:trHeight w:val="20"/>
          <w:tblHeader/>
        </w:trPr>
        <w:tc>
          <w:tcPr>
            <w:tcW w:w="1966" w:type="pct"/>
            <w:vAlign w:val="center"/>
          </w:tcPr>
          <w:p w14:paraId="5673A458" w14:textId="77777777" w:rsidR="00284616" w:rsidRPr="00D84CE9" w:rsidRDefault="00284616" w:rsidP="00E472A7">
            <w:pPr>
              <w:tabs>
                <w:tab w:val="left" w:pos="451"/>
              </w:tabs>
              <w:autoSpaceDE w:val="0"/>
              <w:autoSpaceDN w:val="0"/>
              <w:adjustRightInd w:val="0"/>
              <w:rPr>
                <w:szCs w:val="24"/>
                <w:lang w:val="sk-SK"/>
              </w:rPr>
            </w:pPr>
            <w:r w:rsidRPr="00D84CE9">
              <w:rPr>
                <w:b/>
                <w:color w:val="000000"/>
                <w:szCs w:val="24"/>
                <w:lang w:val="sk-SK"/>
              </w:rPr>
              <w:t>Trieda orgánových systémov</w:t>
            </w:r>
          </w:p>
        </w:tc>
        <w:tc>
          <w:tcPr>
            <w:tcW w:w="1069" w:type="pct"/>
            <w:vAlign w:val="center"/>
          </w:tcPr>
          <w:p w14:paraId="2D74AD05" w14:textId="77777777" w:rsidR="00284616" w:rsidRPr="00D84CE9" w:rsidRDefault="00284616" w:rsidP="00284616">
            <w:pPr>
              <w:pStyle w:val="Default"/>
              <w:tabs>
                <w:tab w:val="left" w:pos="360"/>
              </w:tabs>
              <w:rPr>
                <w:rFonts w:ascii="Times New Roman" w:hAnsi="Times New Roman"/>
                <w:b/>
                <w:sz w:val="22"/>
                <w:lang w:val="sk-SK"/>
              </w:rPr>
            </w:pPr>
            <w:r w:rsidRPr="00D84CE9">
              <w:rPr>
                <w:rFonts w:ascii="Times New Roman" w:hAnsi="Times New Roman"/>
                <w:b/>
                <w:sz w:val="22"/>
                <w:lang w:val="sk-SK"/>
              </w:rPr>
              <w:t>Veľmi časté</w:t>
            </w:r>
          </w:p>
        </w:tc>
        <w:tc>
          <w:tcPr>
            <w:tcW w:w="992" w:type="pct"/>
            <w:vAlign w:val="center"/>
          </w:tcPr>
          <w:p w14:paraId="701E659E" w14:textId="77777777" w:rsidR="00284616" w:rsidRPr="00D84CE9" w:rsidRDefault="00284616" w:rsidP="00284616">
            <w:pPr>
              <w:pStyle w:val="Default"/>
              <w:tabs>
                <w:tab w:val="left" w:pos="360"/>
              </w:tabs>
              <w:rPr>
                <w:rFonts w:ascii="Times New Roman" w:hAnsi="Times New Roman"/>
                <w:b/>
                <w:sz w:val="22"/>
                <w:lang w:val="sk-SK"/>
              </w:rPr>
            </w:pPr>
            <w:r w:rsidRPr="00D84CE9">
              <w:rPr>
                <w:rFonts w:ascii="Times New Roman" w:hAnsi="Times New Roman"/>
                <w:b/>
                <w:sz w:val="22"/>
                <w:lang w:val="sk-SK"/>
              </w:rPr>
              <w:t>Časté</w:t>
            </w:r>
          </w:p>
        </w:tc>
        <w:tc>
          <w:tcPr>
            <w:tcW w:w="973" w:type="pct"/>
            <w:vAlign w:val="center"/>
          </w:tcPr>
          <w:p w14:paraId="592D3F34" w14:textId="77777777" w:rsidR="00284616" w:rsidRPr="00D84CE9" w:rsidRDefault="00284616" w:rsidP="00284616">
            <w:pPr>
              <w:pStyle w:val="Default"/>
              <w:tabs>
                <w:tab w:val="left" w:pos="360"/>
              </w:tabs>
              <w:rPr>
                <w:rFonts w:ascii="Times New Roman" w:hAnsi="Times New Roman"/>
                <w:b/>
                <w:sz w:val="22"/>
                <w:lang w:val="sk-SK"/>
              </w:rPr>
            </w:pPr>
            <w:r w:rsidRPr="00D84CE9">
              <w:rPr>
                <w:rFonts w:ascii="Times New Roman" w:hAnsi="Times New Roman"/>
                <w:b/>
                <w:sz w:val="22"/>
                <w:szCs w:val="22"/>
                <w:lang w:val="sk-SK"/>
              </w:rPr>
              <w:t>Neznáme</w:t>
            </w:r>
          </w:p>
        </w:tc>
      </w:tr>
      <w:tr w:rsidR="00284616" w:rsidRPr="00D84CE9" w14:paraId="4A7EBF76" w14:textId="77777777" w:rsidTr="00E472A7">
        <w:trPr>
          <w:cantSplit/>
          <w:trHeight w:val="20"/>
        </w:trPr>
        <w:tc>
          <w:tcPr>
            <w:tcW w:w="1966" w:type="pct"/>
          </w:tcPr>
          <w:p w14:paraId="72F23599" w14:textId="77777777" w:rsidR="00284616" w:rsidRPr="00D84CE9" w:rsidRDefault="00284616" w:rsidP="00284616">
            <w:pPr>
              <w:tabs>
                <w:tab w:val="left" w:pos="360"/>
              </w:tabs>
              <w:autoSpaceDE w:val="0"/>
              <w:autoSpaceDN w:val="0"/>
              <w:adjustRightInd w:val="0"/>
              <w:snapToGrid w:val="0"/>
              <w:rPr>
                <w:szCs w:val="24"/>
                <w:lang w:val="sk-SK"/>
              </w:rPr>
            </w:pPr>
            <w:r w:rsidRPr="00D84CE9">
              <w:rPr>
                <w:szCs w:val="24"/>
                <w:lang w:val="sk-SK"/>
              </w:rPr>
              <w:t>Infekcie a nákazy</w:t>
            </w:r>
          </w:p>
        </w:tc>
        <w:tc>
          <w:tcPr>
            <w:tcW w:w="1069" w:type="pct"/>
          </w:tcPr>
          <w:p w14:paraId="50FF1FA6" w14:textId="77777777" w:rsidR="00284616" w:rsidRPr="00D84CE9" w:rsidRDefault="00284616" w:rsidP="00284616">
            <w:pPr>
              <w:autoSpaceDE w:val="0"/>
              <w:autoSpaceDN w:val="0"/>
              <w:adjustRightInd w:val="0"/>
              <w:rPr>
                <w:lang w:val="sk-SK"/>
              </w:rPr>
            </w:pPr>
            <w:r w:rsidRPr="00D84CE9">
              <w:rPr>
                <w:lang w:val="sk-SK"/>
              </w:rPr>
              <w:t>Zvýšená náchylnosť na infekcie</w:t>
            </w:r>
          </w:p>
          <w:p w14:paraId="666E00E3" w14:textId="77777777" w:rsidR="00284616" w:rsidRPr="00D84CE9" w:rsidRDefault="00284616" w:rsidP="00284616">
            <w:pPr>
              <w:tabs>
                <w:tab w:val="left" w:pos="360"/>
              </w:tabs>
              <w:autoSpaceDE w:val="0"/>
              <w:autoSpaceDN w:val="0"/>
              <w:adjustRightInd w:val="0"/>
              <w:snapToGrid w:val="0"/>
              <w:rPr>
                <w:lang w:val="sk-SK"/>
              </w:rPr>
            </w:pPr>
            <w:r w:rsidRPr="00D84CE9">
              <w:rPr>
                <w:lang w:val="sk-SK"/>
              </w:rPr>
              <w:t>Sepsa</w:t>
            </w:r>
          </w:p>
        </w:tc>
        <w:tc>
          <w:tcPr>
            <w:tcW w:w="992" w:type="pct"/>
          </w:tcPr>
          <w:p w14:paraId="2524FFA6" w14:textId="77777777" w:rsidR="00284616" w:rsidRPr="00D84CE9" w:rsidRDefault="00284616" w:rsidP="00284616">
            <w:pPr>
              <w:pStyle w:val="Default"/>
              <w:tabs>
                <w:tab w:val="left" w:pos="360"/>
              </w:tabs>
              <w:rPr>
                <w:sz w:val="22"/>
                <w:szCs w:val="22"/>
                <w:lang w:val="sk-SK"/>
              </w:rPr>
            </w:pPr>
            <w:r w:rsidRPr="00D84CE9">
              <w:rPr>
                <w:rFonts w:ascii="Times New Roman" w:hAnsi="Times New Roman"/>
                <w:sz w:val="22"/>
                <w:szCs w:val="22"/>
                <w:lang w:val="sk-SK"/>
              </w:rPr>
              <w:t>Trombocytopenická purpura</w:t>
            </w:r>
          </w:p>
        </w:tc>
        <w:tc>
          <w:tcPr>
            <w:tcW w:w="973" w:type="pct"/>
          </w:tcPr>
          <w:p w14:paraId="17704E76" w14:textId="77777777" w:rsidR="00284616" w:rsidRPr="00D84CE9" w:rsidRDefault="00284616" w:rsidP="00284616">
            <w:pPr>
              <w:pStyle w:val="Default"/>
              <w:tabs>
                <w:tab w:val="left" w:pos="360"/>
              </w:tabs>
              <w:rPr>
                <w:rFonts w:ascii="Times New Roman" w:hAnsi="Times New Roman"/>
                <w:color w:val="auto"/>
                <w:sz w:val="22"/>
                <w:szCs w:val="22"/>
                <w:lang w:val="sk-SK"/>
              </w:rPr>
            </w:pPr>
          </w:p>
        </w:tc>
      </w:tr>
      <w:tr w:rsidR="00284616" w:rsidRPr="00622CCF" w14:paraId="65D01295" w14:textId="77777777" w:rsidTr="00E472A7">
        <w:trPr>
          <w:cantSplit/>
          <w:trHeight w:val="20"/>
        </w:trPr>
        <w:tc>
          <w:tcPr>
            <w:tcW w:w="1966" w:type="pct"/>
          </w:tcPr>
          <w:p w14:paraId="7B83ED5A" w14:textId="77777777" w:rsidR="00284616" w:rsidRPr="00D84CE9" w:rsidRDefault="00284616" w:rsidP="00284616">
            <w:pPr>
              <w:autoSpaceDE w:val="0"/>
              <w:autoSpaceDN w:val="0"/>
              <w:adjustRightInd w:val="0"/>
              <w:snapToGrid w:val="0"/>
              <w:rPr>
                <w:szCs w:val="24"/>
                <w:lang w:val="sk-SK"/>
              </w:rPr>
            </w:pPr>
            <w:r w:rsidRPr="00D84CE9">
              <w:rPr>
                <w:color w:val="000000"/>
                <w:szCs w:val="24"/>
                <w:lang w:val="sk-SK"/>
              </w:rPr>
              <w:t>Benígne a malígne nádory, vrátane nešpecifikovaných novotvarov (cysty a polypy)</w:t>
            </w:r>
          </w:p>
        </w:tc>
        <w:tc>
          <w:tcPr>
            <w:tcW w:w="1069" w:type="pct"/>
          </w:tcPr>
          <w:p w14:paraId="0F358D95" w14:textId="77777777" w:rsidR="00284616" w:rsidRPr="00D84CE9" w:rsidRDefault="00284616" w:rsidP="00284616">
            <w:pPr>
              <w:autoSpaceDE w:val="0"/>
              <w:autoSpaceDN w:val="0"/>
              <w:adjustRightInd w:val="0"/>
              <w:snapToGrid w:val="0"/>
              <w:rPr>
                <w:lang w:val="sk-SK"/>
              </w:rPr>
            </w:pPr>
          </w:p>
        </w:tc>
        <w:tc>
          <w:tcPr>
            <w:tcW w:w="992" w:type="pct"/>
          </w:tcPr>
          <w:p w14:paraId="14855896"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Sekundárna malignita súvisiaca s liečbou</w:t>
            </w:r>
          </w:p>
        </w:tc>
        <w:tc>
          <w:tcPr>
            <w:tcW w:w="973" w:type="pct"/>
          </w:tcPr>
          <w:p w14:paraId="5AA42298"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5193EF0B" w14:textId="77777777" w:rsidTr="00E472A7">
        <w:trPr>
          <w:cantSplit/>
          <w:trHeight w:val="20"/>
        </w:trPr>
        <w:tc>
          <w:tcPr>
            <w:tcW w:w="1966" w:type="pct"/>
          </w:tcPr>
          <w:p w14:paraId="7A65D782" w14:textId="77777777" w:rsidR="00284616" w:rsidRPr="00D84CE9" w:rsidRDefault="00284616" w:rsidP="00E472A7">
            <w:pPr>
              <w:autoSpaceDE w:val="0"/>
              <w:autoSpaceDN w:val="0"/>
              <w:adjustRightInd w:val="0"/>
              <w:rPr>
                <w:szCs w:val="24"/>
                <w:lang w:val="sk-SK"/>
              </w:rPr>
            </w:pPr>
            <w:r w:rsidRPr="00D84CE9">
              <w:rPr>
                <w:color w:val="000000"/>
                <w:szCs w:val="24"/>
                <w:lang w:val="sk-SK"/>
              </w:rPr>
              <w:t>Poruchy krvi a lymfatického systému</w:t>
            </w:r>
          </w:p>
        </w:tc>
        <w:tc>
          <w:tcPr>
            <w:tcW w:w="1069" w:type="pct"/>
          </w:tcPr>
          <w:p w14:paraId="3009A052" w14:textId="77777777" w:rsidR="00284616" w:rsidRPr="00D84CE9" w:rsidRDefault="00284616" w:rsidP="00284616">
            <w:pPr>
              <w:autoSpaceDE w:val="0"/>
              <w:autoSpaceDN w:val="0"/>
              <w:adjustRightInd w:val="0"/>
              <w:rPr>
                <w:lang w:val="sk-SK"/>
              </w:rPr>
            </w:pPr>
            <w:r w:rsidRPr="00D84CE9">
              <w:rPr>
                <w:lang w:val="sk-SK"/>
              </w:rPr>
              <w:t>Trombocytopénia</w:t>
            </w:r>
          </w:p>
          <w:p w14:paraId="7C583AA2" w14:textId="77777777" w:rsidR="00284616" w:rsidRPr="00D84CE9" w:rsidRDefault="00284616" w:rsidP="00284616">
            <w:pPr>
              <w:autoSpaceDE w:val="0"/>
              <w:autoSpaceDN w:val="0"/>
              <w:adjustRightInd w:val="0"/>
              <w:rPr>
                <w:lang w:val="sk-SK"/>
              </w:rPr>
            </w:pPr>
            <w:r w:rsidRPr="00D84CE9">
              <w:rPr>
                <w:lang w:val="sk-SK"/>
              </w:rPr>
              <w:t>Febrilná neutropénia</w:t>
            </w:r>
          </w:p>
          <w:p w14:paraId="5FCE58AD" w14:textId="77777777" w:rsidR="00284616" w:rsidRPr="00D84CE9" w:rsidRDefault="00284616" w:rsidP="00284616">
            <w:pPr>
              <w:autoSpaceDE w:val="0"/>
              <w:autoSpaceDN w:val="0"/>
              <w:adjustRightInd w:val="0"/>
              <w:rPr>
                <w:lang w:val="sk-SK"/>
              </w:rPr>
            </w:pPr>
            <w:r w:rsidRPr="00D84CE9">
              <w:rPr>
                <w:lang w:val="sk-SK"/>
              </w:rPr>
              <w:t>Anémia</w:t>
            </w:r>
          </w:p>
          <w:p w14:paraId="0A2CE08F" w14:textId="77777777" w:rsidR="00284616" w:rsidRPr="00D84CE9" w:rsidRDefault="00284616" w:rsidP="00284616">
            <w:pPr>
              <w:autoSpaceDE w:val="0"/>
              <w:autoSpaceDN w:val="0"/>
              <w:adjustRightInd w:val="0"/>
              <w:rPr>
                <w:lang w:val="sk-SK"/>
              </w:rPr>
            </w:pPr>
            <w:r w:rsidRPr="00D84CE9">
              <w:rPr>
                <w:lang w:val="sk-SK"/>
              </w:rPr>
              <w:t>Pancytopénia</w:t>
            </w:r>
          </w:p>
          <w:p w14:paraId="76AF7D27" w14:textId="77777777" w:rsidR="00284616" w:rsidRPr="00D84CE9" w:rsidRDefault="00284616" w:rsidP="00284616">
            <w:pPr>
              <w:autoSpaceDE w:val="0"/>
              <w:autoSpaceDN w:val="0"/>
              <w:adjustRightInd w:val="0"/>
              <w:snapToGrid w:val="0"/>
              <w:rPr>
                <w:lang w:val="sk-SK"/>
              </w:rPr>
            </w:pPr>
            <w:r w:rsidRPr="00D84CE9">
              <w:rPr>
                <w:lang w:val="sk-SK"/>
              </w:rPr>
              <w:t>Granulocytopénia</w:t>
            </w:r>
          </w:p>
        </w:tc>
        <w:tc>
          <w:tcPr>
            <w:tcW w:w="992" w:type="pct"/>
          </w:tcPr>
          <w:p w14:paraId="45612BA4" w14:textId="77777777" w:rsidR="00284616" w:rsidRPr="00D84CE9" w:rsidRDefault="00284616" w:rsidP="00284616">
            <w:pPr>
              <w:pStyle w:val="Default"/>
              <w:rPr>
                <w:rFonts w:ascii="Times New Roman" w:hAnsi="Times New Roman"/>
                <w:color w:val="auto"/>
                <w:sz w:val="22"/>
                <w:szCs w:val="22"/>
                <w:lang w:val="sk-SK"/>
              </w:rPr>
            </w:pPr>
          </w:p>
        </w:tc>
        <w:tc>
          <w:tcPr>
            <w:tcW w:w="973" w:type="pct"/>
          </w:tcPr>
          <w:p w14:paraId="3BD410C3"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0C3764CD" w14:textId="77777777" w:rsidTr="00E472A7">
        <w:trPr>
          <w:cantSplit/>
          <w:trHeight w:val="20"/>
        </w:trPr>
        <w:tc>
          <w:tcPr>
            <w:tcW w:w="1966" w:type="pct"/>
          </w:tcPr>
          <w:p w14:paraId="3346498C" w14:textId="77777777" w:rsidR="00284616" w:rsidRPr="00D84CE9" w:rsidRDefault="00284616" w:rsidP="00E472A7">
            <w:pPr>
              <w:widowControl w:val="0"/>
              <w:autoSpaceDE w:val="0"/>
              <w:autoSpaceDN w:val="0"/>
              <w:adjustRightInd w:val="0"/>
              <w:snapToGrid w:val="0"/>
              <w:rPr>
                <w:szCs w:val="24"/>
                <w:lang w:val="sk-SK"/>
              </w:rPr>
            </w:pPr>
            <w:r w:rsidRPr="00D84CE9">
              <w:rPr>
                <w:szCs w:val="24"/>
                <w:lang w:val="sk-SK"/>
              </w:rPr>
              <w:t>Poruchy imunitného systému</w:t>
            </w:r>
          </w:p>
        </w:tc>
        <w:tc>
          <w:tcPr>
            <w:tcW w:w="1069" w:type="pct"/>
          </w:tcPr>
          <w:p w14:paraId="2A803D74" w14:textId="77777777" w:rsidR="00284616" w:rsidRPr="00D84CE9" w:rsidRDefault="00284616" w:rsidP="00284616">
            <w:pPr>
              <w:keepNext/>
              <w:keepLines/>
              <w:autoSpaceDE w:val="0"/>
              <w:autoSpaceDN w:val="0"/>
              <w:adjustRightInd w:val="0"/>
              <w:rPr>
                <w:lang w:val="sk-SK"/>
              </w:rPr>
            </w:pPr>
            <w:r w:rsidRPr="00D84CE9">
              <w:rPr>
                <w:lang w:val="sk-SK"/>
              </w:rPr>
              <w:t>Akútna reakcia štep verzus hostiteľ</w:t>
            </w:r>
          </w:p>
          <w:p w14:paraId="14C24A75" w14:textId="77777777" w:rsidR="00284616" w:rsidRPr="00D84CE9" w:rsidRDefault="00284616" w:rsidP="00284616">
            <w:pPr>
              <w:keepNext/>
              <w:keepLines/>
              <w:autoSpaceDE w:val="0"/>
              <w:autoSpaceDN w:val="0"/>
              <w:adjustRightInd w:val="0"/>
              <w:snapToGrid w:val="0"/>
              <w:rPr>
                <w:lang w:val="sk-SK"/>
              </w:rPr>
            </w:pPr>
            <w:r w:rsidRPr="00D84CE9">
              <w:rPr>
                <w:lang w:val="sk-SK"/>
              </w:rPr>
              <w:t>Chronická reakcia štep verzus hostiteľ</w:t>
            </w:r>
          </w:p>
        </w:tc>
        <w:tc>
          <w:tcPr>
            <w:tcW w:w="992" w:type="pct"/>
          </w:tcPr>
          <w:p w14:paraId="7CAF30A2" w14:textId="77777777" w:rsidR="00284616" w:rsidRPr="00D84CE9" w:rsidRDefault="00284616" w:rsidP="00284616">
            <w:pPr>
              <w:keepNext/>
              <w:keepLines/>
              <w:autoSpaceDE w:val="0"/>
              <w:autoSpaceDN w:val="0"/>
              <w:adjustRightInd w:val="0"/>
              <w:snapToGrid w:val="0"/>
              <w:rPr>
                <w:lang w:val="sk-SK"/>
              </w:rPr>
            </w:pPr>
          </w:p>
        </w:tc>
        <w:tc>
          <w:tcPr>
            <w:tcW w:w="973" w:type="pct"/>
          </w:tcPr>
          <w:p w14:paraId="67E9B7A7" w14:textId="77777777" w:rsidR="00284616" w:rsidRPr="00D84CE9" w:rsidRDefault="00284616" w:rsidP="00284616">
            <w:pPr>
              <w:pStyle w:val="Default"/>
              <w:keepNext/>
              <w:keepLines/>
              <w:rPr>
                <w:rFonts w:ascii="Times New Roman" w:hAnsi="Times New Roman"/>
                <w:color w:val="auto"/>
                <w:sz w:val="22"/>
                <w:szCs w:val="22"/>
                <w:lang w:val="sk-SK"/>
              </w:rPr>
            </w:pPr>
          </w:p>
        </w:tc>
      </w:tr>
      <w:tr w:rsidR="00284616" w:rsidRPr="00D84CE9" w14:paraId="4C98D94C" w14:textId="77777777" w:rsidTr="00E472A7">
        <w:trPr>
          <w:cantSplit/>
          <w:trHeight w:val="20"/>
        </w:trPr>
        <w:tc>
          <w:tcPr>
            <w:tcW w:w="1966" w:type="pct"/>
          </w:tcPr>
          <w:p w14:paraId="4422CBDD" w14:textId="77777777" w:rsidR="00284616" w:rsidRPr="00D84CE9" w:rsidRDefault="00284616" w:rsidP="00284616">
            <w:pPr>
              <w:tabs>
                <w:tab w:val="left" w:pos="451"/>
              </w:tabs>
              <w:snapToGrid w:val="0"/>
              <w:rPr>
                <w:szCs w:val="24"/>
                <w:lang w:val="sk-SK"/>
              </w:rPr>
            </w:pPr>
            <w:r w:rsidRPr="00D84CE9">
              <w:rPr>
                <w:szCs w:val="24"/>
                <w:lang w:val="sk-SK"/>
              </w:rPr>
              <w:t>Poruchy endokrinného systému</w:t>
            </w:r>
          </w:p>
        </w:tc>
        <w:tc>
          <w:tcPr>
            <w:tcW w:w="1069" w:type="pct"/>
          </w:tcPr>
          <w:p w14:paraId="05F3AA64" w14:textId="77777777" w:rsidR="00284616" w:rsidRPr="00D84CE9" w:rsidRDefault="00284616" w:rsidP="00284616">
            <w:pPr>
              <w:autoSpaceDE w:val="0"/>
              <w:autoSpaceDN w:val="0"/>
              <w:adjustRightInd w:val="0"/>
              <w:rPr>
                <w:lang w:val="sk-SK"/>
              </w:rPr>
            </w:pPr>
            <w:r w:rsidRPr="00D84CE9">
              <w:rPr>
                <w:lang w:val="sk-SK"/>
              </w:rPr>
              <w:t>Hypopituitarizmus</w:t>
            </w:r>
          </w:p>
          <w:p w14:paraId="6FDC6E48" w14:textId="77777777" w:rsidR="00284616" w:rsidRPr="00D84CE9" w:rsidRDefault="00284616" w:rsidP="00284616">
            <w:pPr>
              <w:autoSpaceDE w:val="0"/>
              <w:autoSpaceDN w:val="0"/>
              <w:adjustRightInd w:val="0"/>
              <w:rPr>
                <w:lang w:val="sk-SK"/>
              </w:rPr>
            </w:pPr>
            <w:r w:rsidRPr="00D84CE9">
              <w:rPr>
                <w:lang w:val="sk-SK"/>
              </w:rPr>
              <w:t>Hypogonadizmus</w:t>
            </w:r>
          </w:p>
          <w:p w14:paraId="767FA395" w14:textId="77777777" w:rsidR="00284616" w:rsidRPr="00D84CE9" w:rsidRDefault="00284616" w:rsidP="00284616">
            <w:pPr>
              <w:autoSpaceDE w:val="0"/>
              <w:autoSpaceDN w:val="0"/>
              <w:adjustRightInd w:val="0"/>
              <w:snapToGrid w:val="0"/>
              <w:rPr>
                <w:lang w:val="sk-SK"/>
              </w:rPr>
            </w:pPr>
            <w:r w:rsidRPr="00D84CE9">
              <w:rPr>
                <w:lang w:val="sk-SK"/>
              </w:rPr>
              <w:t>Hypotyreóza</w:t>
            </w:r>
          </w:p>
        </w:tc>
        <w:tc>
          <w:tcPr>
            <w:tcW w:w="992" w:type="pct"/>
          </w:tcPr>
          <w:p w14:paraId="19B38CD5" w14:textId="77777777" w:rsidR="00284616" w:rsidRPr="00D84CE9" w:rsidRDefault="00284616" w:rsidP="00284616">
            <w:pPr>
              <w:pStyle w:val="Default"/>
              <w:rPr>
                <w:rFonts w:ascii="Times New Roman" w:hAnsi="Times New Roman"/>
                <w:color w:val="auto"/>
                <w:sz w:val="22"/>
                <w:szCs w:val="22"/>
                <w:lang w:val="sk-SK"/>
              </w:rPr>
            </w:pPr>
          </w:p>
        </w:tc>
        <w:tc>
          <w:tcPr>
            <w:tcW w:w="973" w:type="pct"/>
          </w:tcPr>
          <w:p w14:paraId="182E8B0B"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71AD0785" w14:textId="77777777" w:rsidTr="00E472A7">
        <w:trPr>
          <w:cantSplit/>
          <w:trHeight w:val="20"/>
        </w:trPr>
        <w:tc>
          <w:tcPr>
            <w:tcW w:w="1966" w:type="pct"/>
          </w:tcPr>
          <w:p w14:paraId="1ED50A35"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metabolizmu a výživy</w:t>
            </w:r>
          </w:p>
        </w:tc>
        <w:tc>
          <w:tcPr>
            <w:tcW w:w="1069" w:type="pct"/>
          </w:tcPr>
          <w:p w14:paraId="6DF565AC" w14:textId="77777777" w:rsidR="00284616" w:rsidRPr="00D84CE9" w:rsidRDefault="00284616" w:rsidP="00284616">
            <w:pPr>
              <w:autoSpaceDE w:val="0"/>
              <w:autoSpaceDN w:val="0"/>
              <w:adjustRightInd w:val="0"/>
              <w:rPr>
                <w:lang w:val="sk-SK"/>
              </w:rPr>
            </w:pPr>
            <w:r w:rsidRPr="00D84CE9">
              <w:rPr>
                <w:lang w:val="sk-SK"/>
              </w:rPr>
              <w:t>Anorexia</w:t>
            </w:r>
          </w:p>
          <w:p w14:paraId="7A4A7031" w14:textId="77777777" w:rsidR="00284616" w:rsidRPr="00D84CE9" w:rsidRDefault="00284616" w:rsidP="00284616">
            <w:pPr>
              <w:autoSpaceDE w:val="0"/>
              <w:autoSpaceDN w:val="0"/>
              <w:adjustRightInd w:val="0"/>
              <w:snapToGrid w:val="0"/>
              <w:rPr>
                <w:lang w:val="sk-SK"/>
              </w:rPr>
            </w:pPr>
            <w:r w:rsidRPr="00D84CE9">
              <w:rPr>
                <w:lang w:val="sk-SK"/>
              </w:rPr>
              <w:t>Hyperglykémia</w:t>
            </w:r>
          </w:p>
        </w:tc>
        <w:tc>
          <w:tcPr>
            <w:tcW w:w="992" w:type="pct"/>
          </w:tcPr>
          <w:p w14:paraId="14BEF99F" w14:textId="77777777" w:rsidR="00284616" w:rsidRPr="00D84CE9" w:rsidRDefault="00284616" w:rsidP="00284616">
            <w:pPr>
              <w:autoSpaceDE w:val="0"/>
              <w:autoSpaceDN w:val="0"/>
              <w:adjustRightInd w:val="0"/>
              <w:snapToGrid w:val="0"/>
              <w:rPr>
                <w:lang w:val="sk-SK"/>
              </w:rPr>
            </w:pPr>
          </w:p>
        </w:tc>
        <w:tc>
          <w:tcPr>
            <w:tcW w:w="973" w:type="pct"/>
          </w:tcPr>
          <w:p w14:paraId="7D7AF8F0"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6A753258" w14:textId="77777777" w:rsidTr="00E472A7">
        <w:trPr>
          <w:cantSplit/>
          <w:trHeight w:val="20"/>
        </w:trPr>
        <w:tc>
          <w:tcPr>
            <w:tcW w:w="1966" w:type="pct"/>
          </w:tcPr>
          <w:p w14:paraId="16066EBB" w14:textId="77777777" w:rsidR="00284616" w:rsidRPr="00D84CE9" w:rsidRDefault="00284616" w:rsidP="00284616">
            <w:pPr>
              <w:autoSpaceDE w:val="0"/>
              <w:autoSpaceDN w:val="0"/>
              <w:adjustRightInd w:val="0"/>
              <w:snapToGrid w:val="0"/>
              <w:rPr>
                <w:szCs w:val="24"/>
                <w:lang w:val="sk-SK"/>
              </w:rPr>
            </w:pPr>
            <w:r w:rsidRPr="00D84CE9">
              <w:rPr>
                <w:szCs w:val="24"/>
                <w:lang w:val="sk-SK"/>
              </w:rPr>
              <w:t>Psychické poruchy</w:t>
            </w:r>
          </w:p>
        </w:tc>
        <w:tc>
          <w:tcPr>
            <w:tcW w:w="1069" w:type="pct"/>
          </w:tcPr>
          <w:p w14:paraId="0FD2C7B0" w14:textId="77777777" w:rsidR="00284616" w:rsidRPr="00D84CE9" w:rsidRDefault="00284616" w:rsidP="00284616">
            <w:pPr>
              <w:autoSpaceDE w:val="0"/>
              <w:autoSpaceDN w:val="0"/>
              <w:adjustRightInd w:val="0"/>
              <w:snapToGrid w:val="0"/>
              <w:rPr>
                <w:lang w:val="sk-SK"/>
              </w:rPr>
            </w:pPr>
            <w:r w:rsidRPr="00D84CE9">
              <w:rPr>
                <w:lang w:val="sk-SK"/>
              </w:rPr>
              <w:t>Zmeny duševného stavu</w:t>
            </w:r>
          </w:p>
        </w:tc>
        <w:tc>
          <w:tcPr>
            <w:tcW w:w="992" w:type="pct"/>
          </w:tcPr>
          <w:p w14:paraId="244376EB" w14:textId="77777777" w:rsidR="00284616" w:rsidRPr="00D84CE9" w:rsidRDefault="00284616" w:rsidP="00284616">
            <w:pPr>
              <w:autoSpaceDE w:val="0"/>
              <w:autoSpaceDN w:val="0"/>
              <w:adjustRightInd w:val="0"/>
              <w:snapToGrid w:val="0"/>
              <w:rPr>
                <w:lang w:val="sk-SK"/>
              </w:rPr>
            </w:pPr>
            <w:r w:rsidRPr="00D84CE9">
              <w:rPr>
                <w:lang w:val="sk-SK"/>
              </w:rPr>
              <w:t>Duševná porucha v dôsledku celkového zdravotného stavu</w:t>
            </w:r>
          </w:p>
        </w:tc>
        <w:tc>
          <w:tcPr>
            <w:tcW w:w="973" w:type="pct"/>
          </w:tcPr>
          <w:p w14:paraId="4B35CFE4"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35D8C18A" w14:textId="77777777" w:rsidTr="00E472A7">
        <w:trPr>
          <w:cantSplit/>
          <w:trHeight w:val="20"/>
        </w:trPr>
        <w:tc>
          <w:tcPr>
            <w:tcW w:w="1966" w:type="pct"/>
          </w:tcPr>
          <w:p w14:paraId="2D1955FA"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nervového systému</w:t>
            </w:r>
          </w:p>
        </w:tc>
        <w:tc>
          <w:tcPr>
            <w:tcW w:w="1069" w:type="pct"/>
          </w:tcPr>
          <w:p w14:paraId="400422E6" w14:textId="77777777" w:rsidR="00284616" w:rsidRPr="00D84CE9" w:rsidRDefault="00284616" w:rsidP="00284616">
            <w:pPr>
              <w:autoSpaceDE w:val="0"/>
              <w:autoSpaceDN w:val="0"/>
              <w:adjustRightInd w:val="0"/>
              <w:rPr>
                <w:lang w:val="sk-SK"/>
              </w:rPr>
            </w:pPr>
            <w:r w:rsidRPr="00D84CE9">
              <w:rPr>
                <w:lang w:val="sk-SK"/>
              </w:rPr>
              <w:t>Bolesť hlavy</w:t>
            </w:r>
          </w:p>
          <w:p w14:paraId="79BBAB8A"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Encefalopatia</w:t>
            </w:r>
          </w:p>
          <w:p w14:paraId="2FB0D31B" w14:textId="77777777" w:rsidR="00284616" w:rsidRPr="00D84CE9" w:rsidRDefault="00416FB2" w:rsidP="00284616">
            <w:pPr>
              <w:pStyle w:val="Default"/>
              <w:rPr>
                <w:rFonts w:ascii="Times New Roman" w:hAnsi="Times New Roman"/>
                <w:sz w:val="22"/>
                <w:szCs w:val="22"/>
                <w:lang w:val="sk-SK"/>
              </w:rPr>
            </w:pPr>
            <w:r>
              <w:rPr>
                <w:rFonts w:ascii="Times New Roman" w:hAnsi="Times New Roman"/>
                <w:color w:val="auto"/>
                <w:sz w:val="22"/>
                <w:szCs w:val="22"/>
                <w:lang w:val="sk-SK"/>
              </w:rPr>
              <w:t>Konvulzie</w:t>
            </w:r>
          </w:p>
          <w:p w14:paraId="2D9F83F5"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Cerebrálna hemorágia</w:t>
            </w:r>
          </w:p>
          <w:p w14:paraId="5B961CFA" w14:textId="77777777" w:rsidR="00284616" w:rsidRPr="00D84CE9" w:rsidRDefault="00284616" w:rsidP="00284616">
            <w:pPr>
              <w:autoSpaceDE w:val="0"/>
              <w:autoSpaceDN w:val="0"/>
              <w:adjustRightInd w:val="0"/>
              <w:snapToGrid w:val="0"/>
              <w:rPr>
                <w:lang w:val="sk-SK"/>
              </w:rPr>
            </w:pPr>
            <w:r w:rsidRPr="00D84CE9">
              <w:rPr>
                <w:lang w:val="sk-SK"/>
              </w:rPr>
              <w:t>Poruchy pamäte</w:t>
            </w:r>
          </w:p>
          <w:p w14:paraId="28E28DE5" w14:textId="77777777" w:rsidR="00284616" w:rsidRPr="00D84CE9" w:rsidRDefault="00284616" w:rsidP="00284616">
            <w:pPr>
              <w:autoSpaceDE w:val="0"/>
              <w:autoSpaceDN w:val="0"/>
              <w:adjustRightInd w:val="0"/>
              <w:snapToGrid w:val="0"/>
              <w:rPr>
                <w:lang w:val="sk-SK"/>
              </w:rPr>
            </w:pPr>
            <w:r w:rsidRPr="00D84CE9">
              <w:rPr>
                <w:lang w:val="sk-SK"/>
              </w:rPr>
              <w:t>Paréza</w:t>
            </w:r>
          </w:p>
        </w:tc>
        <w:tc>
          <w:tcPr>
            <w:tcW w:w="992" w:type="pct"/>
          </w:tcPr>
          <w:p w14:paraId="166A5353" w14:textId="77777777" w:rsidR="00284616" w:rsidRPr="00D84CE9" w:rsidRDefault="00284616" w:rsidP="00284616">
            <w:pPr>
              <w:autoSpaceDE w:val="0"/>
              <w:autoSpaceDN w:val="0"/>
              <w:adjustRightInd w:val="0"/>
              <w:snapToGrid w:val="0"/>
              <w:rPr>
                <w:lang w:val="sk-SK"/>
              </w:rPr>
            </w:pPr>
            <w:r w:rsidRPr="00D84CE9">
              <w:rPr>
                <w:lang w:val="sk-SK"/>
              </w:rPr>
              <w:t>Ataxia</w:t>
            </w:r>
          </w:p>
        </w:tc>
        <w:tc>
          <w:tcPr>
            <w:tcW w:w="973" w:type="pct"/>
          </w:tcPr>
          <w:p w14:paraId="080B556C"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Leukoencefalo-patia</w:t>
            </w:r>
          </w:p>
        </w:tc>
      </w:tr>
      <w:tr w:rsidR="00284616" w:rsidRPr="00D84CE9" w14:paraId="6EE13835" w14:textId="77777777" w:rsidTr="00E472A7">
        <w:trPr>
          <w:cantSplit/>
          <w:trHeight w:val="20"/>
        </w:trPr>
        <w:tc>
          <w:tcPr>
            <w:tcW w:w="1966" w:type="pct"/>
          </w:tcPr>
          <w:p w14:paraId="5785928A"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ucha a labyrintu</w:t>
            </w:r>
          </w:p>
        </w:tc>
        <w:tc>
          <w:tcPr>
            <w:tcW w:w="1069" w:type="pct"/>
          </w:tcPr>
          <w:p w14:paraId="3A5395F2" w14:textId="77777777" w:rsidR="00284616" w:rsidRPr="00D84CE9" w:rsidRDefault="00284616" w:rsidP="00284616">
            <w:pPr>
              <w:autoSpaceDE w:val="0"/>
              <w:autoSpaceDN w:val="0"/>
              <w:adjustRightInd w:val="0"/>
              <w:snapToGrid w:val="0"/>
              <w:rPr>
                <w:lang w:val="sk-SK"/>
              </w:rPr>
            </w:pPr>
            <w:r w:rsidRPr="00D84CE9">
              <w:rPr>
                <w:lang w:val="sk-SK"/>
              </w:rPr>
              <w:t>Porucha sluchu</w:t>
            </w:r>
          </w:p>
        </w:tc>
        <w:tc>
          <w:tcPr>
            <w:tcW w:w="992" w:type="pct"/>
          </w:tcPr>
          <w:p w14:paraId="33AC2847" w14:textId="77777777" w:rsidR="00284616" w:rsidRPr="00D84CE9" w:rsidRDefault="00284616" w:rsidP="00284616">
            <w:pPr>
              <w:autoSpaceDE w:val="0"/>
              <w:autoSpaceDN w:val="0"/>
              <w:adjustRightInd w:val="0"/>
              <w:snapToGrid w:val="0"/>
              <w:rPr>
                <w:lang w:val="sk-SK"/>
              </w:rPr>
            </w:pPr>
          </w:p>
        </w:tc>
        <w:tc>
          <w:tcPr>
            <w:tcW w:w="973" w:type="pct"/>
          </w:tcPr>
          <w:p w14:paraId="6E91EA95"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3496C29A" w14:textId="77777777" w:rsidTr="00E472A7">
        <w:trPr>
          <w:cantSplit/>
          <w:trHeight w:val="20"/>
        </w:trPr>
        <w:tc>
          <w:tcPr>
            <w:tcW w:w="1966" w:type="pct"/>
          </w:tcPr>
          <w:p w14:paraId="5136409D"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srdca a srdcovej činnosti</w:t>
            </w:r>
          </w:p>
        </w:tc>
        <w:tc>
          <w:tcPr>
            <w:tcW w:w="1069" w:type="pct"/>
          </w:tcPr>
          <w:p w14:paraId="2959AE83" w14:textId="77777777" w:rsidR="00284616" w:rsidRPr="00D84CE9" w:rsidRDefault="00284616" w:rsidP="00284616">
            <w:pPr>
              <w:autoSpaceDE w:val="0"/>
              <w:autoSpaceDN w:val="0"/>
              <w:adjustRightInd w:val="0"/>
              <w:snapToGrid w:val="0"/>
              <w:rPr>
                <w:lang w:val="sk-SK"/>
              </w:rPr>
            </w:pPr>
            <w:r w:rsidRPr="00D84CE9">
              <w:rPr>
                <w:lang w:val="sk-SK"/>
              </w:rPr>
              <w:t>Zastavenie srdca</w:t>
            </w:r>
          </w:p>
        </w:tc>
        <w:tc>
          <w:tcPr>
            <w:tcW w:w="992" w:type="pct"/>
          </w:tcPr>
          <w:p w14:paraId="7088AB82"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Kardiovaskulárna insuficiencia</w:t>
            </w:r>
          </w:p>
          <w:p w14:paraId="462884D9" w14:textId="77777777" w:rsidR="00284616" w:rsidRPr="00D84CE9" w:rsidRDefault="00284616" w:rsidP="00284616">
            <w:pPr>
              <w:autoSpaceDE w:val="0"/>
              <w:autoSpaceDN w:val="0"/>
              <w:adjustRightInd w:val="0"/>
              <w:snapToGrid w:val="0"/>
              <w:rPr>
                <w:lang w:val="sk-SK"/>
              </w:rPr>
            </w:pPr>
            <w:r w:rsidRPr="00D84CE9">
              <w:rPr>
                <w:lang w:val="sk-SK"/>
              </w:rPr>
              <w:t>Zlyhávanie srdca</w:t>
            </w:r>
          </w:p>
        </w:tc>
        <w:tc>
          <w:tcPr>
            <w:tcW w:w="973" w:type="pct"/>
          </w:tcPr>
          <w:p w14:paraId="1B7D64F5"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015F00BC" w14:textId="77777777" w:rsidTr="00E472A7">
        <w:trPr>
          <w:cantSplit/>
          <w:trHeight w:val="20"/>
        </w:trPr>
        <w:tc>
          <w:tcPr>
            <w:tcW w:w="1966" w:type="pct"/>
          </w:tcPr>
          <w:p w14:paraId="16B45F3F"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ciev</w:t>
            </w:r>
          </w:p>
        </w:tc>
        <w:tc>
          <w:tcPr>
            <w:tcW w:w="1069" w:type="pct"/>
          </w:tcPr>
          <w:p w14:paraId="20B6AA70" w14:textId="77777777" w:rsidR="00284616" w:rsidRPr="00D84CE9" w:rsidRDefault="00284616" w:rsidP="00284616">
            <w:pPr>
              <w:autoSpaceDE w:val="0"/>
              <w:autoSpaceDN w:val="0"/>
              <w:adjustRightInd w:val="0"/>
              <w:snapToGrid w:val="0"/>
              <w:rPr>
                <w:lang w:val="sk-SK"/>
              </w:rPr>
            </w:pPr>
            <w:r w:rsidRPr="00D84CE9">
              <w:rPr>
                <w:lang w:val="sk-SK"/>
              </w:rPr>
              <w:t>Hemorágia</w:t>
            </w:r>
          </w:p>
        </w:tc>
        <w:tc>
          <w:tcPr>
            <w:tcW w:w="992" w:type="pct"/>
          </w:tcPr>
          <w:p w14:paraId="1AB54728" w14:textId="77777777" w:rsidR="00284616" w:rsidRPr="00D84CE9" w:rsidRDefault="00284616" w:rsidP="00284616">
            <w:pPr>
              <w:autoSpaceDE w:val="0"/>
              <w:autoSpaceDN w:val="0"/>
              <w:adjustRightInd w:val="0"/>
              <w:snapToGrid w:val="0"/>
              <w:rPr>
                <w:lang w:val="sk-SK"/>
              </w:rPr>
            </w:pPr>
            <w:r w:rsidRPr="00D84CE9">
              <w:rPr>
                <w:lang w:val="sk-SK"/>
              </w:rPr>
              <w:t>Hypertenzia</w:t>
            </w:r>
          </w:p>
        </w:tc>
        <w:tc>
          <w:tcPr>
            <w:tcW w:w="973" w:type="pct"/>
          </w:tcPr>
          <w:p w14:paraId="37779369"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0E24CBB2" w14:textId="77777777" w:rsidTr="00E472A7">
        <w:trPr>
          <w:cantSplit/>
          <w:trHeight w:val="20"/>
        </w:trPr>
        <w:tc>
          <w:tcPr>
            <w:tcW w:w="1966" w:type="pct"/>
          </w:tcPr>
          <w:p w14:paraId="34ABDAC1" w14:textId="77777777" w:rsidR="00284616" w:rsidRPr="00D84CE9" w:rsidRDefault="00284616" w:rsidP="00284616">
            <w:pPr>
              <w:autoSpaceDE w:val="0"/>
              <w:autoSpaceDN w:val="0"/>
              <w:adjustRightInd w:val="0"/>
              <w:snapToGrid w:val="0"/>
              <w:rPr>
                <w:szCs w:val="24"/>
                <w:lang w:val="sk-SK"/>
              </w:rPr>
            </w:pPr>
            <w:r w:rsidRPr="00D84CE9">
              <w:rPr>
                <w:szCs w:val="24"/>
                <w:lang w:val="sk-SK"/>
              </w:rPr>
              <w:lastRenderedPageBreak/>
              <w:t xml:space="preserve">Poruchy dýchacej sústavy, hrudníka a mediastína </w:t>
            </w:r>
          </w:p>
        </w:tc>
        <w:tc>
          <w:tcPr>
            <w:tcW w:w="1069" w:type="pct"/>
          </w:tcPr>
          <w:p w14:paraId="3FF3E945" w14:textId="77777777" w:rsidR="00284616" w:rsidRPr="00D84CE9" w:rsidRDefault="00284616" w:rsidP="00E472A7">
            <w:pPr>
              <w:pStyle w:val="Default"/>
              <w:rPr>
                <w:lang w:val="sk-SK"/>
              </w:rPr>
            </w:pPr>
            <w:r w:rsidRPr="00D84CE9">
              <w:rPr>
                <w:rFonts w:ascii="Times New Roman" w:hAnsi="Times New Roman"/>
                <w:color w:val="auto"/>
                <w:sz w:val="22"/>
                <w:szCs w:val="22"/>
                <w:lang w:val="sk-SK"/>
              </w:rPr>
              <w:t>Pneumonitída</w:t>
            </w:r>
          </w:p>
        </w:tc>
        <w:tc>
          <w:tcPr>
            <w:tcW w:w="992" w:type="pct"/>
          </w:tcPr>
          <w:p w14:paraId="0B48C22A"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Syndróm idiopatickej pneumónie</w:t>
            </w:r>
          </w:p>
          <w:p w14:paraId="014D88FF"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Pľúcna hemorágia</w:t>
            </w:r>
          </w:p>
          <w:p w14:paraId="168D59E8"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Pľúcny edém</w:t>
            </w:r>
          </w:p>
          <w:p w14:paraId="47BEE6C2"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Epistaxa</w:t>
            </w:r>
          </w:p>
          <w:p w14:paraId="01A77EC7"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Hypoxia</w:t>
            </w:r>
          </w:p>
          <w:p w14:paraId="11B74F71" w14:textId="77777777" w:rsidR="00284616" w:rsidRPr="00D84CE9" w:rsidRDefault="00284616" w:rsidP="00284616">
            <w:pPr>
              <w:autoSpaceDE w:val="0"/>
              <w:autoSpaceDN w:val="0"/>
              <w:adjustRightInd w:val="0"/>
              <w:snapToGrid w:val="0"/>
              <w:rPr>
                <w:lang w:val="sk-SK"/>
              </w:rPr>
            </w:pPr>
            <w:r w:rsidRPr="00D84CE9">
              <w:rPr>
                <w:lang w:val="sk-SK"/>
              </w:rPr>
              <w:t>Zastavenie dýchania</w:t>
            </w:r>
          </w:p>
        </w:tc>
        <w:tc>
          <w:tcPr>
            <w:tcW w:w="973" w:type="pct"/>
          </w:tcPr>
          <w:p w14:paraId="406F6FE7"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Pľúcna artériová hypertenzia</w:t>
            </w:r>
          </w:p>
        </w:tc>
      </w:tr>
      <w:tr w:rsidR="00284616" w:rsidRPr="00D84CE9" w14:paraId="3F776C9E" w14:textId="77777777" w:rsidTr="00E472A7">
        <w:trPr>
          <w:cantSplit/>
          <w:trHeight w:val="20"/>
        </w:trPr>
        <w:tc>
          <w:tcPr>
            <w:tcW w:w="1966" w:type="pct"/>
          </w:tcPr>
          <w:p w14:paraId="34A7347F"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gastrointestinálneho traktu</w:t>
            </w:r>
          </w:p>
        </w:tc>
        <w:tc>
          <w:tcPr>
            <w:tcW w:w="1069" w:type="pct"/>
          </w:tcPr>
          <w:p w14:paraId="0D95B4E5" w14:textId="77777777" w:rsidR="00284616" w:rsidRPr="00D84CE9" w:rsidRDefault="00284616" w:rsidP="00284616">
            <w:pPr>
              <w:pStyle w:val="Default"/>
              <w:rPr>
                <w:rFonts w:ascii="Times New Roman" w:hAnsi="Times New Roman"/>
                <w:color w:val="auto"/>
                <w:sz w:val="22"/>
                <w:lang w:val="sk-SK"/>
              </w:rPr>
            </w:pPr>
            <w:r w:rsidRPr="00D84CE9">
              <w:rPr>
                <w:rFonts w:ascii="Times New Roman" w:hAnsi="Times New Roman"/>
                <w:color w:val="auto"/>
                <w:sz w:val="22"/>
                <w:szCs w:val="22"/>
                <w:lang w:val="sk-SK"/>
              </w:rPr>
              <w:t>Nauzea</w:t>
            </w:r>
          </w:p>
          <w:p w14:paraId="434976FB" w14:textId="77777777" w:rsidR="00284616" w:rsidRPr="00D84CE9" w:rsidRDefault="00284616" w:rsidP="00284616">
            <w:pPr>
              <w:pStyle w:val="Default"/>
              <w:rPr>
                <w:rFonts w:ascii="Times New Roman" w:hAnsi="Times New Roman"/>
                <w:sz w:val="22"/>
                <w:lang w:val="sk-SK"/>
              </w:rPr>
            </w:pPr>
            <w:r w:rsidRPr="00D84CE9">
              <w:rPr>
                <w:rFonts w:ascii="Times New Roman" w:hAnsi="Times New Roman"/>
                <w:color w:val="auto"/>
                <w:sz w:val="22"/>
                <w:szCs w:val="22"/>
                <w:lang w:val="sk-SK"/>
              </w:rPr>
              <w:t>Stomatitída</w:t>
            </w:r>
          </w:p>
          <w:p w14:paraId="74664117" w14:textId="77777777" w:rsidR="00284616" w:rsidRPr="00D84CE9" w:rsidRDefault="00284616" w:rsidP="00284616">
            <w:pPr>
              <w:pStyle w:val="Default"/>
              <w:rPr>
                <w:rFonts w:ascii="Times New Roman" w:hAnsi="Times New Roman"/>
                <w:sz w:val="22"/>
                <w:lang w:val="sk-SK"/>
              </w:rPr>
            </w:pPr>
            <w:r w:rsidRPr="00D84CE9">
              <w:rPr>
                <w:rFonts w:ascii="Times New Roman" w:hAnsi="Times New Roman"/>
                <w:color w:val="auto"/>
                <w:sz w:val="22"/>
                <w:szCs w:val="22"/>
                <w:lang w:val="sk-SK"/>
              </w:rPr>
              <w:t>Vracanie</w:t>
            </w:r>
          </w:p>
          <w:p w14:paraId="11DBFB41" w14:textId="77777777" w:rsidR="00284616" w:rsidRPr="00D84CE9" w:rsidRDefault="00284616" w:rsidP="00284616">
            <w:pPr>
              <w:pStyle w:val="Default"/>
              <w:rPr>
                <w:rFonts w:ascii="Times New Roman" w:hAnsi="Times New Roman"/>
                <w:sz w:val="22"/>
                <w:lang w:val="sk-SK"/>
              </w:rPr>
            </w:pPr>
            <w:r w:rsidRPr="00D84CE9">
              <w:rPr>
                <w:rFonts w:ascii="Times New Roman" w:hAnsi="Times New Roman"/>
                <w:color w:val="auto"/>
                <w:sz w:val="22"/>
                <w:szCs w:val="22"/>
                <w:lang w:val="sk-SK"/>
              </w:rPr>
              <w:t>Hnačka</w:t>
            </w:r>
          </w:p>
          <w:p w14:paraId="3F42B5AB" w14:textId="77777777" w:rsidR="00284616" w:rsidRPr="00D84CE9" w:rsidRDefault="00284616" w:rsidP="00284616">
            <w:pPr>
              <w:autoSpaceDE w:val="0"/>
              <w:autoSpaceDN w:val="0"/>
              <w:adjustRightInd w:val="0"/>
              <w:snapToGrid w:val="0"/>
              <w:rPr>
                <w:lang w:val="sk-SK"/>
              </w:rPr>
            </w:pPr>
            <w:r w:rsidRPr="00D84CE9">
              <w:rPr>
                <w:lang w:val="sk-SK"/>
              </w:rPr>
              <w:t>Bolesť brucha</w:t>
            </w:r>
          </w:p>
        </w:tc>
        <w:tc>
          <w:tcPr>
            <w:tcW w:w="992" w:type="pct"/>
          </w:tcPr>
          <w:p w14:paraId="7D403EC7"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Enteritída</w:t>
            </w:r>
          </w:p>
          <w:p w14:paraId="24B55A72" w14:textId="77777777" w:rsidR="00284616" w:rsidRPr="00D84CE9" w:rsidRDefault="00284616" w:rsidP="00284616">
            <w:pPr>
              <w:autoSpaceDE w:val="0"/>
              <w:autoSpaceDN w:val="0"/>
              <w:adjustRightInd w:val="0"/>
              <w:snapToGrid w:val="0"/>
              <w:rPr>
                <w:lang w:val="sk-SK"/>
              </w:rPr>
            </w:pPr>
            <w:r w:rsidRPr="00D84CE9">
              <w:rPr>
                <w:lang w:val="sk-SK"/>
              </w:rPr>
              <w:t>Intestinálna obštrukcia</w:t>
            </w:r>
          </w:p>
        </w:tc>
        <w:tc>
          <w:tcPr>
            <w:tcW w:w="973" w:type="pct"/>
          </w:tcPr>
          <w:p w14:paraId="5C5B8E85"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044ED0DB" w14:textId="77777777" w:rsidTr="00E472A7">
        <w:trPr>
          <w:cantSplit/>
          <w:trHeight w:val="20"/>
        </w:trPr>
        <w:tc>
          <w:tcPr>
            <w:tcW w:w="1966" w:type="pct"/>
          </w:tcPr>
          <w:p w14:paraId="638EBD3E"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pečene a žlčových ciest</w:t>
            </w:r>
          </w:p>
        </w:tc>
        <w:tc>
          <w:tcPr>
            <w:tcW w:w="1069" w:type="pct"/>
          </w:tcPr>
          <w:p w14:paraId="75FED72D" w14:textId="77777777" w:rsidR="00284616" w:rsidRPr="00D84CE9" w:rsidRDefault="00284616" w:rsidP="00284616">
            <w:pPr>
              <w:autoSpaceDE w:val="0"/>
              <w:autoSpaceDN w:val="0"/>
              <w:adjustRightInd w:val="0"/>
              <w:snapToGrid w:val="0"/>
              <w:rPr>
                <w:lang w:val="sk-SK"/>
              </w:rPr>
            </w:pPr>
            <w:r w:rsidRPr="00D84CE9">
              <w:rPr>
                <w:lang w:val="sk-SK"/>
              </w:rPr>
              <w:t>Venookluzívne ochorenie pečene</w:t>
            </w:r>
          </w:p>
        </w:tc>
        <w:tc>
          <w:tcPr>
            <w:tcW w:w="992" w:type="pct"/>
          </w:tcPr>
          <w:p w14:paraId="4C91C984" w14:textId="77777777" w:rsidR="00284616" w:rsidRPr="00D84CE9" w:rsidRDefault="00284616" w:rsidP="00284616">
            <w:pPr>
              <w:autoSpaceDE w:val="0"/>
              <w:autoSpaceDN w:val="0"/>
              <w:adjustRightInd w:val="0"/>
              <w:snapToGrid w:val="0"/>
              <w:rPr>
                <w:lang w:val="sk-SK"/>
              </w:rPr>
            </w:pPr>
            <w:r w:rsidRPr="00D84CE9">
              <w:rPr>
                <w:lang w:val="sk-SK"/>
              </w:rPr>
              <w:t>Zlyhávanie pečene</w:t>
            </w:r>
          </w:p>
        </w:tc>
        <w:tc>
          <w:tcPr>
            <w:tcW w:w="973" w:type="pct"/>
          </w:tcPr>
          <w:p w14:paraId="0FECA3A6"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123E9934" w14:textId="77777777" w:rsidTr="00E472A7">
        <w:trPr>
          <w:cantSplit/>
          <w:trHeight w:val="20"/>
        </w:trPr>
        <w:tc>
          <w:tcPr>
            <w:tcW w:w="1966" w:type="pct"/>
          </w:tcPr>
          <w:p w14:paraId="5EAF01DA"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kože a podkožného tkaniva</w:t>
            </w:r>
          </w:p>
        </w:tc>
        <w:tc>
          <w:tcPr>
            <w:tcW w:w="1069" w:type="pct"/>
          </w:tcPr>
          <w:p w14:paraId="7AE6ED0C"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Vyrážka</w:t>
            </w:r>
          </w:p>
          <w:p w14:paraId="0820D1EF"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Erytém</w:t>
            </w:r>
          </w:p>
          <w:p w14:paraId="6E2278F1"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Deskvamácia</w:t>
            </w:r>
          </w:p>
          <w:p w14:paraId="3B869B74" w14:textId="77777777" w:rsidR="00284616" w:rsidRPr="00D84CE9" w:rsidRDefault="00284616" w:rsidP="00284616">
            <w:pPr>
              <w:autoSpaceDE w:val="0"/>
              <w:autoSpaceDN w:val="0"/>
              <w:adjustRightInd w:val="0"/>
              <w:snapToGrid w:val="0"/>
              <w:rPr>
                <w:lang w:val="sk-SK"/>
              </w:rPr>
            </w:pPr>
            <w:r w:rsidRPr="00D84CE9">
              <w:rPr>
                <w:lang w:val="sk-SK"/>
              </w:rPr>
              <w:t>Porucha pigmentácie</w:t>
            </w:r>
          </w:p>
        </w:tc>
        <w:tc>
          <w:tcPr>
            <w:tcW w:w="992" w:type="pct"/>
          </w:tcPr>
          <w:p w14:paraId="36068C2E" w14:textId="77777777" w:rsidR="00284616" w:rsidRPr="00D84CE9" w:rsidRDefault="00284616" w:rsidP="00284616">
            <w:pPr>
              <w:autoSpaceDE w:val="0"/>
              <w:autoSpaceDN w:val="0"/>
              <w:adjustRightInd w:val="0"/>
              <w:snapToGrid w:val="0"/>
              <w:rPr>
                <w:lang w:val="sk-SK"/>
              </w:rPr>
            </w:pPr>
          </w:p>
        </w:tc>
        <w:tc>
          <w:tcPr>
            <w:tcW w:w="973" w:type="pct"/>
          </w:tcPr>
          <w:p w14:paraId="343C8ECA"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Ťažké kožné toxické reakcie vrátane prípadov Stevensovho-Johnsonovho syndrómu a toxickej epidermálnej nekrolýzy</w:t>
            </w:r>
          </w:p>
        </w:tc>
      </w:tr>
      <w:tr w:rsidR="00284616" w:rsidRPr="00D84CE9" w14:paraId="2ED7D7C4" w14:textId="77777777" w:rsidTr="00E472A7">
        <w:trPr>
          <w:cantSplit/>
          <w:trHeight w:val="20"/>
        </w:trPr>
        <w:tc>
          <w:tcPr>
            <w:tcW w:w="1966" w:type="pct"/>
          </w:tcPr>
          <w:p w14:paraId="06880DC0"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kostrovej a svalovej sústavy a spojivového tkaniva</w:t>
            </w:r>
          </w:p>
        </w:tc>
        <w:tc>
          <w:tcPr>
            <w:tcW w:w="1069" w:type="pct"/>
          </w:tcPr>
          <w:p w14:paraId="2C843885" w14:textId="77777777" w:rsidR="00284616" w:rsidRPr="00D84CE9" w:rsidRDefault="00284616" w:rsidP="00284616">
            <w:pPr>
              <w:autoSpaceDE w:val="0"/>
              <w:autoSpaceDN w:val="0"/>
              <w:adjustRightInd w:val="0"/>
              <w:snapToGrid w:val="0"/>
              <w:rPr>
                <w:lang w:val="sk-SK"/>
              </w:rPr>
            </w:pPr>
            <w:r w:rsidRPr="00D84CE9">
              <w:rPr>
                <w:lang w:val="sk-SK"/>
              </w:rPr>
              <w:t>Spomalenie rastu</w:t>
            </w:r>
          </w:p>
        </w:tc>
        <w:tc>
          <w:tcPr>
            <w:tcW w:w="992" w:type="pct"/>
          </w:tcPr>
          <w:p w14:paraId="677921E0" w14:textId="77777777" w:rsidR="00284616" w:rsidRPr="00D84CE9" w:rsidRDefault="00284616" w:rsidP="00284616">
            <w:pPr>
              <w:autoSpaceDE w:val="0"/>
              <w:autoSpaceDN w:val="0"/>
              <w:adjustRightInd w:val="0"/>
              <w:snapToGrid w:val="0"/>
              <w:rPr>
                <w:lang w:val="sk-SK"/>
              </w:rPr>
            </w:pPr>
          </w:p>
        </w:tc>
        <w:tc>
          <w:tcPr>
            <w:tcW w:w="973" w:type="pct"/>
          </w:tcPr>
          <w:p w14:paraId="2D158D3B"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6A9A62EE" w14:textId="77777777" w:rsidTr="00E472A7">
        <w:trPr>
          <w:cantSplit/>
          <w:trHeight w:val="20"/>
        </w:trPr>
        <w:tc>
          <w:tcPr>
            <w:tcW w:w="1966" w:type="pct"/>
          </w:tcPr>
          <w:p w14:paraId="297D510C" w14:textId="77777777" w:rsidR="00284616" w:rsidRPr="00D84CE9" w:rsidRDefault="00284616" w:rsidP="00284616">
            <w:pPr>
              <w:autoSpaceDE w:val="0"/>
              <w:autoSpaceDN w:val="0"/>
              <w:adjustRightInd w:val="0"/>
              <w:snapToGrid w:val="0"/>
              <w:rPr>
                <w:szCs w:val="24"/>
                <w:lang w:val="sk-SK"/>
              </w:rPr>
            </w:pPr>
            <w:r w:rsidRPr="00D84CE9">
              <w:rPr>
                <w:szCs w:val="24"/>
                <w:lang w:val="sk-SK"/>
              </w:rPr>
              <w:t>Poruchy obličiek a močových ciest</w:t>
            </w:r>
          </w:p>
        </w:tc>
        <w:tc>
          <w:tcPr>
            <w:tcW w:w="1069" w:type="pct"/>
          </w:tcPr>
          <w:p w14:paraId="479B00D7" w14:textId="77777777" w:rsidR="00284616" w:rsidRPr="00D84CE9" w:rsidRDefault="00284616" w:rsidP="00284616">
            <w:pPr>
              <w:autoSpaceDE w:val="0"/>
              <w:autoSpaceDN w:val="0"/>
              <w:adjustRightInd w:val="0"/>
              <w:snapToGrid w:val="0"/>
              <w:rPr>
                <w:lang w:val="sk-SK"/>
              </w:rPr>
            </w:pPr>
            <w:r w:rsidRPr="00D84CE9">
              <w:rPr>
                <w:lang w:val="sk-SK"/>
              </w:rPr>
              <w:t>Poruchy močového mechúra</w:t>
            </w:r>
          </w:p>
        </w:tc>
        <w:tc>
          <w:tcPr>
            <w:tcW w:w="992" w:type="pct"/>
          </w:tcPr>
          <w:p w14:paraId="207C1CE3"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Zlyhávanie obličiek</w:t>
            </w:r>
          </w:p>
          <w:p w14:paraId="546CEFB4" w14:textId="77777777" w:rsidR="00284616" w:rsidRPr="00D84CE9" w:rsidRDefault="00284616" w:rsidP="00284616">
            <w:pPr>
              <w:autoSpaceDE w:val="0"/>
              <w:autoSpaceDN w:val="0"/>
              <w:adjustRightInd w:val="0"/>
              <w:snapToGrid w:val="0"/>
              <w:rPr>
                <w:lang w:val="sk-SK"/>
              </w:rPr>
            </w:pPr>
            <w:r w:rsidRPr="00D84CE9">
              <w:rPr>
                <w:lang w:val="sk-SK"/>
              </w:rPr>
              <w:t>Hemoragická cystitída</w:t>
            </w:r>
          </w:p>
        </w:tc>
        <w:tc>
          <w:tcPr>
            <w:tcW w:w="973" w:type="pct"/>
          </w:tcPr>
          <w:p w14:paraId="7234B1EA" w14:textId="77777777" w:rsidR="00284616" w:rsidRPr="00D84CE9" w:rsidRDefault="00284616" w:rsidP="00284616">
            <w:pPr>
              <w:pStyle w:val="Default"/>
              <w:rPr>
                <w:rFonts w:ascii="Times New Roman" w:hAnsi="Times New Roman"/>
                <w:color w:val="auto"/>
                <w:sz w:val="22"/>
                <w:szCs w:val="22"/>
                <w:lang w:val="sk-SK"/>
              </w:rPr>
            </w:pPr>
          </w:p>
        </w:tc>
      </w:tr>
      <w:tr w:rsidR="00284616" w:rsidRPr="00622CCF" w14:paraId="1F0052DE" w14:textId="77777777" w:rsidTr="00E472A7">
        <w:trPr>
          <w:cantSplit/>
          <w:trHeight w:val="20"/>
        </w:trPr>
        <w:tc>
          <w:tcPr>
            <w:tcW w:w="1966" w:type="pct"/>
          </w:tcPr>
          <w:p w14:paraId="3FD2274B" w14:textId="77777777" w:rsidR="00284616" w:rsidRPr="00D84CE9" w:rsidRDefault="00284616" w:rsidP="00E472A7">
            <w:pPr>
              <w:autoSpaceDE w:val="0"/>
              <w:autoSpaceDN w:val="0"/>
              <w:adjustRightInd w:val="0"/>
              <w:rPr>
                <w:szCs w:val="24"/>
                <w:lang w:val="sk-SK"/>
              </w:rPr>
            </w:pPr>
            <w:r w:rsidRPr="00D84CE9">
              <w:rPr>
                <w:color w:val="000000"/>
                <w:szCs w:val="24"/>
                <w:lang w:val="sk-SK"/>
              </w:rPr>
              <w:t>Celkové poruchy</w:t>
            </w:r>
            <w:r w:rsidRPr="00D84CE9">
              <w:rPr>
                <w:szCs w:val="24"/>
                <w:lang w:val="sk-SK"/>
              </w:rPr>
              <w:t xml:space="preserve"> a reakcie v mieste podania</w:t>
            </w:r>
          </w:p>
        </w:tc>
        <w:tc>
          <w:tcPr>
            <w:tcW w:w="1069" w:type="pct"/>
          </w:tcPr>
          <w:p w14:paraId="7C3A321F" w14:textId="77777777" w:rsidR="00284616" w:rsidRPr="00D84CE9" w:rsidRDefault="00284616" w:rsidP="00284616">
            <w:pPr>
              <w:autoSpaceDE w:val="0"/>
              <w:autoSpaceDN w:val="0"/>
              <w:adjustRightInd w:val="0"/>
              <w:rPr>
                <w:lang w:val="sk-SK"/>
              </w:rPr>
            </w:pPr>
            <w:r w:rsidRPr="00D84CE9">
              <w:rPr>
                <w:lang w:val="sk-SK"/>
              </w:rPr>
              <w:t>Pyrexia</w:t>
            </w:r>
          </w:p>
          <w:p w14:paraId="5FA1D335" w14:textId="77777777" w:rsidR="00284616" w:rsidRPr="00D84CE9" w:rsidRDefault="00284616" w:rsidP="00284616">
            <w:pPr>
              <w:autoSpaceDE w:val="0"/>
              <w:autoSpaceDN w:val="0"/>
              <w:adjustRightInd w:val="0"/>
              <w:rPr>
                <w:lang w:val="sk-SK"/>
              </w:rPr>
            </w:pPr>
            <w:r w:rsidRPr="00D84CE9">
              <w:rPr>
                <w:lang w:val="sk-SK"/>
              </w:rPr>
              <w:t>Zápal sliznice</w:t>
            </w:r>
          </w:p>
          <w:p w14:paraId="5E309382" w14:textId="77777777" w:rsidR="00284616" w:rsidRPr="00D84CE9" w:rsidRDefault="00284616" w:rsidP="00284616">
            <w:pPr>
              <w:autoSpaceDE w:val="0"/>
              <w:autoSpaceDN w:val="0"/>
              <w:adjustRightInd w:val="0"/>
              <w:rPr>
                <w:lang w:val="sk-SK"/>
              </w:rPr>
            </w:pPr>
            <w:r w:rsidRPr="00D84CE9">
              <w:rPr>
                <w:lang w:val="sk-SK"/>
              </w:rPr>
              <w:t>Bolesť</w:t>
            </w:r>
          </w:p>
          <w:p w14:paraId="0897DAB7" w14:textId="77777777" w:rsidR="00284616" w:rsidRPr="00D84CE9" w:rsidRDefault="00284616" w:rsidP="00284616">
            <w:pPr>
              <w:autoSpaceDE w:val="0"/>
              <w:autoSpaceDN w:val="0"/>
              <w:adjustRightInd w:val="0"/>
              <w:snapToGrid w:val="0"/>
              <w:rPr>
                <w:lang w:val="sk-SK"/>
              </w:rPr>
            </w:pPr>
            <w:r w:rsidRPr="00D84CE9">
              <w:rPr>
                <w:lang w:val="sk-SK"/>
              </w:rPr>
              <w:t>Multi-orgánové zlyhanie</w:t>
            </w:r>
          </w:p>
        </w:tc>
        <w:tc>
          <w:tcPr>
            <w:tcW w:w="992" w:type="pct"/>
          </w:tcPr>
          <w:p w14:paraId="44AE54F4" w14:textId="77777777" w:rsidR="00284616" w:rsidRPr="00D84CE9" w:rsidRDefault="00284616" w:rsidP="00284616">
            <w:pPr>
              <w:pStyle w:val="Default"/>
              <w:rPr>
                <w:rFonts w:ascii="Times New Roman" w:hAnsi="Times New Roman"/>
                <w:color w:val="auto"/>
                <w:sz w:val="22"/>
                <w:szCs w:val="22"/>
                <w:lang w:val="sk-SK"/>
              </w:rPr>
            </w:pPr>
          </w:p>
        </w:tc>
        <w:tc>
          <w:tcPr>
            <w:tcW w:w="973" w:type="pct"/>
          </w:tcPr>
          <w:p w14:paraId="6EFDF080" w14:textId="77777777" w:rsidR="00284616" w:rsidRPr="00D84CE9" w:rsidRDefault="00284616" w:rsidP="00284616">
            <w:pPr>
              <w:pStyle w:val="Default"/>
              <w:rPr>
                <w:rFonts w:ascii="Times New Roman" w:hAnsi="Times New Roman"/>
                <w:color w:val="auto"/>
                <w:sz w:val="22"/>
                <w:szCs w:val="22"/>
                <w:lang w:val="sk-SK"/>
              </w:rPr>
            </w:pPr>
          </w:p>
        </w:tc>
      </w:tr>
      <w:tr w:rsidR="00284616" w:rsidRPr="00D84CE9" w14:paraId="668C9872" w14:textId="77777777" w:rsidTr="00E472A7">
        <w:trPr>
          <w:cantSplit/>
          <w:trHeight w:val="20"/>
        </w:trPr>
        <w:tc>
          <w:tcPr>
            <w:tcW w:w="1966" w:type="pct"/>
          </w:tcPr>
          <w:p w14:paraId="6A77C592" w14:textId="77777777" w:rsidR="00284616" w:rsidRPr="00D84CE9" w:rsidRDefault="00284616" w:rsidP="00E472A7">
            <w:pPr>
              <w:autoSpaceDE w:val="0"/>
              <w:autoSpaceDN w:val="0"/>
              <w:adjustRightInd w:val="0"/>
              <w:rPr>
                <w:szCs w:val="24"/>
                <w:lang w:val="sk-SK"/>
              </w:rPr>
            </w:pPr>
            <w:r w:rsidRPr="00D84CE9">
              <w:rPr>
                <w:szCs w:val="24"/>
                <w:lang w:val="sk-SK"/>
              </w:rPr>
              <w:t>Laboratórne a funkčné vyšetrenia</w:t>
            </w:r>
          </w:p>
        </w:tc>
        <w:tc>
          <w:tcPr>
            <w:tcW w:w="1069" w:type="pct"/>
          </w:tcPr>
          <w:p w14:paraId="0FE3515A" w14:textId="77777777" w:rsidR="00284616" w:rsidRPr="00D84CE9" w:rsidRDefault="00284616" w:rsidP="00284616">
            <w:pPr>
              <w:autoSpaceDE w:val="0"/>
              <w:autoSpaceDN w:val="0"/>
              <w:adjustRightInd w:val="0"/>
              <w:rPr>
                <w:lang w:val="sk-SK"/>
              </w:rPr>
            </w:pPr>
            <w:r w:rsidRPr="00D84CE9">
              <w:rPr>
                <w:lang w:val="sk-SK"/>
              </w:rPr>
              <w:t>Zvýšenie bilirubínu v krvi</w:t>
            </w:r>
          </w:p>
          <w:p w14:paraId="1EB49EF9" w14:textId="77777777" w:rsidR="00284616" w:rsidRPr="00D84CE9" w:rsidRDefault="00284616" w:rsidP="00284616">
            <w:pPr>
              <w:autoSpaceDE w:val="0"/>
              <w:autoSpaceDN w:val="0"/>
              <w:adjustRightInd w:val="0"/>
              <w:rPr>
                <w:lang w:val="sk-SK"/>
              </w:rPr>
            </w:pPr>
            <w:r w:rsidRPr="00D84CE9">
              <w:rPr>
                <w:lang w:val="sk-SK"/>
              </w:rPr>
              <w:t>Zvýšenie transamináz</w:t>
            </w:r>
          </w:p>
          <w:p w14:paraId="12436F8E" w14:textId="77777777" w:rsidR="00284616" w:rsidRPr="00D84CE9" w:rsidRDefault="00284616" w:rsidP="00284616">
            <w:pPr>
              <w:pStyle w:val="Default"/>
              <w:rPr>
                <w:rFonts w:ascii="Times New Roman" w:hAnsi="Times New Roman"/>
                <w:sz w:val="22"/>
                <w:szCs w:val="22"/>
                <w:lang w:val="sk-SK"/>
              </w:rPr>
            </w:pPr>
            <w:r w:rsidRPr="00D84CE9">
              <w:rPr>
                <w:rFonts w:ascii="Times New Roman" w:hAnsi="Times New Roman"/>
                <w:color w:val="auto"/>
                <w:sz w:val="22"/>
                <w:szCs w:val="22"/>
                <w:lang w:val="sk-SK"/>
              </w:rPr>
              <w:t>Zvýšenie kreatinínu v krvi</w:t>
            </w:r>
          </w:p>
          <w:p w14:paraId="401B5DCC" w14:textId="77777777" w:rsidR="00284616" w:rsidRPr="00D84CE9" w:rsidRDefault="00284616" w:rsidP="00284616">
            <w:pPr>
              <w:autoSpaceDE w:val="0"/>
              <w:autoSpaceDN w:val="0"/>
              <w:adjustRightInd w:val="0"/>
              <w:rPr>
                <w:lang w:val="sk-SK"/>
              </w:rPr>
            </w:pPr>
            <w:r w:rsidRPr="00D84CE9">
              <w:rPr>
                <w:lang w:val="sk-SK"/>
              </w:rPr>
              <w:t>Zvýšenie aspartátamino</w:t>
            </w:r>
            <w:r w:rsidRPr="00D84CE9">
              <w:rPr>
                <w:lang w:val="sk-SK"/>
              </w:rPr>
              <w:softHyphen/>
              <w:t>transferázy</w:t>
            </w:r>
          </w:p>
          <w:p w14:paraId="74EA3253" w14:textId="77777777" w:rsidR="00284616" w:rsidRPr="00D84CE9" w:rsidRDefault="00284616" w:rsidP="00284616">
            <w:pPr>
              <w:autoSpaceDE w:val="0"/>
              <w:autoSpaceDN w:val="0"/>
              <w:adjustRightInd w:val="0"/>
              <w:snapToGrid w:val="0"/>
              <w:rPr>
                <w:lang w:val="sk-SK"/>
              </w:rPr>
            </w:pPr>
            <w:r w:rsidRPr="00D84CE9">
              <w:rPr>
                <w:lang w:val="sk-SK"/>
              </w:rPr>
              <w:t>Zvýšenie alanínamino</w:t>
            </w:r>
            <w:r w:rsidRPr="00D84CE9">
              <w:rPr>
                <w:lang w:val="sk-SK"/>
              </w:rPr>
              <w:softHyphen/>
              <w:t>transferázy</w:t>
            </w:r>
          </w:p>
        </w:tc>
        <w:tc>
          <w:tcPr>
            <w:tcW w:w="992" w:type="pct"/>
          </w:tcPr>
          <w:p w14:paraId="57998479"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Zvýšenie močoviny v krvi</w:t>
            </w:r>
          </w:p>
          <w:p w14:paraId="377C0C92" w14:textId="77777777" w:rsidR="00284616" w:rsidRPr="00D84CE9" w:rsidRDefault="00284616" w:rsidP="00284616">
            <w:pPr>
              <w:pStyle w:val="Default"/>
              <w:rPr>
                <w:rFonts w:ascii="Times New Roman" w:hAnsi="Times New Roman"/>
                <w:color w:val="auto"/>
                <w:sz w:val="22"/>
                <w:szCs w:val="22"/>
                <w:lang w:val="sk-SK"/>
              </w:rPr>
            </w:pPr>
            <w:r w:rsidRPr="00D84CE9">
              <w:rPr>
                <w:rFonts w:ascii="Times New Roman" w:hAnsi="Times New Roman"/>
                <w:color w:val="auto"/>
                <w:sz w:val="22"/>
                <w:szCs w:val="22"/>
                <w:lang w:val="sk-SK"/>
              </w:rPr>
              <w:t>Abnormálna hladina elektrolytov v krvi</w:t>
            </w:r>
          </w:p>
          <w:p w14:paraId="2CFB051F" w14:textId="77777777" w:rsidR="00284616" w:rsidRPr="00D84CE9" w:rsidRDefault="00284616" w:rsidP="00284616">
            <w:pPr>
              <w:pStyle w:val="Default"/>
              <w:rPr>
                <w:sz w:val="22"/>
                <w:szCs w:val="22"/>
                <w:lang w:val="sk-SK"/>
              </w:rPr>
            </w:pPr>
            <w:r w:rsidRPr="00D84CE9">
              <w:rPr>
                <w:rFonts w:ascii="Times New Roman" w:hAnsi="Times New Roman"/>
                <w:color w:val="auto"/>
                <w:sz w:val="22"/>
                <w:szCs w:val="22"/>
                <w:lang w:val="sk-SK"/>
              </w:rPr>
              <w:t>Zvýšenie pomeru protrombínového času</w:t>
            </w:r>
          </w:p>
        </w:tc>
        <w:tc>
          <w:tcPr>
            <w:tcW w:w="973" w:type="pct"/>
          </w:tcPr>
          <w:p w14:paraId="35004610" w14:textId="77777777" w:rsidR="00284616" w:rsidRPr="00D84CE9" w:rsidRDefault="00284616" w:rsidP="00284616">
            <w:pPr>
              <w:pStyle w:val="Default"/>
              <w:rPr>
                <w:rFonts w:ascii="Times New Roman" w:hAnsi="Times New Roman"/>
                <w:color w:val="auto"/>
                <w:sz w:val="22"/>
                <w:szCs w:val="22"/>
                <w:lang w:val="sk-SK"/>
              </w:rPr>
            </w:pPr>
          </w:p>
        </w:tc>
      </w:tr>
    </w:tbl>
    <w:p w14:paraId="3AC135F1" w14:textId="77777777" w:rsidR="00284616" w:rsidRPr="00D84CE9" w:rsidRDefault="00284616" w:rsidP="00E472A7">
      <w:pPr>
        <w:autoSpaceDE w:val="0"/>
        <w:autoSpaceDN w:val="0"/>
        <w:adjustRightInd w:val="0"/>
        <w:jc w:val="both"/>
        <w:rPr>
          <w:szCs w:val="24"/>
          <w:lang w:val="sk-SK"/>
        </w:rPr>
      </w:pPr>
    </w:p>
    <w:p w14:paraId="213F20F1" w14:textId="77777777" w:rsidR="00284616" w:rsidRPr="00D84CE9" w:rsidRDefault="00284616" w:rsidP="00E472A7">
      <w:pPr>
        <w:keepNext/>
        <w:autoSpaceDE w:val="0"/>
        <w:autoSpaceDN w:val="0"/>
        <w:adjustRightInd w:val="0"/>
        <w:rPr>
          <w:u w:val="single"/>
          <w:lang w:val="sk-SK"/>
        </w:rPr>
      </w:pPr>
      <w:r w:rsidRPr="00D84CE9">
        <w:rPr>
          <w:u w:val="single"/>
          <w:lang w:val="sk-SK"/>
        </w:rPr>
        <w:t>Hlásenie podozrení na nežiaduce reakcie</w:t>
      </w:r>
    </w:p>
    <w:p w14:paraId="0DDF6E7B" w14:textId="77777777" w:rsidR="00284616" w:rsidRPr="00D84CE9" w:rsidRDefault="00284616" w:rsidP="00284616">
      <w:pPr>
        <w:autoSpaceDE w:val="0"/>
        <w:autoSpaceDN w:val="0"/>
        <w:adjustRightInd w:val="0"/>
        <w:rPr>
          <w:lang w:val="sk-SK"/>
        </w:rPr>
      </w:pPr>
      <w:r w:rsidRPr="00D84CE9">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D84CE9">
        <w:rPr>
          <w:shd w:val="clear" w:color="auto" w:fill="BFBFBF"/>
          <w:lang w:val="sk-SK"/>
        </w:rPr>
        <w:t>národné centrum</w:t>
      </w:r>
      <w:r w:rsidRPr="00E472A7">
        <w:rPr>
          <w:shd w:val="clear" w:color="auto" w:fill="BFBFBF"/>
          <w:lang w:val="sk-SK"/>
        </w:rPr>
        <w:t xml:space="preserve"> hlásenia </w:t>
      </w:r>
      <w:r w:rsidRPr="00D84CE9">
        <w:rPr>
          <w:shd w:val="clear" w:color="auto" w:fill="BFBFBF"/>
          <w:lang w:val="sk-SK"/>
        </w:rPr>
        <w:t>uvedené</w:t>
      </w:r>
      <w:r w:rsidRPr="00E472A7">
        <w:rPr>
          <w:shd w:val="clear" w:color="auto" w:fill="BFBFBF"/>
          <w:lang w:val="sk-SK"/>
        </w:rPr>
        <w:t xml:space="preserve"> v </w:t>
      </w:r>
      <w:r w:rsidR="00CA686C">
        <w:fldChar w:fldCharType="begin"/>
      </w:r>
      <w:r w:rsidR="00CA686C" w:rsidRPr="004A29EA">
        <w:rPr>
          <w:lang w:val="sk-SK"/>
        </w:rPr>
        <w:instrText>HYPERLINK "http://www.ema.europa.eu/docs/en_GB/document_library/Template_or_form/2013/03/WC500139752.doc" \h</w:instrText>
      </w:r>
      <w:r w:rsidR="00CA686C">
        <w:fldChar w:fldCharType="separate"/>
      </w:r>
      <w:r w:rsidRPr="00E472A7">
        <w:rPr>
          <w:rStyle w:val="Collegamentoipertestuale"/>
          <w:szCs w:val="20"/>
          <w:highlight w:val="lightGray"/>
          <w:lang w:val="sk-SK" w:eastAsia="sk-SK" w:bidi="sk-SK"/>
        </w:rPr>
        <w:t>Prílohe V</w:t>
      </w:r>
      <w:r w:rsidR="00CA686C">
        <w:rPr>
          <w:rStyle w:val="Collegamentoipertestuale"/>
          <w:szCs w:val="20"/>
          <w:highlight w:val="lightGray"/>
          <w:lang w:val="sk-SK" w:eastAsia="sk-SK" w:bidi="sk-SK"/>
        </w:rPr>
        <w:fldChar w:fldCharType="end"/>
      </w:r>
      <w:r w:rsidRPr="00D84CE9">
        <w:rPr>
          <w:lang w:val="sk-SK"/>
        </w:rPr>
        <w:t>.</w:t>
      </w:r>
    </w:p>
    <w:p w14:paraId="4F9E2F9C" w14:textId="77777777" w:rsidR="00284616" w:rsidRPr="00D84CE9" w:rsidRDefault="00284616" w:rsidP="00284616">
      <w:pPr>
        <w:pStyle w:val="Data"/>
        <w:rPr>
          <w:lang w:val="sk-SK"/>
        </w:rPr>
      </w:pPr>
    </w:p>
    <w:p w14:paraId="02956617" w14:textId="77777777" w:rsidR="00284616" w:rsidRPr="00D84CE9" w:rsidRDefault="00284616" w:rsidP="00E472A7">
      <w:pPr>
        <w:pStyle w:val="Paragrafo"/>
        <w:keepNext/>
        <w:snapToGrid w:val="0"/>
        <w:ind w:left="0" w:firstLine="0"/>
        <w:jc w:val="left"/>
        <w:rPr>
          <w:bCs w:val="0"/>
          <w:sz w:val="22"/>
          <w:lang w:val="sk-SK"/>
        </w:rPr>
      </w:pPr>
      <w:r w:rsidRPr="00D84CE9">
        <w:rPr>
          <w:bCs w:val="0"/>
          <w:sz w:val="22"/>
          <w:lang w:val="sk-SK"/>
        </w:rPr>
        <w:lastRenderedPageBreak/>
        <w:t>4.9</w:t>
      </w:r>
      <w:r w:rsidRPr="00D84CE9">
        <w:rPr>
          <w:bCs w:val="0"/>
          <w:sz w:val="22"/>
          <w:lang w:val="sk-SK"/>
        </w:rPr>
        <w:tab/>
        <w:t>Predávkovanie</w:t>
      </w:r>
    </w:p>
    <w:p w14:paraId="387A41D8" w14:textId="77777777" w:rsidR="00284616" w:rsidRPr="00E472A7" w:rsidRDefault="00284616" w:rsidP="00E472A7">
      <w:pPr>
        <w:pStyle w:val="Paragrafo"/>
        <w:keepNext/>
        <w:ind w:left="0" w:firstLine="0"/>
        <w:jc w:val="left"/>
        <w:rPr>
          <w:b w:val="0"/>
          <w:sz w:val="22"/>
          <w:lang w:val="sk-SK"/>
        </w:rPr>
      </w:pPr>
    </w:p>
    <w:p w14:paraId="453CCBDF" w14:textId="77777777" w:rsidR="00284616" w:rsidRPr="00D84CE9" w:rsidRDefault="00284616" w:rsidP="00E472A7">
      <w:pPr>
        <w:pStyle w:val="Paragrafo"/>
        <w:ind w:left="0" w:firstLine="0"/>
        <w:jc w:val="left"/>
        <w:rPr>
          <w:b w:val="0"/>
          <w:bCs w:val="0"/>
          <w:lang w:val="sk-SK"/>
        </w:rPr>
      </w:pPr>
      <w:r w:rsidRPr="00D84CE9">
        <w:rPr>
          <w:b w:val="0"/>
          <w:bCs w:val="0"/>
          <w:sz w:val="22"/>
          <w:lang w:val="sk-SK"/>
        </w:rPr>
        <w:t>K dispozícii nie sú žiadne skúsenosti s predávkovaním tiotepou. Najvýznamnejšími nežiaducimi reakciami očakávanými v prípade predávkovania sú myeloablácia a pancytopénia.</w:t>
      </w:r>
    </w:p>
    <w:p w14:paraId="4865F0AB" w14:textId="77777777" w:rsidR="00284616" w:rsidRPr="00D84CE9" w:rsidRDefault="00284616" w:rsidP="00E472A7">
      <w:pPr>
        <w:rPr>
          <w:lang w:val="sk-SK"/>
        </w:rPr>
      </w:pPr>
      <w:r w:rsidRPr="00D84CE9">
        <w:rPr>
          <w:szCs w:val="24"/>
          <w:lang w:val="sk-SK"/>
        </w:rPr>
        <w:t>Neexistuje žiadne známe antidotum pre predávkovanie tiotepou.</w:t>
      </w:r>
    </w:p>
    <w:p w14:paraId="09CEB4FA" w14:textId="77777777" w:rsidR="00284616" w:rsidRPr="00D84CE9" w:rsidRDefault="00284616" w:rsidP="00284616">
      <w:pPr>
        <w:pStyle w:val="Paragrafo"/>
        <w:tabs>
          <w:tab w:val="left" w:pos="360"/>
        </w:tabs>
        <w:ind w:left="0" w:firstLine="0"/>
        <w:jc w:val="left"/>
        <w:rPr>
          <w:b w:val="0"/>
          <w:bCs w:val="0"/>
          <w:sz w:val="22"/>
          <w:lang w:val="sk-SK"/>
        </w:rPr>
      </w:pPr>
    </w:p>
    <w:p w14:paraId="5A01A107" w14:textId="77777777" w:rsidR="00416FB2" w:rsidRPr="000062F3" w:rsidRDefault="00416FB2" w:rsidP="00416FB2">
      <w:pPr>
        <w:pStyle w:val="Paragrafo"/>
        <w:tabs>
          <w:tab w:val="left" w:pos="360"/>
        </w:tabs>
        <w:ind w:left="0" w:firstLine="0"/>
        <w:jc w:val="left"/>
        <w:rPr>
          <w:b w:val="0"/>
          <w:bCs w:val="0"/>
          <w:sz w:val="22"/>
          <w:lang w:val="sk-SK"/>
        </w:rPr>
      </w:pPr>
      <w:r>
        <w:rPr>
          <w:b w:val="0"/>
          <w:bCs w:val="0"/>
          <w:sz w:val="22"/>
          <w:lang w:val="sk-SK"/>
        </w:rPr>
        <w:t>V</w:t>
      </w:r>
      <w:r w:rsidRPr="000062F3">
        <w:rPr>
          <w:b w:val="0"/>
          <w:bCs w:val="0"/>
          <w:sz w:val="22"/>
          <w:lang w:val="sk-SK"/>
        </w:rPr>
        <w:t>yžaduje</w:t>
      </w:r>
      <w:r>
        <w:rPr>
          <w:b w:val="0"/>
          <w:bCs w:val="0"/>
          <w:sz w:val="22"/>
          <w:lang w:val="sk-SK"/>
        </w:rPr>
        <w:t xml:space="preserve"> sa</w:t>
      </w:r>
      <w:r w:rsidRPr="000062F3">
        <w:rPr>
          <w:b w:val="0"/>
          <w:bCs w:val="0"/>
          <w:sz w:val="22"/>
          <w:lang w:val="sk-SK"/>
        </w:rPr>
        <w:t xml:space="preserve"> pozorné sledovanie</w:t>
      </w:r>
      <w:r>
        <w:rPr>
          <w:b w:val="0"/>
          <w:bCs w:val="0"/>
          <w:sz w:val="22"/>
          <w:lang w:val="sk-SK"/>
        </w:rPr>
        <w:t xml:space="preserve"> h</w:t>
      </w:r>
      <w:r w:rsidRPr="000062F3">
        <w:rPr>
          <w:b w:val="0"/>
          <w:bCs w:val="0"/>
          <w:sz w:val="22"/>
          <w:lang w:val="sk-SK"/>
        </w:rPr>
        <w:t>ematologick</w:t>
      </w:r>
      <w:r>
        <w:rPr>
          <w:b w:val="0"/>
          <w:bCs w:val="0"/>
          <w:sz w:val="22"/>
          <w:lang w:val="sk-SK"/>
        </w:rPr>
        <w:t>ého</w:t>
      </w:r>
      <w:r w:rsidRPr="000062F3">
        <w:rPr>
          <w:b w:val="0"/>
          <w:bCs w:val="0"/>
          <w:sz w:val="22"/>
          <w:lang w:val="sk-SK"/>
        </w:rPr>
        <w:t xml:space="preserve"> stav</w:t>
      </w:r>
      <w:r>
        <w:rPr>
          <w:b w:val="0"/>
          <w:bCs w:val="0"/>
          <w:sz w:val="22"/>
          <w:lang w:val="sk-SK"/>
        </w:rPr>
        <w:t>u</w:t>
      </w:r>
      <w:r w:rsidRPr="000062F3">
        <w:rPr>
          <w:b w:val="0"/>
          <w:bCs w:val="0"/>
          <w:sz w:val="22"/>
          <w:lang w:val="sk-SK"/>
        </w:rPr>
        <w:t xml:space="preserve"> a</w:t>
      </w:r>
      <w:r>
        <w:rPr>
          <w:b w:val="0"/>
          <w:bCs w:val="0"/>
          <w:sz w:val="22"/>
          <w:lang w:val="sk-SK"/>
        </w:rPr>
        <w:t xml:space="preserve"> prijatie </w:t>
      </w:r>
      <w:r w:rsidRPr="000062F3">
        <w:rPr>
          <w:b w:val="0"/>
          <w:bCs w:val="0"/>
          <w:sz w:val="22"/>
          <w:lang w:val="sk-SK"/>
        </w:rPr>
        <w:t>aktívn</w:t>
      </w:r>
      <w:r>
        <w:rPr>
          <w:b w:val="0"/>
          <w:bCs w:val="0"/>
          <w:sz w:val="22"/>
          <w:lang w:val="sk-SK"/>
        </w:rPr>
        <w:t>ych</w:t>
      </w:r>
      <w:r w:rsidRPr="000062F3">
        <w:rPr>
          <w:b w:val="0"/>
          <w:bCs w:val="0"/>
          <w:sz w:val="22"/>
          <w:lang w:val="sk-SK"/>
        </w:rPr>
        <w:t xml:space="preserve"> podporn</w:t>
      </w:r>
      <w:r>
        <w:rPr>
          <w:b w:val="0"/>
          <w:bCs w:val="0"/>
          <w:sz w:val="22"/>
          <w:lang w:val="sk-SK"/>
        </w:rPr>
        <w:t>ých</w:t>
      </w:r>
      <w:r w:rsidRPr="000062F3">
        <w:rPr>
          <w:b w:val="0"/>
          <w:bCs w:val="0"/>
          <w:sz w:val="22"/>
          <w:lang w:val="sk-SK"/>
        </w:rPr>
        <w:t xml:space="preserve"> opatren</w:t>
      </w:r>
      <w:r>
        <w:rPr>
          <w:b w:val="0"/>
          <w:bCs w:val="0"/>
          <w:sz w:val="22"/>
          <w:lang w:val="sk-SK"/>
        </w:rPr>
        <w:t>ípodľa lekárskej indikácie</w:t>
      </w:r>
      <w:r w:rsidRPr="000062F3">
        <w:rPr>
          <w:b w:val="0"/>
          <w:bCs w:val="0"/>
          <w:sz w:val="22"/>
          <w:lang w:val="sk-SK"/>
        </w:rPr>
        <w:t>.</w:t>
      </w:r>
    </w:p>
    <w:p w14:paraId="0B8B6AF4" w14:textId="77777777" w:rsidR="00284616" w:rsidRPr="00E472A7" w:rsidRDefault="00284616" w:rsidP="00E472A7">
      <w:pPr>
        <w:pStyle w:val="Paragrafo"/>
        <w:ind w:left="0" w:firstLine="0"/>
        <w:jc w:val="left"/>
        <w:rPr>
          <w:b w:val="0"/>
          <w:sz w:val="22"/>
          <w:lang w:val="sk-SK"/>
        </w:rPr>
      </w:pPr>
    </w:p>
    <w:p w14:paraId="7E92CB35" w14:textId="77777777" w:rsidR="00284616" w:rsidRPr="00E472A7" w:rsidRDefault="00284616" w:rsidP="00E472A7">
      <w:pPr>
        <w:pStyle w:val="Paragrafo"/>
        <w:ind w:left="0" w:firstLine="0"/>
        <w:jc w:val="left"/>
        <w:rPr>
          <w:b w:val="0"/>
          <w:sz w:val="22"/>
          <w:lang w:val="sk-SK"/>
        </w:rPr>
      </w:pPr>
    </w:p>
    <w:p w14:paraId="608AB5C6" w14:textId="77777777" w:rsidR="00284616" w:rsidRPr="00D84CE9" w:rsidRDefault="00284616" w:rsidP="00E472A7">
      <w:pPr>
        <w:pStyle w:val="Paragrafo"/>
        <w:keepNext/>
        <w:ind w:left="0" w:firstLine="0"/>
        <w:jc w:val="left"/>
        <w:rPr>
          <w:bCs w:val="0"/>
          <w:sz w:val="22"/>
          <w:lang w:val="sk-SK"/>
        </w:rPr>
      </w:pPr>
      <w:r w:rsidRPr="00D84CE9">
        <w:rPr>
          <w:bCs w:val="0"/>
          <w:sz w:val="22"/>
          <w:lang w:val="sk-SK"/>
        </w:rPr>
        <w:t>5.</w:t>
      </w:r>
      <w:r w:rsidRPr="00D84CE9">
        <w:rPr>
          <w:bCs w:val="0"/>
          <w:sz w:val="22"/>
          <w:lang w:val="sk-SK"/>
        </w:rPr>
        <w:tab/>
        <w:t>FARMAKOLOGICKÉ VLASTNOSTI</w:t>
      </w:r>
    </w:p>
    <w:p w14:paraId="446C6125" w14:textId="77777777" w:rsidR="00284616" w:rsidRPr="00E472A7" w:rsidRDefault="00284616" w:rsidP="00E472A7">
      <w:pPr>
        <w:pStyle w:val="Paragrafo"/>
        <w:keepNext/>
        <w:ind w:left="0" w:firstLine="0"/>
        <w:jc w:val="left"/>
        <w:rPr>
          <w:b w:val="0"/>
          <w:sz w:val="22"/>
          <w:lang w:val="sk-SK"/>
        </w:rPr>
      </w:pPr>
    </w:p>
    <w:p w14:paraId="0CD797B8" w14:textId="77777777" w:rsidR="00284616" w:rsidRPr="00D84CE9" w:rsidRDefault="00284616" w:rsidP="00E472A7">
      <w:pPr>
        <w:pStyle w:val="Paragrafo"/>
        <w:keepNext/>
        <w:snapToGrid w:val="0"/>
        <w:ind w:left="0" w:firstLine="0"/>
        <w:jc w:val="left"/>
        <w:rPr>
          <w:bCs w:val="0"/>
          <w:sz w:val="22"/>
          <w:lang w:val="sk-SK"/>
        </w:rPr>
      </w:pPr>
      <w:r w:rsidRPr="00D84CE9">
        <w:rPr>
          <w:bCs w:val="0"/>
          <w:sz w:val="22"/>
          <w:lang w:val="sk-SK"/>
        </w:rPr>
        <w:t>5.1</w:t>
      </w:r>
      <w:r w:rsidRPr="00D84CE9">
        <w:rPr>
          <w:bCs w:val="0"/>
          <w:sz w:val="22"/>
          <w:lang w:val="sk-SK"/>
        </w:rPr>
        <w:tab/>
        <w:t>Farmakodynamické vlastnosti</w:t>
      </w:r>
    </w:p>
    <w:p w14:paraId="45E42810" w14:textId="77777777" w:rsidR="00284616" w:rsidRPr="00D84CE9" w:rsidRDefault="00284616" w:rsidP="00E472A7">
      <w:pPr>
        <w:pStyle w:val="Paragrafo"/>
        <w:keepNext/>
        <w:ind w:left="0" w:firstLine="0"/>
        <w:jc w:val="left"/>
        <w:rPr>
          <w:b w:val="0"/>
          <w:bCs w:val="0"/>
          <w:sz w:val="22"/>
          <w:lang w:val="sk-SK"/>
        </w:rPr>
      </w:pPr>
    </w:p>
    <w:p w14:paraId="5CE1CCD2" w14:textId="77777777" w:rsidR="00284616" w:rsidRPr="00D84CE9" w:rsidRDefault="00284616" w:rsidP="00E472A7">
      <w:pPr>
        <w:pStyle w:val="testo1"/>
        <w:ind w:left="0"/>
        <w:jc w:val="left"/>
        <w:rPr>
          <w:b w:val="0"/>
          <w:bCs w:val="0"/>
          <w:lang w:val="sk-SK"/>
        </w:rPr>
      </w:pPr>
      <w:r w:rsidRPr="00D84CE9">
        <w:rPr>
          <w:b w:val="0"/>
          <w:bCs w:val="0"/>
          <w:sz w:val="22"/>
          <w:lang w:val="sk-SK"/>
        </w:rPr>
        <w:t>Farmakoterapeutická skupina: Cytostatiká, alkylačné látky, ATC kód: L01AC01</w:t>
      </w:r>
    </w:p>
    <w:p w14:paraId="5D7B7A6A" w14:textId="77777777" w:rsidR="00284616" w:rsidRPr="00D84CE9" w:rsidRDefault="00284616" w:rsidP="00E472A7">
      <w:pPr>
        <w:pStyle w:val="testo1"/>
        <w:ind w:left="0"/>
        <w:jc w:val="left"/>
        <w:rPr>
          <w:b w:val="0"/>
          <w:bCs w:val="0"/>
          <w:sz w:val="22"/>
          <w:lang w:val="sk-SK"/>
        </w:rPr>
      </w:pPr>
    </w:p>
    <w:p w14:paraId="65142473" w14:textId="77777777" w:rsidR="00284616" w:rsidRPr="00D84CE9" w:rsidRDefault="00284616" w:rsidP="00E472A7">
      <w:pPr>
        <w:pStyle w:val="testo1"/>
        <w:keepNext/>
        <w:ind w:left="0"/>
        <w:jc w:val="left"/>
        <w:rPr>
          <w:b w:val="0"/>
          <w:bCs w:val="0"/>
          <w:sz w:val="22"/>
          <w:u w:val="single"/>
          <w:lang w:val="sk-SK"/>
        </w:rPr>
      </w:pPr>
      <w:r w:rsidRPr="00D84CE9">
        <w:rPr>
          <w:b w:val="0"/>
          <w:bCs w:val="0"/>
          <w:sz w:val="22"/>
          <w:u w:val="single"/>
          <w:lang w:val="sk-SK"/>
        </w:rPr>
        <w:t>Mechanizmus účinku</w:t>
      </w:r>
    </w:p>
    <w:p w14:paraId="50C737DA" w14:textId="77777777" w:rsidR="00284616" w:rsidRPr="00D84CE9" w:rsidRDefault="00284616" w:rsidP="00284616">
      <w:pPr>
        <w:pStyle w:val="testo1"/>
        <w:tabs>
          <w:tab w:val="left" w:pos="360"/>
        </w:tabs>
        <w:ind w:left="0"/>
        <w:jc w:val="left"/>
        <w:rPr>
          <w:b w:val="0"/>
          <w:bCs w:val="0"/>
          <w:lang w:val="sk-SK"/>
        </w:rPr>
      </w:pPr>
      <w:r w:rsidRPr="00D84CE9">
        <w:rPr>
          <w:b w:val="0"/>
          <w:bCs w:val="0"/>
          <w:sz w:val="22"/>
          <w:lang w:val="sk-SK"/>
        </w:rPr>
        <w:t>Tiotepa je polyfunkčný cytotoxický liek, chemicky a farmakologicky podobný dusíkatému yperitu. Predpokladá sa, že rádiomimetický účinok tiotepy spočíva v uvoľnení etylénimínových radikálov, ktoré podobne, ako v prípade liečby ožarovaním, narušujú väzby DNA, napr. alkyláciou guanínu v pozícii N-7, čím sa naruší väzba medzi purínovou bázou a cukrom a uvoľní sa alkylovaný guanín.</w:t>
      </w:r>
    </w:p>
    <w:p w14:paraId="05B68B81" w14:textId="77777777" w:rsidR="00284616" w:rsidRPr="00D84CE9" w:rsidRDefault="00284616" w:rsidP="00E472A7">
      <w:pPr>
        <w:pStyle w:val="testo1"/>
        <w:ind w:left="0"/>
        <w:jc w:val="left"/>
        <w:rPr>
          <w:b w:val="0"/>
          <w:bCs w:val="0"/>
          <w:sz w:val="22"/>
          <w:lang w:val="sk-SK"/>
        </w:rPr>
      </w:pPr>
    </w:p>
    <w:p w14:paraId="47127728" w14:textId="77777777" w:rsidR="00284616" w:rsidRPr="00D84CE9" w:rsidRDefault="00284616" w:rsidP="00E472A7">
      <w:pPr>
        <w:pStyle w:val="testo1"/>
        <w:keepNext/>
        <w:keepLines/>
        <w:ind w:left="0"/>
        <w:jc w:val="left"/>
        <w:rPr>
          <w:b w:val="0"/>
          <w:bCs w:val="0"/>
          <w:sz w:val="22"/>
          <w:u w:val="single"/>
          <w:lang w:val="sk-SK"/>
        </w:rPr>
      </w:pPr>
      <w:r w:rsidRPr="00D84CE9">
        <w:rPr>
          <w:b w:val="0"/>
          <w:bCs w:val="0"/>
          <w:sz w:val="22"/>
          <w:u w:val="single"/>
          <w:lang w:val="sk-SK"/>
        </w:rPr>
        <w:t>Klinická účinnosť a bezpečnosť</w:t>
      </w:r>
    </w:p>
    <w:p w14:paraId="2A720237" w14:textId="77777777" w:rsidR="00284616" w:rsidRPr="00D84CE9" w:rsidRDefault="00416FB2" w:rsidP="00284616">
      <w:pPr>
        <w:keepNext/>
        <w:keepLines/>
        <w:rPr>
          <w:szCs w:val="24"/>
          <w:lang w:val="sk-SK"/>
        </w:rPr>
      </w:pPr>
      <w:r>
        <w:rPr>
          <w:szCs w:val="24"/>
          <w:lang w:val="sk-SK"/>
        </w:rPr>
        <w:t>Prípravná</w:t>
      </w:r>
      <w:r w:rsidR="00284616" w:rsidRPr="00D84CE9">
        <w:rPr>
          <w:szCs w:val="24"/>
          <w:lang w:val="sk-SK"/>
        </w:rPr>
        <w:t xml:space="preserve"> liečba musí zabezpečiť cytoredukciu a v ideálnom prípade elimináciu ochorenia. </w:t>
      </w:r>
      <w:r w:rsidR="00284616" w:rsidRPr="00D84CE9">
        <w:rPr>
          <w:color w:val="000000"/>
          <w:szCs w:val="24"/>
          <w:lang w:val="sk-SK"/>
        </w:rPr>
        <w:t>Ablácia kostnej drene predstavuje toxicitu obmedzujúcu dávku tiotepy, čo umožňuje významnú eskaláciu dávky pri infúzii autológnej transplantácii hematopoetických prekurzorových buniek.</w:t>
      </w:r>
      <w:r w:rsidR="00284616" w:rsidRPr="00D84CE9">
        <w:rPr>
          <w:szCs w:val="24"/>
          <w:lang w:val="sk-SK"/>
        </w:rPr>
        <w:t xml:space="preserve"> Kondicionačná liečba pri alogénnej </w:t>
      </w:r>
      <w:r>
        <w:rPr>
          <w:color w:val="000000"/>
          <w:szCs w:val="24"/>
          <w:lang w:val="sk-SK"/>
        </w:rPr>
        <w:t>HPCT</w:t>
      </w:r>
      <w:r w:rsidRPr="000062F3">
        <w:rPr>
          <w:color w:val="000000"/>
          <w:szCs w:val="24"/>
          <w:lang w:val="sk-SK"/>
        </w:rPr>
        <w:t>.</w:t>
      </w:r>
      <w:r w:rsidRPr="000062F3">
        <w:rPr>
          <w:szCs w:val="24"/>
          <w:lang w:val="sk-SK"/>
        </w:rPr>
        <w:t xml:space="preserve"> </w:t>
      </w:r>
      <w:r>
        <w:rPr>
          <w:szCs w:val="24"/>
          <w:lang w:val="sk-SK"/>
        </w:rPr>
        <w:t>P</w:t>
      </w:r>
      <w:r w:rsidRPr="000062F3">
        <w:rPr>
          <w:szCs w:val="24"/>
          <w:lang w:val="sk-SK"/>
        </w:rPr>
        <w:t xml:space="preserve">ri alogénnej </w:t>
      </w:r>
      <w:r>
        <w:rPr>
          <w:szCs w:val="24"/>
          <w:lang w:val="sk-SK"/>
        </w:rPr>
        <w:t>HPCT</w:t>
      </w:r>
      <w:r w:rsidRPr="000062F3">
        <w:rPr>
          <w:szCs w:val="24"/>
          <w:lang w:val="sk-SK"/>
        </w:rPr>
        <w:t xml:space="preserve"> musí byť</w:t>
      </w:r>
      <w:r>
        <w:rPr>
          <w:szCs w:val="24"/>
          <w:lang w:val="sk-SK"/>
        </w:rPr>
        <w:t xml:space="preserve"> prípravná</w:t>
      </w:r>
      <w:r w:rsidRPr="000062F3">
        <w:rPr>
          <w:szCs w:val="24"/>
          <w:lang w:val="sk-SK"/>
        </w:rPr>
        <w:t xml:space="preserve"> liečba </w:t>
      </w:r>
      <w:r w:rsidR="00284616" w:rsidRPr="00D84CE9">
        <w:rPr>
          <w:szCs w:val="24"/>
          <w:lang w:val="sk-SK"/>
        </w:rPr>
        <w:t xml:space="preserve">dostatočne imunosupresívna a myeloablatívna, aby sa prekonalo odmietnutie štepu hostiteľom. Tiotepa v dôsledku svojej silnej myeloablatívnej charakteristiky zvyšuje imunosupresiu a myeloabláciu u príjemcu, čím sa posilňuje prijatie štepu; tým sa vykompenzuje strata účinkov GvL spojených s GvHD. Tiotepa ako alkylačná látka spôsobuje najsilnejšiu inhibíciu rastu nádorových buniek </w:t>
      </w:r>
      <w:r w:rsidR="00284616" w:rsidRPr="00D84CE9">
        <w:rPr>
          <w:i/>
          <w:szCs w:val="24"/>
          <w:lang w:val="sk-SK"/>
        </w:rPr>
        <w:t>in vitro</w:t>
      </w:r>
      <w:r w:rsidR="00284616" w:rsidRPr="00D84CE9">
        <w:rPr>
          <w:szCs w:val="24"/>
          <w:lang w:val="sk-SK"/>
        </w:rPr>
        <w:t xml:space="preserve"> pri </w:t>
      </w:r>
      <w:r>
        <w:rPr>
          <w:szCs w:val="24"/>
          <w:lang w:val="sk-SK"/>
        </w:rPr>
        <w:t>najmenšom</w:t>
      </w:r>
      <w:r w:rsidR="00284616" w:rsidRPr="00D84CE9">
        <w:rPr>
          <w:szCs w:val="24"/>
          <w:lang w:val="sk-SK"/>
        </w:rPr>
        <w:t xml:space="preserve"> zvýšení koncentrácie lieku. Tiotepa sa v dôsledku neprítomnosti extramedulárnej toxicity aj napriek eskalácii dávky na vyššie ako myelotoxické dávky, používa desaťročia v kombinácii s ďalšími chemoterapeutickými liekmi pred autológnou a alogénnou </w:t>
      </w:r>
      <w:r w:rsidR="00215F90" w:rsidRPr="00D84CE9">
        <w:rPr>
          <w:szCs w:val="24"/>
          <w:lang w:val="sk-SK"/>
        </w:rPr>
        <w:t>HPCT</w:t>
      </w:r>
      <w:r w:rsidR="00284616" w:rsidRPr="00D84CE9">
        <w:rPr>
          <w:szCs w:val="24"/>
          <w:lang w:val="sk-SK"/>
        </w:rPr>
        <w:t xml:space="preserve">. </w:t>
      </w:r>
    </w:p>
    <w:p w14:paraId="72CBB2CC" w14:textId="77777777" w:rsidR="00284616" w:rsidRPr="00D84CE9" w:rsidRDefault="00284616" w:rsidP="00E472A7">
      <w:pPr>
        <w:rPr>
          <w:szCs w:val="24"/>
          <w:lang w:val="sk-SK"/>
        </w:rPr>
      </w:pPr>
      <w:r w:rsidRPr="00D84CE9">
        <w:rPr>
          <w:szCs w:val="24"/>
          <w:lang w:val="sk-SK"/>
        </w:rPr>
        <w:t>Zhrnutie výsledkov publikovaných klinických štúdií podporujúcich účinnosť tiotepy:</w:t>
      </w:r>
    </w:p>
    <w:p w14:paraId="0B972C81" w14:textId="77777777" w:rsidR="00284616" w:rsidRPr="00D84CE9" w:rsidRDefault="00284616" w:rsidP="00284616">
      <w:pPr>
        <w:rPr>
          <w:szCs w:val="24"/>
          <w:lang w:val="sk-SK"/>
        </w:rPr>
      </w:pPr>
    </w:p>
    <w:p w14:paraId="41931606" w14:textId="77777777" w:rsidR="00284616" w:rsidRDefault="00284616" w:rsidP="00E472A7">
      <w:pPr>
        <w:keepNext/>
        <w:rPr>
          <w:szCs w:val="24"/>
          <w:lang w:val="sk-SK"/>
        </w:rPr>
      </w:pPr>
      <w:r w:rsidRPr="00D84CE9">
        <w:rPr>
          <w:szCs w:val="24"/>
          <w:lang w:val="sk-SK"/>
        </w:rPr>
        <w:t>Autológna HPCT</w:t>
      </w:r>
    </w:p>
    <w:p w14:paraId="42C0B0C2" w14:textId="77777777" w:rsidR="007D4744" w:rsidRPr="002A28D9" w:rsidRDefault="007D4744" w:rsidP="000B7EB9">
      <w:pPr>
        <w:pStyle w:val="Data"/>
        <w:rPr>
          <w:lang w:val="sk-SK"/>
        </w:rPr>
      </w:pPr>
    </w:p>
    <w:p w14:paraId="7549CE60" w14:textId="77777777" w:rsidR="00284616" w:rsidRPr="00D84CE9" w:rsidRDefault="00284616" w:rsidP="00E472A7">
      <w:pPr>
        <w:keepNext/>
        <w:rPr>
          <w:i/>
          <w:szCs w:val="24"/>
          <w:u w:val="single"/>
          <w:lang w:val="sk-SK"/>
        </w:rPr>
      </w:pPr>
      <w:r w:rsidRPr="00D84CE9">
        <w:rPr>
          <w:i/>
          <w:szCs w:val="24"/>
          <w:u w:val="single"/>
          <w:lang w:val="sk-SK"/>
        </w:rPr>
        <w:t>Hematologické ochorenia</w:t>
      </w:r>
    </w:p>
    <w:p w14:paraId="2B7F3927" w14:textId="77777777" w:rsidR="00284616" w:rsidRPr="00D84CE9" w:rsidRDefault="00284616" w:rsidP="00284616">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Dokázalo sa, že </w:t>
      </w:r>
      <w:r w:rsidR="00416FB2">
        <w:rPr>
          <w:szCs w:val="24"/>
          <w:lang w:val="sk-SK"/>
        </w:rPr>
        <w:t>prípravné</w:t>
      </w:r>
      <w:r w:rsidR="00416FB2" w:rsidRPr="000062F3">
        <w:rPr>
          <w:szCs w:val="24"/>
          <w:lang w:val="sk-SK"/>
        </w:rPr>
        <w:t xml:space="preserve"> liečb</w:t>
      </w:r>
      <w:r w:rsidR="00416FB2">
        <w:rPr>
          <w:szCs w:val="24"/>
          <w:lang w:val="sk-SK"/>
        </w:rPr>
        <w:t>y</w:t>
      </w:r>
      <w:r w:rsidR="00416FB2" w:rsidRPr="000062F3">
        <w:rPr>
          <w:szCs w:val="24"/>
          <w:lang w:val="sk-SK"/>
        </w:rPr>
        <w:t xml:space="preserve"> zahŕňajúc</w:t>
      </w:r>
      <w:r w:rsidR="00416FB2">
        <w:rPr>
          <w:szCs w:val="24"/>
          <w:lang w:val="sk-SK"/>
        </w:rPr>
        <w:t>e</w:t>
      </w:r>
      <w:r w:rsidR="00416FB2" w:rsidRPr="000062F3">
        <w:rPr>
          <w:szCs w:val="24"/>
          <w:lang w:val="sk-SK"/>
        </w:rPr>
        <w:t xml:space="preserve"> </w:t>
      </w:r>
      <w:r w:rsidRPr="00D84CE9">
        <w:rPr>
          <w:szCs w:val="24"/>
          <w:lang w:val="sk-SK"/>
        </w:rPr>
        <w:t>tiotepu sú myeloablatívne.</w:t>
      </w:r>
    </w:p>
    <w:p w14:paraId="4AC065CF" w14:textId="18D5DD89" w:rsidR="00284616" w:rsidRPr="00D84CE9" w:rsidRDefault="00284616" w:rsidP="00284616">
      <w:pPr>
        <w:widowControl w:val="0"/>
        <w:autoSpaceDE w:val="0"/>
        <w:autoSpaceDN w:val="0"/>
        <w:adjustRightInd w:val="0"/>
        <w:rPr>
          <w:szCs w:val="24"/>
          <w:lang w:val="sk-SK"/>
        </w:rPr>
      </w:pPr>
      <w:r w:rsidRPr="00D84CE9">
        <w:rPr>
          <w:i/>
          <w:szCs w:val="24"/>
          <w:lang w:val="sk-SK"/>
        </w:rPr>
        <w:t>Prežívanie bez ochorenia (</w:t>
      </w:r>
      <w:r w:rsidRPr="00D84CE9">
        <w:rPr>
          <w:i/>
          <w:iCs/>
          <w:szCs w:val="24"/>
          <w:lang w:val="sk-SK"/>
        </w:rPr>
        <w:t xml:space="preserve">Disease </w:t>
      </w:r>
      <w:r w:rsidR="007D4744">
        <w:rPr>
          <w:i/>
          <w:iCs/>
          <w:szCs w:val="24"/>
          <w:lang w:val="sk-SK"/>
        </w:rPr>
        <w:t>f</w:t>
      </w:r>
      <w:r w:rsidRPr="00D84CE9">
        <w:rPr>
          <w:i/>
          <w:iCs/>
          <w:szCs w:val="24"/>
          <w:lang w:val="sk-SK"/>
        </w:rPr>
        <w:t xml:space="preserve">ree </w:t>
      </w:r>
      <w:r w:rsidR="007D4744">
        <w:rPr>
          <w:i/>
          <w:iCs/>
          <w:szCs w:val="24"/>
          <w:lang w:val="sk-SK"/>
        </w:rPr>
        <w:t>s</w:t>
      </w:r>
      <w:r w:rsidRPr="00D84CE9">
        <w:rPr>
          <w:i/>
          <w:iCs/>
          <w:szCs w:val="24"/>
          <w:lang w:val="sk-SK"/>
        </w:rPr>
        <w:t>urvival, DFS</w:t>
      </w:r>
      <w:r w:rsidRPr="00D84CE9">
        <w:rPr>
          <w:i/>
          <w:szCs w:val="24"/>
          <w:lang w:val="sk-SK"/>
        </w:rPr>
        <w:t>):</w:t>
      </w:r>
      <w:r w:rsidRPr="00D84CE9">
        <w:rPr>
          <w:szCs w:val="24"/>
          <w:lang w:val="sk-SK"/>
        </w:rPr>
        <w:t xml:space="preserve"> Po piatich rokoch bol hlásený odhad 43 %, čo potvrdzuje, že </w:t>
      </w:r>
      <w:r w:rsidR="00416FB2">
        <w:rPr>
          <w:szCs w:val="24"/>
          <w:lang w:val="sk-SK"/>
        </w:rPr>
        <w:t>prípravné</w:t>
      </w:r>
      <w:r w:rsidR="00416FB2" w:rsidRPr="000062F3">
        <w:rPr>
          <w:szCs w:val="24"/>
          <w:lang w:val="sk-SK"/>
        </w:rPr>
        <w:t xml:space="preserve"> liečb</w:t>
      </w:r>
      <w:r w:rsidR="00416FB2">
        <w:rPr>
          <w:szCs w:val="24"/>
          <w:lang w:val="sk-SK"/>
        </w:rPr>
        <w:t>y</w:t>
      </w:r>
      <w:r w:rsidR="00416FB2" w:rsidRPr="000062F3">
        <w:rPr>
          <w:szCs w:val="24"/>
          <w:lang w:val="sk-SK"/>
        </w:rPr>
        <w:t xml:space="preserve"> obsahujúc</w:t>
      </w:r>
      <w:r w:rsidR="00416FB2">
        <w:rPr>
          <w:szCs w:val="24"/>
          <w:lang w:val="sk-SK"/>
        </w:rPr>
        <w:t>e</w:t>
      </w:r>
      <w:r w:rsidR="00416FB2" w:rsidRPr="000062F3">
        <w:rPr>
          <w:szCs w:val="24"/>
          <w:lang w:val="sk-SK"/>
        </w:rPr>
        <w:t xml:space="preserve"> tiotepu </w:t>
      </w:r>
      <w:r w:rsidR="00416FB2">
        <w:rPr>
          <w:szCs w:val="24"/>
          <w:lang w:val="sk-SK"/>
        </w:rPr>
        <w:t xml:space="preserve">nasledované </w:t>
      </w:r>
      <w:r w:rsidR="00416FB2" w:rsidRPr="000062F3">
        <w:rPr>
          <w:szCs w:val="24"/>
          <w:lang w:val="sk-SK"/>
        </w:rPr>
        <w:t>autológn</w:t>
      </w:r>
      <w:r w:rsidR="00416FB2">
        <w:rPr>
          <w:szCs w:val="24"/>
          <w:lang w:val="sk-SK"/>
        </w:rPr>
        <w:t>ou</w:t>
      </w:r>
      <w:r w:rsidR="00416FB2" w:rsidRPr="000062F3">
        <w:rPr>
          <w:szCs w:val="24"/>
          <w:lang w:val="sk-SK"/>
        </w:rPr>
        <w:t xml:space="preserve"> </w:t>
      </w:r>
      <w:r w:rsidR="00416FB2">
        <w:rPr>
          <w:szCs w:val="24"/>
          <w:lang w:val="sk-SK"/>
        </w:rPr>
        <w:t>HPCT</w:t>
      </w:r>
      <w:r w:rsidR="00416FB2" w:rsidRPr="000062F3">
        <w:rPr>
          <w:szCs w:val="24"/>
          <w:lang w:val="sk-SK"/>
        </w:rPr>
        <w:t xml:space="preserve"> </w:t>
      </w:r>
      <w:r w:rsidR="00416FB2">
        <w:rPr>
          <w:szCs w:val="24"/>
          <w:lang w:val="sk-SK"/>
        </w:rPr>
        <w:t>sú</w:t>
      </w:r>
      <w:r w:rsidR="00416FB2" w:rsidRPr="000062F3">
        <w:rPr>
          <w:szCs w:val="24"/>
          <w:lang w:val="sk-SK"/>
        </w:rPr>
        <w:t xml:space="preserve"> </w:t>
      </w:r>
      <w:r w:rsidRPr="00D84CE9">
        <w:rPr>
          <w:szCs w:val="24"/>
          <w:lang w:val="sk-SK"/>
        </w:rPr>
        <w:t>účinnou terapeutickou stratégiou na liečbu pacientov s hematologickými ochoreniami.</w:t>
      </w:r>
    </w:p>
    <w:p w14:paraId="520E8B78" w14:textId="77777777" w:rsidR="00284616" w:rsidRPr="00D84CE9" w:rsidRDefault="00284616" w:rsidP="00284616">
      <w:pPr>
        <w:widowControl w:val="0"/>
        <w:autoSpaceDE w:val="0"/>
        <w:autoSpaceDN w:val="0"/>
        <w:adjustRightInd w:val="0"/>
        <w:rPr>
          <w:szCs w:val="24"/>
          <w:lang w:val="sk-SK"/>
        </w:rPr>
      </w:pPr>
      <w:r w:rsidRPr="00D84CE9">
        <w:rPr>
          <w:i/>
          <w:szCs w:val="24"/>
          <w:lang w:val="sk-SK"/>
        </w:rPr>
        <w:t>Relaps</w:t>
      </w:r>
      <w:r w:rsidRPr="00D84CE9">
        <w:rPr>
          <w:szCs w:val="24"/>
          <w:lang w:val="sk-SK"/>
        </w:rPr>
        <w:t xml:space="preserve">: V prípade každej </w:t>
      </w:r>
      <w:r w:rsidR="00416FB2">
        <w:rPr>
          <w:szCs w:val="24"/>
          <w:lang w:val="sk-SK"/>
        </w:rPr>
        <w:t>prípravnej</w:t>
      </w:r>
      <w:r w:rsidRPr="00D84CE9">
        <w:rPr>
          <w:szCs w:val="24"/>
          <w:lang w:val="sk-SK"/>
        </w:rPr>
        <w:t xml:space="preserve"> liečby obsahujúcej tiotepu bola po viac ako 1 roku hlásená miera relapsu 60 % alebo nižšia, ktorú lekári považujú za prahovú hodnotu na dokázanie účinnosti. V prípade niektorých hodnotených prípravných liečob bola po 5 rokoch hlásená aj miera relapsu nižšia ako 60 %.</w:t>
      </w:r>
    </w:p>
    <w:p w14:paraId="13094932" w14:textId="5FA08C7C" w:rsidR="00284616" w:rsidRPr="00D84CE9" w:rsidRDefault="00284616" w:rsidP="00284616">
      <w:pPr>
        <w:widowControl w:val="0"/>
        <w:autoSpaceDE w:val="0"/>
        <w:autoSpaceDN w:val="0"/>
        <w:adjustRightInd w:val="0"/>
        <w:rPr>
          <w:szCs w:val="24"/>
          <w:lang w:val="sk-SK"/>
        </w:rPr>
      </w:pPr>
      <w:r w:rsidRPr="00D84CE9">
        <w:rPr>
          <w:i/>
          <w:szCs w:val="24"/>
          <w:lang w:val="sk-SK"/>
        </w:rPr>
        <w:t>Celkové prežívanie (</w:t>
      </w:r>
      <w:r w:rsidRPr="00D84CE9">
        <w:rPr>
          <w:i/>
          <w:iCs/>
          <w:szCs w:val="24"/>
          <w:lang w:val="sk-SK"/>
        </w:rPr>
        <w:t xml:space="preserve">Overall </w:t>
      </w:r>
      <w:r w:rsidR="007D4744">
        <w:rPr>
          <w:i/>
          <w:iCs/>
          <w:szCs w:val="24"/>
          <w:lang w:val="sk-SK"/>
        </w:rPr>
        <w:t>s</w:t>
      </w:r>
      <w:r w:rsidRPr="00D84CE9">
        <w:rPr>
          <w:i/>
          <w:iCs/>
          <w:szCs w:val="24"/>
          <w:lang w:val="sk-SK"/>
        </w:rPr>
        <w:t>urvival, OS</w:t>
      </w:r>
      <w:r w:rsidRPr="00D84CE9">
        <w:rPr>
          <w:i/>
          <w:szCs w:val="24"/>
          <w:lang w:val="sk-SK"/>
        </w:rPr>
        <w:t>):</w:t>
      </w:r>
      <w:r w:rsidRPr="00D84CE9">
        <w:rPr>
          <w:szCs w:val="24"/>
          <w:lang w:val="sk-SK"/>
        </w:rPr>
        <w:t xml:space="preserve"> OS bolo v rozsahu od 29 % do 87 % a sledovanie bolo v rozsahu od 22 až do 63 mesiacov.</w:t>
      </w:r>
    </w:p>
    <w:p w14:paraId="6649CB65" w14:textId="301229B9" w:rsidR="00284616" w:rsidRPr="00D84CE9" w:rsidRDefault="00284616" w:rsidP="00284616">
      <w:pPr>
        <w:rPr>
          <w:b/>
          <w:szCs w:val="24"/>
          <w:lang w:val="sk-SK"/>
        </w:rPr>
      </w:pPr>
      <w:r w:rsidRPr="00D84CE9">
        <w:rPr>
          <w:i/>
          <w:szCs w:val="24"/>
          <w:lang w:val="sk-SK"/>
        </w:rPr>
        <w:t>Mortalita spojená s režimom (</w:t>
      </w:r>
      <w:r w:rsidR="00416FB2">
        <w:rPr>
          <w:i/>
          <w:szCs w:val="24"/>
          <w:lang w:val="sk-SK"/>
        </w:rPr>
        <w:t xml:space="preserve">Regimen </w:t>
      </w:r>
      <w:r w:rsidR="007D4744">
        <w:rPr>
          <w:i/>
          <w:szCs w:val="24"/>
          <w:lang w:val="sk-SK"/>
        </w:rPr>
        <w:t>r</w:t>
      </w:r>
      <w:r w:rsidR="00416FB2">
        <w:rPr>
          <w:i/>
          <w:szCs w:val="24"/>
          <w:lang w:val="sk-SK"/>
        </w:rPr>
        <w:t xml:space="preserve">elated </w:t>
      </w:r>
      <w:r w:rsidR="007D4744">
        <w:rPr>
          <w:i/>
          <w:szCs w:val="24"/>
          <w:lang w:val="sk-SK"/>
        </w:rPr>
        <w:t>m</w:t>
      </w:r>
      <w:r w:rsidR="00416FB2">
        <w:rPr>
          <w:i/>
          <w:szCs w:val="24"/>
          <w:lang w:val="sk-SK"/>
        </w:rPr>
        <w:t xml:space="preserve">ortality, </w:t>
      </w:r>
      <w:r w:rsidRPr="00D84CE9">
        <w:rPr>
          <w:i/>
          <w:szCs w:val="24"/>
          <w:lang w:val="sk-SK"/>
        </w:rPr>
        <w:t>RRM) a mortalita spojená s transplantáciou (</w:t>
      </w:r>
      <w:r w:rsidR="00416FB2">
        <w:rPr>
          <w:i/>
          <w:szCs w:val="24"/>
          <w:lang w:val="sk-SK"/>
        </w:rPr>
        <w:t xml:space="preserve">Transplant </w:t>
      </w:r>
      <w:r w:rsidR="007D4744">
        <w:rPr>
          <w:i/>
          <w:szCs w:val="24"/>
          <w:lang w:val="sk-SK"/>
        </w:rPr>
        <w:t>r</w:t>
      </w:r>
      <w:r w:rsidR="00416FB2">
        <w:rPr>
          <w:i/>
          <w:szCs w:val="24"/>
          <w:lang w:val="sk-SK"/>
        </w:rPr>
        <w:t xml:space="preserve">elated </w:t>
      </w:r>
      <w:r w:rsidR="007D4744">
        <w:rPr>
          <w:i/>
          <w:szCs w:val="24"/>
          <w:lang w:val="sk-SK"/>
        </w:rPr>
        <w:t>m</w:t>
      </w:r>
      <w:r w:rsidR="00416FB2">
        <w:rPr>
          <w:i/>
          <w:szCs w:val="24"/>
          <w:lang w:val="sk-SK"/>
        </w:rPr>
        <w:t xml:space="preserve">ortality, </w:t>
      </w:r>
      <w:r w:rsidRPr="00D84CE9">
        <w:rPr>
          <w:i/>
          <w:szCs w:val="24"/>
          <w:lang w:val="sk-SK"/>
        </w:rPr>
        <w:t>TRM)</w:t>
      </w:r>
      <w:r w:rsidRPr="00D84CE9">
        <w:rPr>
          <w:szCs w:val="24"/>
          <w:lang w:val="sk-SK"/>
        </w:rPr>
        <w:t xml:space="preserve"> : Hlásené hodnoty RRM boli v rozsahu od 2,5 % do 29 %. Hodnoty TRM po 1 roku boli v rozsahu od 0 % do 21 %, čo potvrdzuje bezpečnosť </w:t>
      </w:r>
      <w:r w:rsidR="00416FB2">
        <w:rPr>
          <w:szCs w:val="24"/>
          <w:lang w:val="sk-SK"/>
        </w:rPr>
        <w:t>prípravnej</w:t>
      </w:r>
      <w:r w:rsidR="00416FB2" w:rsidRPr="000062F3">
        <w:rPr>
          <w:szCs w:val="24"/>
          <w:lang w:val="sk-SK"/>
        </w:rPr>
        <w:t xml:space="preserve"> </w:t>
      </w:r>
      <w:r w:rsidRPr="00D84CE9">
        <w:rPr>
          <w:szCs w:val="24"/>
          <w:lang w:val="sk-SK"/>
        </w:rPr>
        <w:t xml:space="preserve">liečby zahŕňajúcej tiotepu pri autológnej </w:t>
      </w:r>
      <w:r w:rsidR="00416FB2">
        <w:rPr>
          <w:szCs w:val="24"/>
          <w:lang w:val="sk-SK"/>
        </w:rPr>
        <w:t xml:space="preserve">HPCT </w:t>
      </w:r>
      <w:r w:rsidRPr="00D84CE9">
        <w:rPr>
          <w:szCs w:val="24"/>
          <w:lang w:val="sk-SK"/>
        </w:rPr>
        <w:t>u dospelých pacientov s hematologickými ochoreniami.</w:t>
      </w:r>
    </w:p>
    <w:p w14:paraId="380CBF6D" w14:textId="77777777" w:rsidR="00284616" w:rsidRPr="00D84CE9" w:rsidRDefault="00284616" w:rsidP="00E472A7">
      <w:pPr>
        <w:keepNext/>
        <w:rPr>
          <w:i/>
          <w:szCs w:val="24"/>
          <w:u w:val="single"/>
          <w:lang w:val="sk-SK"/>
        </w:rPr>
      </w:pPr>
      <w:r w:rsidRPr="00D84CE9">
        <w:rPr>
          <w:i/>
          <w:szCs w:val="24"/>
          <w:u w:val="single"/>
          <w:lang w:val="sk-SK"/>
        </w:rPr>
        <w:t>Solídne nádory</w:t>
      </w:r>
    </w:p>
    <w:p w14:paraId="5C189B5A" w14:textId="77777777" w:rsidR="00284616" w:rsidRPr="00D84CE9" w:rsidRDefault="00284616" w:rsidP="00284616">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Dokázalo sa, že </w:t>
      </w:r>
      <w:r w:rsidR="00416FB2">
        <w:rPr>
          <w:szCs w:val="24"/>
          <w:lang w:val="sk-SK"/>
        </w:rPr>
        <w:t>prípravné</w:t>
      </w:r>
      <w:r w:rsidR="00416FB2" w:rsidRPr="000062F3">
        <w:rPr>
          <w:szCs w:val="24"/>
          <w:lang w:val="sk-SK"/>
        </w:rPr>
        <w:t xml:space="preserve"> liečb</w:t>
      </w:r>
      <w:r w:rsidR="00416FB2">
        <w:rPr>
          <w:szCs w:val="24"/>
          <w:lang w:val="sk-SK"/>
        </w:rPr>
        <w:t>y</w:t>
      </w:r>
      <w:r w:rsidR="00416FB2" w:rsidRPr="000062F3">
        <w:rPr>
          <w:szCs w:val="24"/>
          <w:lang w:val="sk-SK"/>
        </w:rPr>
        <w:t xml:space="preserve"> zahŕňajúc</w:t>
      </w:r>
      <w:r w:rsidR="00416FB2">
        <w:rPr>
          <w:szCs w:val="24"/>
          <w:lang w:val="sk-SK"/>
        </w:rPr>
        <w:t>e</w:t>
      </w:r>
      <w:r w:rsidR="00416FB2" w:rsidRPr="000062F3">
        <w:rPr>
          <w:szCs w:val="24"/>
          <w:lang w:val="sk-SK"/>
        </w:rPr>
        <w:t xml:space="preserve"> </w:t>
      </w:r>
      <w:r w:rsidRPr="00D84CE9">
        <w:rPr>
          <w:szCs w:val="24"/>
          <w:lang w:val="sk-SK"/>
        </w:rPr>
        <w:t>tiotepu sú myeloablatívn</w:t>
      </w:r>
      <w:r w:rsidR="00416FB2">
        <w:rPr>
          <w:szCs w:val="24"/>
          <w:lang w:val="sk-SK"/>
        </w:rPr>
        <w:t>e</w:t>
      </w:r>
      <w:r w:rsidRPr="00D84CE9">
        <w:rPr>
          <w:szCs w:val="24"/>
          <w:lang w:val="sk-SK"/>
        </w:rPr>
        <w:t>.</w:t>
      </w:r>
    </w:p>
    <w:p w14:paraId="370CB4F8" w14:textId="77777777" w:rsidR="00284616" w:rsidRPr="00D84CE9" w:rsidRDefault="00284616" w:rsidP="00284616">
      <w:pPr>
        <w:widowControl w:val="0"/>
        <w:autoSpaceDE w:val="0"/>
        <w:autoSpaceDN w:val="0"/>
        <w:adjustRightInd w:val="0"/>
        <w:rPr>
          <w:szCs w:val="24"/>
          <w:lang w:val="sk-SK"/>
        </w:rPr>
      </w:pPr>
      <w:r w:rsidRPr="00D84CE9">
        <w:rPr>
          <w:i/>
          <w:szCs w:val="24"/>
          <w:lang w:val="sk-SK"/>
        </w:rPr>
        <w:t>DFS:</w:t>
      </w:r>
      <w:r w:rsidRPr="00D84CE9">
        <w:rPr>
          <w:szCs w:val="24"/>
          <w:lang w:val="sk-SK"/>
        </w:rPr>
        <w:t xml:space="preserve"> Hlásené percentá s dobou sledovania viac ako 1 rok potvrdzujú, že </w:t>
      </w:r>
      <w:r w:rsidR="00416FB2">
        <w:rPr>
          <w:szCs w:val="24"/>
          <w:lang w:val="sk-SK"/>
        </w:rPr>
        <w:t>prípravné</w:t>
      </w:r>
      <w:r w:rsidR="00416FB2" w:rsidRPr="000062F3">
        <w:rPr>
          <w:szCs w:val="24"/>
          <w:lang w:val="sk-SK"/>
        </w:rPr>
        <w:t xml:space="preserve"> </w:t>
      </w:r>
      <w:r w:rsidR="00416FB2">
        <w:rPr>
          <w:szCs w:val="24"/>
          <w:lang w:val="sk-SK"/>
        </w:rPr>
        <w:t>liečby</w:t>
      </w:r>
      <w:r w:rsidR="00416FB2" w:rsidRPr="000062F3">
        <w:rPr>
          <w:szCs w:val="24"/>
          <w:lang w:val="sk-SK"/>
        </w:rPr>
        <w:t xml:space="preserve"> obsahujúce tiotepu </w:t>
      </w:r>
      <w:r w:rsidR="00416FB2">
        <w:rPr>
          <w:szCs w:val="24"/>
          <w:lang w:val="sk-SK"/>
        </w:rPr>
        <w:t>nasledované</w:t>
      </w:r>
      <w:r w:rsidR="00416FB2" w:rsidRPr="000062F3">
        <w:rPr>
          <w:szCs w:val="24"/>
          <w:lang w:val="sk-SK"/>
        </w:rPr>
        <w:t xml:space="preserve"> autológn</w:t>
      </w:r>
      <w:r w:rsidR="00416FB2">
        <w:rPr>
          <w:szCs w:val="24"/>
          <w:lang w:val="sk-SK"/>
        </w:rPr>
        <w:t>ou</w:t>
      </w:r>
      <w:r w:rsidR="00416FB2" w:rsidRPr="000062F3">
        <w:rPr>
          <w:szCs w:val="24"/>
          <w:lang w:val="sk-SK"/>
        </w:rPr>
        <w:t xml:space="preserve"> </w:t>
      </w:r>
      <w:r w:rsidR="00416FB2">
        <w:rPr>
          <w:szCs w:val="24"/>
          <w:lang w:val="sk-SK"/>
        </w:rPr>
        <w:t>HPCT</w:t>
      </w:r>
      <w:r w:rsidR="00416FB2" w:rsidRPr="000062F3">
        <w:rPr>
          <w:szCs w:val="24"/>
          <w:lang w:val="sk-SK"/>
        </w:rPr>
        <w:t xml:space="preserve"> </w:t>
      </w:r>
      <w:r w:rsidRPr="00D84CE9">
        <w:rPr>
          <w:szCs w:val="24"/>
          <w:lang w:val="sk-SK"/>
        </w:rPr>
        <w:t>sú účinnou voľbou pre liečbu pacientov so solídnymi nádormi.</w:t>
      </w:r>
    </w:p>
    <w:p w14:paraId="7D876FCC" w14:textId="77777777" w:rsidR="00284616" w:rsidRPr="00D84CE9" w:rsidRDefault="00284616" w:rsidP="00284616">
      <w:pPr>
        <w:widowControl w:val="0"/>
        <w:autoSpaceDE w:val="0"/>
        <w:autoSpaceDN w:val="0"/>
        <w:adjustRightInd w:val="0"/>
        <w:rPr>
          <w:szCs w:val="24"/>
          <w:lang w:val="sk-SK"/>
        </w:rPr>
      </w:pPr>
      <w:r w:rsidRPr="00D84CE9">
        <w:rPr>
          <w:i/>
          <w:szCs w:val="24"/>
          <w:lang w:val="sk-SK"/>
        </w:rPr>
        <w:lastRenderedPageBreak/>
        <w:t>Relaps</w:t>
      </w:r>
      <w:r w:rsidRPr="00D84CE9">
        <w:rPr>
          <w:szCs w:val="24"/>
          <w:lang w:val="sk-SK"/>
        </w:rPr>
        <w:t xml:space="preserve">: V prípade každej </w:t>
      </w:r>
      <w:r w:rsidR="00416FB2">
        <w:rPr>
          <w:szCs w:val="24"/>
          <w:lang w:val="sk-SK"/>
        </w:rPr>
        <w:t>prípravnej</w:t>
      </w:r>
      <w:r w:rsidRPr="00D84CE9">
        <w:rPr>
          <w:szCs w:val="24"/>
          <w:lang w:val="sk-SK"/>
        </w:rPr>
        <w:t xml:space="preserve"> liečby obsahujúcej tiotepu bola po viac ako 1 roku hlásená miera relapsu nižšia ako 60 %, ktorú lekári považujú za prahovú hodnotu na dokázanie účinnosti. V niektorých prípadoch bola hlásená miera relapsu po 5 rokoch 35 % a po 6 rokoch 45 %.</w:t>
      </w:r>
    </w:p>
    <w:p w14:paraId="4FD8DFEB" w14:textId="77777777" w:rsidR="00284616" w:rsidRPr="00D84CE9" w:rsidRDefault="00284616" w:rsidP="00284616">
      <w:pPr>
        <w:widowControl w:val="0"/>
        <w:autoSpaceDE w:val="0"/>
        <w:autoSpaceDN w:val="0"/>
        <w:adjustRightInd w:val="0"/>
        <w:rPr>
          <w:szCs w:val="24"/>
          <w:lang w:val="sk-SK"/>
        </w:rPr>
      </w:pPr>
      <w:r w:rsidRPr="00D84CE9">
        <w:rPr>
          <w:i/>
          <w:szCs w:val="24"/>
          <w:lang w:val="sk-SK"/>
        </w:rPr>
        <w:t>OS:</w:t>
      </w:r>
      <w:r w:rsidRPr="00D84CE9">
        <w:rPr>
          <w:szCs w:val="24"/>
          <w:lang w:val="sk-SK"/>
        </w:rPr>
        <w:t xml:space="preserve"> OS bolo v rozsahu od 30 % do 87 % a sledovanie bolo v rozsahu od 11,7 až do 87 mesiacov.</w:t>
      </w:r>
    </w:p>
    <w:p w14:paraId="4E13091F" w14:textId="77777777" w:rsidR="00284616" w:rsidRPr="00D84CE9" w:rsidRDefault="00284616" w:rsidP="00284616">
      <w:pPr>
        <w:rPr>
          <w:b/>
          <w:szCs w:val="24"/>
          <w:lang w:val="sk-SK"/>
        </w:rPr>
      </w:pPr>
      <w:r w:rsidRPr="00D84CE9">
        <w:rPr>
          <w:i/>
          <w:szCs w:val="24"/>
          <w:lang w:val="sk-SK"/>
        </w:rPr>
        <w:t>RRM a TRM</w:t>
      </w:r>
      <w:r w:rsidRPr="00D84CE9">
        <w:rPr>
          <w:szCs w:val="24"/>
          <w:lang w:val="sk-SK"/>
        </w:rPr>
        <w:t xml:space="preserve">: Hlásené hodnoty RRM boli v rozsahu od 0 % do 2 %. Hodnoty TRM boli v rozsahu od 0 % do 7,4 %, čo potvrdzuje bezpečnosť </w:t>
      </w:r>
      <w:r w:rsidR="00416FB2">
        <w:rPr>
          <w:szCs w:val="24"/>
          <w:lang w:val="sk-SK"/>
        </w:rPr>
        <w:t>prípravnej</w:t>
      </w:r>
      <w:r w:rsidRPr="00D84CE9">
        <w:rPr>
          <w:szCs w:val="24"/>
          <w:lang w:val="sk-SK"/>
        </w:rPr>
        <w:t xml:space="preserve"> liečby zahŕňajúcej tiotepu pri autológnej </w:t>
      </w:r>
      <w:r w:rsidR="00416FB2">
        <w:rPr>
          <w:szCs w:val="24"/>
          <w:lang w:val="sk-SK"/>
        </w:rPr>
        <w:t xml:space="preserve">HPCT </w:t>
      </w:r>
      <w:r w:rsidRPr="00D84CE9">
        <w:rPr>
          <w:szCs w:val="24"/>
          <w:lang w:val="sk-SK"/>
        </w:rPr>
        <w:t>u dospelých pacientov so solídnymi nádormi.</w:t>
      </w:r>
    </w:p>
    <w:p w14:paraId="4B51C06E" w14:textId="77777777" w:rsidR="00284616" w:rsidRPr="00E472A7" w:rsidRDefault="00284616" w:rsidP="00284616">
      <w:pPr>
        <w:autoSpaceDE w:val="0"/>
        <w:autoSpaceDN w:val="0"/>
        <w:adjustRightInd w:val="0"/>
        <w:rPr>
          <w:lang w:val="sk-SK"/>
        </w:rPr>
      </w:pPr>
    </w:p>
    <w:p w14:paraId="1A501175" w14:textId="77777777" w:rsidR="00284616" w:rsidRDefault="00284616" w:rsidP="00E472A7">
      <w:pPr>
        <w:keepNext/>
        <w:autoSpaceDE w:val="0"/>
        <w:autoSpaceDN w:val="0"/>
        <w:adjustRightInd w:val="0"/>
        <w:rPr>
          <w:szCs w:val="24"/>
          <w:lang w:val="sk-SK"/>
        </w:rPr>
      </w:pPr>
      <w:r w:rsidRPr="00D84CE9">
        <w:rPr>
          <w:szCs w:val="24"/>
          <w:lang w:val="sk-SK"/>
        </w:rPr>
        <w:t>Alogénna HPCT</w:t>
      </w:r>
    </w:p>
    <w:p w14:paraId="0CBA72A6" w14:textId="77777777" w:rsidR="007D4744" w:rsidRPr="002A28D9" w:rsidRDefault="007D4744" w:rsidP="000B7EB9">
      <w:pPr>
        <w:pStyle w:val="Data"/>
        <w:rPr>
          <w:lang w:val="sk-SK"/>
        </w:rPr>
      </w:pPr>
    </w:p>
    <w:p w14:paraId="67CD062C" w14:textId="77777777" w:rsidR="00284616" w:rsidRPr="00D84CE9" w:rsidRDefault="00284616" w:rsidP="00E472A7">
      <w:pPr>
        <w:keepNext/>
        <w:autoSpaceDE w:val="0"/>
        <w:autoSpaceDN w:val="0"/>
        <w:adjustRightInd w:val="0"/>
        <w:rPr>
          <w:i/>
          <w:szCs w:val="24"/>
          <w:u w:val="single"/>
          <w:lang w:val="sk-SK"/>
        </w:rPr>
      </w:pPr>
      <w:r w:rsidRPr="00D84CE9">
        <w:rPr>
          <w:i/>
          <w:szCs w:val="24"/>
          <w:u w:val="single"/>
          <w:lang w:val="sk-SK"/>
        </w:rPr>
        <w:t>Hematologické ochorenia</w:t>
      </w:r>
    </w:p>
    <w:p w14:paraId="3F72A4D8" w14:textId="77777777" w:rsidR="00284616" w:rsidRPr="00D84CE9" w:rsidRDefault="00284616" w:rsidP="00284616">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Prijatie štepu sa dosiahlo (92 % – 100 %) v prípade každej hlásenej </w:t>
      </w:r>
      <w:r w:rsidR="00416FB2">
        <w:rPr>
          <w:szCs w:val="24"/>
          <w:lang w:val="sk-SK"/>
        </w:rPr>
        <w:t xml:space="preserve">prípravnej </w:t>
      </w:r>
      <w:r w:rsidRPr="00D84CE9">
        <w:rPr>
          <w:szCs w:val="24"/>
          <w:lang w:val="sk-SK"/>
        </w:rPr>
        <w:t>liečby a pozorovalo sa v </w:t>
      </w:r>
      <w:r w:rsidR="00416FB2">
        <w:rPr>
          <w:szCs w:val="24"/>
          <w:lang w:val="sk-SK"/>
        </w:rPr>
        <w:t>očakávanom</w:t>
      </w:r>
      <w:r w:rsidR="00416FB2" w:rsidRPr="000062F3">
        <w:rPr>
          <w:szCs w:val="24"/>
          <w:lang w:val="sk-SK"/>
        </w:rPr>
        <w:t xml:space="preserve"> čase. Preto je možné dospieť k záveru, že </w:t>
      </w:r>
      <w:r w:rsidR="00416FB2">
        <w:rPr>
          <w:szCs w:val="24"/>
          <w:lang w:val="sk-SK"/>
        </w:rPr>
        <w:t>prípravné</w:t>
      </w:r>
      <w:r w:rsidR="00416FB2" w:rsidRPr="000062F3">
        <w:rPr>
          <w:szCs w:val="24"/>
          <w:lang w:val="sk-SK"/>
        </w:rPr>
        <w:t xml:space="preserve"> liečb</w:t>
      </w:r>
      <w:r w:rsidR="00416FB2">
        <w:rPr>
          <w:szCs w:val="24"/>
          <w:lang w:val="sk-SK"/>
        </w:rPr>
        <w:t>y</w:t>
      </w:r>
      <w:r w:rsidR="00416FB2" w:rsidRPr="000062F3">
        <w:rPr>
          <w:szCs w:val="24"/>
          <w:lang w:val="sk-SK"/>
        </w:rPr>
        <w:t xml:space="preserve"> zahŕňajúc</w:t>
      </w:r>
      <w:r w:rsidR="00416FB2">
        <w:rPr>
          <w:szCs w:val="24"/>
          <w:lang w:val="sk-SK"/>
        </w:rPr>
        <w:t>e</w:t>
      </w:r>
      <w:r w:rsidR="00416FB2" w:rsidRPr="000062F3">
        <w:rPr>
          <w:szCs w:val="24"/>
          <w:lang w:val="sk-SK"/>
        </w:rPr>
        <w:t xml:space="preserve"> </w:t>
      </w:r>
      <w:r w:rsidRPr="00D84CE9">
        <w:rPr>
          <w:szCs w:val="24"/>
          <w:lang w:val="sk-SK"/>
        </w:rPr>
        <w:t>tiotepu sú myeloablatívn</w:t>
      </w:r>
      <w:r w:rsidR="00416FB2">
        <w:rPr>
          <w:szCs w:val="24"/>
          <w:lang w:val="sk-SK"/>
        </w:rPr>
        <w:t>e</w:t>
      </w:r>
      <w:r w:rsidRPr="00D84CE9">
        <w:rPr>
          <w:szCs w:val="24"/>
          <w:lang w:val="sk-SK"/>
        </w:rPr>
        <w:t>.</w:t>
      </w:r>
    </w:p>
    <w:p w14:paraId="2C2ACAA9" w14:textId="77777777" w:rsidR="00284616" w:rsidRPr="00D84CE9" w:rsidRDefault="00284616" w:rsidP="00284616">
      <w:pPr>
        <w:widowControl w:val="0"/>
        <w:autoSpaceDE w:val="0"/>
        <w:autoSpaceDN w:val="0"/>
        <w:adjustRightInd w:val="0"/>
        <w:rPr>
          <w:szCs w:val="24"/>
          <w:lang w:val="sk-SK"/>
        </w:rPr>
      </w:pPr>
      <w:r w:rsidRPr="00D84CE9">
        <w:rPr>
          <w:i/>
          <w:szCs w:val="24"/>
          <w:lang w:val="sk-SK"/>
        </w:rPr>
        <w:t xml:space="preserve">GvHD (reakcia štep verzus hostiteľ): </w:t>
      </w:r>
      <w:r w:rsidR="00416FB2">
        <w:rPr>
          <w:szCs w:val="24"/>
          <w:lang w:val="sk-SK"/>
        </w:rPr>
        <w:t>Pri všetkých hodnotených prípravných liečbach sa potvrdil</w:t>
      </w:r>
      <w:r w:rsidR="00416FB2" w:rsidRPr="000062F3">
        <w:rPr>
          <w:szCs w:val="24"/>
          <w:lang w:val="sk-SK"/>
        </w:rPr>
        <w:t xml:space="preserve"> </w:t>
      </w:r>
      <w:r w:rsidRPr="00D84CE9">
        <w:rPr>
          <w:szCs w:val="24"/>
          <w:lang w:val="sk-SK"/>
        </w:rPr>
        <w:t>nízky výskyt akútnej GvHD stupňa III - IV (od 4 % do 24 %).</w:t>
      </w:r>
    </w:p>
    <w:p w14:paraId="00AD8738" w14:textId="77777777" w:rsidR="00284616" w:rsidRPr="00D84CE9" w:rsidRDefault="00284616" w:rsidP="00284616">
      <w:pPr>
        <w:widowControl w:val="0"/>
        <w:autoSpaceDE w:val="0"/>
        <w:autoSpaceDN w:val="0"/>
        <w:adjustRightInd w:val="0"/>
        <w:rPr>
          <w:szCs w:val="24"/>
          <w:lang w:val="sk-SK"/>
        </w:rPr>
      </w:pPr>
      <w:r w:rsidRPr="00D84CE9">
        <w:rPr>
          <w:i/>
          <w:szCs w:val="24"/>
          <w:lang w:val="sk-SK"/>
        </w:rPr>
        <w:t>DFS:</w:t>
      </w:r>
      <w:r w:rsidRPr="00D84CE9">
        <w:rPr>
          <w:szCs w:val="24"/>
          <w:lang w:val="sk-SK"/>
        </w:rPr>
        <w:t xml:space="preserve"> Hlásené percentá s dobou sledovania viac ako 1 rok a až do 5 rokov potvrdzujú, že </w:t>
      </w:r>
      <w:r w:rsidR="00416FB2">
        <w:rPr>
          <w:szCs w:val="24"/>
          <w:lang w:val="sk-SK"/>
        </w:rPr>
        <w:t>prípravné</w:t>
      </w:r>
      <w:r w:rsidR="00416FB2" w:rsidRPr="000062F3">
        <w:rPr>
          <w:szCs w:val="24"/>
          <w:lang w:val="sk-SK"/>
        </w:rPr>
        <w:t xml:space="preserve"> </w:t>
      </w:r>
      <w:r w:rsidR="00416FB2">
        <w:rPr>
          <w:szCs w:val="24"/>
          <w:lang w:val="sk-SK"/>
        </w:rPr>
        <w:t>liečby</w:t>
      </w:r>
      <w:r w:rsidR="00416FB2" w:rsidRPr="000062F3">
        <w:rPr>
          <w:szCs w:val="24"/>
          <w:lang w:val="sk-SK"/>
        </w:rPr>
        <w:t xml:space="preserve"> obsahujúce tiotepu </w:t>
      </w:r>
      <w:r w:rsidR="00416FB2">
        <w:rPr>
          <w:szCs w:val="24"/>
          <w:lang w:val="sk-SK"/>
        </w:rPr>
        <w:t>nasledované</w:t>
      </w:r>
      <w:r w:rsidR="00416FB2" w:rsidRPr="000062F3">
        <w:rPr>
          <w:szCs w:val="24"/>
          <w:lang w:val="sk-SK"/>
        </w:rPr>
        <w:t xml:space="preserve"> alogénn</w:t>
      </w:r>
      <w:r w:rsidR="00416FB2">
        <w:rPr>
          <w:szCs w:val="24"/>
          <w:lang w:val="sk-SK"/>
        </w:rPr>
        <w:t>ou</w:t>
      </w:r>
      <w:r w:rsidR="00416FB2" w:rsidRPr="000062F3">
        <w:rPr>
          <w:szCs w:val="24"/>
          <w:lang w:val="sk-SK"/>
        </w:rPr>
        <w:t xml:space="preserve"> </w:t>
      </w:r>
      <w:r w:rsidR="00416FB2">
        <w:rPr>
          <w:szCs w:val="24"/>
          <w:lang w:val="sk-SK"/>
        </w:rPr>
        <w:t>HPCT</w:t>
      </w:r>
      <w:r w:rsidR="00416FB2" w:rsidRPr="000062F3">
        <w:rPr>
          <w:szCs w:val="24"/>
          <w:lang w:val="sk-SK"/>
        </w:rPr>
        <w:t xml:space="preserve"> </w:t>
      </w:r>
      <w:r w:rsidRPr="00D84CE9">
        <w:rPr>
          <w:szCs w:val="24"/>
          <w:lang w:val="sk-SK"/>
        </w:rPr>
        <w:t xml:space="preserve">sú účinnou voľbou pre liečbu pacientov s hematologickými ochoreniami. </w:t>
      </w:r>
    </w:p>
    <w:p w14:paraId="1C29304F" w14:textId="77777777" w:rsidR="00284616" w:rsidRPr="00D84CE9" w:rsidRDefault="00284616" w:rsidP="00284616">
      <w:pPr>
        <w:keepNext/>
        <w:keepLines/>
        <w:autoSpaceDE w:val="0"/>
        <w:autoSpaceDN w:val="0"/>
        <w:adjustRightInd w:val="0"/>
        <w:rPr>
          <w:szCs w:val="24"/>
          <w:lang w:val="sk-SK"/>
        </w:rPr>
      </w:pPr>
      <w:r w:rsidRPr="00D84CE9">
        <w:rPr>
          <w:i/>
          <w:szCs w:val="24"/>
          <w:lang w:val="sk-SK"/>
        </w:rPr>
        <w:t>Relaps</w:t>
      </w:r>
      <w:r w:rsidRPr="00D84CE9">
        <w:rPr>
          <w:szCs w:val="24"/>
          <w:lang w:val="sk-SK"/>
        </w:rPr>
        <w:t xml:space="preserve">: V prípade každej </w:t>
      </w:r>
      <w:r w:rsidR="00416FB2">
        <w:rPr>
          <w:szCs w:val="24"/>
          <w:lang w:val="sk-SK"/>
        </w:rPr>
        <w:t>prípravnej</w:t>
      </w:r>
      <w:r w:rsidRPr="00D84CE9">
        <w:rPr>
          <w:szCs w:val="24"/>
          <w:lang w:val="sk-SK"/>
        </w:rPr>
        <w:t xml:space="preserve"> liečby obsahujúcej tiotepu bola po viac ako 1 roku hlásená miera relapsu nižšia ako 40 % (ktorú lekári považujú za prahovú hodnotu na dokázanie účinnosti). V niektorých prípadoch bola miera relapsu hlásená po 5 a 10 rokoch nižšia ako 40 %.</w:t>
      </w:r>
    </w:p>
    <w:p w14:paraId="732F0CAE" w14:textId="77777777" w:rsidR="00284616" w:rsidRPr="00D84CE9" w:rsidRDefault="00284616" w:rsidP="00284616">
      <w:pPr>
        <w:widowControl w:val="0"/>
        <w:autoSpaceDE w:val="0"/>
        <w:autoSpaceDN w:val="0"/>
        <w:adjustRightInd w:val="0"/>
        <w:rPr>
          <w:szCs w:val="24"/>
          <w:lang w:val="sk-SK"/>
        </w:rPr>
      </w:pPr>
      <w:r w:rsidRPr="00D84CE9">
        <w:rPr>
          <w:i/>
          <w:szCs w:val="24"/>
          <w:lang w:val="sk-SK"/>
        </w:rPr>
        <w:t>OS:</w:t>
      </w:r>
      <w:r w:rsidRPr="00D84CE9">
        <w:rPr>
          <w:szCs w:val="24"/>
          <w:lang w:val="sk-SK"/>
        </w:rPr>
        <w:t xml:space="preserve"> OS bolo v rozsahu od 31% do 81% a sledovanie bolo v rozsahu od 7,3 až do 120 mesiacov.</w:t>
      </w:r>
    </w:p>
    <w:p w14:paraId="6F066D93" w14:textId="77777777" w:rsidR="00284616" w:rsidRPr="00D84CE9" w:rsidRDefault="00284616" w:rsidP="00284616">
      <w:pPr>
        <w:rPr>
          <w:szCs w:val="24"/>
          <w:lang w:val="sk-SK"/>
        </w:rPr>
      </w:pPr>
      <w:r w:rsidRPr="00D84CE9">
        <w:rPr>
          <w:i/>
          <w:szCs w:val="24"/>
          <w:lang w:val="sk-SK"/>
        </w:rPr>
        <w:t>RRM a TRM</w:t>
      </w:r>
      <w:r w:rsidRPr="00D84CE9">
        <w:rPr>
          <w:szCs w:val="24"/>
          <w:lang w:val="sk-SK"/>
        </w:rPr>
        <w:t xml:space="preserve">: Boli hlásené nízke hodnoty, čo potvrdzuje bezpečnosť </w:t>
      </w:r>
      <w:r w:rsidR="00416FB2">
        <w:rPr>
          <w:szCs w:val="24"/>
          <w:lang w:val="sk-SK"/>
        </w:rPr>
        <w:t>prípravnej</w:t>
      </w:r>
      <w:r w:rsidR="00416FB2" w:rsidRPr="000062F3">
        <w:rPr>
          <w:szCs w:val="24"/>
          <w:lang w:val="sk-SK"/>
        </w:rPr>
        <w:t xml:space="preserve"> liečby zahŕňajúcej tiotepu pr</w:t>
      </w:r>
      <w:r w:rsidR="00416FB2">
        <w:rPr>
          <w:szCs w:val="24"/>
          <w:lang w:val="sk-SK"/>
        </w:rPr>
        <w:t>i</w:t>
      </w:r>
      <w:r w:rsidR="00416FB2" w:rsidRPr="000062F3">
        <w:rPr>
          <w:szCs w:val="24"/>
          <w:lang w:val="sk-SK"/>
        </w:rPr>
        <w:t xml:space="preserve"> alogénn</w:t>
      </w:r>
      <w:r w:rsidR="00416FB2">
        <w:rPr>
          <w:szCs w:val="24"/>
          <w:lang w:val="sk-SK"/>
        </w:rPr>
        <w:t>ej</w:t>
      </w:r>
      <w:r w:rsidR="00416FB2" w:rsidRPr="000062F3">
        <w:rPr>
          <w:szCs w:val="24"/>
          <w:lang w:val="sk-SK"/>
        </w:rPr>
        <w:t xml:space="preserve"> </w:t>
      </w:r>
      <w:r w:rsidR="00416FB2">
        <w:rPr>
          <w:szCs w:val="24"/>
          <w:lang w:val="sk-SK"/>
        </w:rPr>
        <w:t xml:space="preserve">HPCT </w:t>
      </w:r>
      <w:r w:rsidRPr="00D84CE9">
        <w:rPr>
          <w:szCs w:val="24"/>
          <w:lang w:val="sk-SK"/>
        </w:rPr>
        <w:t>u dospelých pacientov s hematologickými ochoreniami.</w:t>
      </w:r>
    </w:p>
    <w:p w14:paraId="64A69A75" w14:textId="77777777" w:rsidR="00284616" w:rsidRPr="00D84CE9" w:rsidRDefault="00284616" w:rsidP="00284616">
      <w:pPr>
        <w:autoSpaceDE w:val="0"/>
        <w:autoSpaceDN w:val="0"/>
        <w:adjustRightInd w:val="0"/>
        <w:rPr>
          <w:szCs w:val="24"/>
          <w:lang w:val="sk-SK"/>
        </w:rPr>
      </w:pPr>
    </w:p>
    <w:p w14:paraId="668076A8" w14:textId="77777777" w:rsidR="00284616" w:rsidRPr="00D84CE9" w:rsidRDefault="00284616" w:rsidP="00E472A7">
      <w:pPr>
        <w:keepNext/>
        <w:autoSpaceDE w:val="0"/>
        <w:autoSpaceDN w:val="0"/>
        <w:adjustRightInd w:val="0"/>
        <w:rPr>
          <w:i/>
          <w:szCs w:val="24"/>
          <w:lang w:val="sk-SK"/>
        </w:rPr>
      </w:pPr>
      <w:r w:rsidRPr="00D84CE9">
        <w:rPr>
          <w:i/>
          <w:szCs w:val="24"/>
          <w:lang w:val="sk-SK"/>
        </w:rPr>
        <w:t>Pediatrická populácia</w:t>
      </w:r>
    </w:p>
    <w:p w14:paraId="69550A68" w14:textId="77777777" w:rsidR="00284616" w:rsidRPr="00D84CE9" w:rsidRDefault="00284616" w:rsidP="00E472A7">
      <w:pPr>
        <w:keepNext/>
        <w:autoSpaceDE w:val="0"/>
        <w:autoSpaceDN w:val="0"/>
        <w:adjustRightInd w:val="0"/>
        <w:rPr>
          <w:i/>
          <w:szCs w:val="24"/>
          <w:lang w:val="sk-SK"/>
        </w:rPr>
      </w:pPr>
    </w:p>
    <w:p w14:paraId="7E7D2FE3" w14:textId="77777777" w:rsidR="00284616" w:rsidRDefault="00284616" w:rsidP="00E472A7">
      <w:pPr>
        <w:keepNext/>
        <w:autoSpaceDE w:val="0"/>
        <w:autoSpaceDN w:val="0"/>
        <w:adjustRightInd w:val="0"/>
        <w:rPr>
          <w:szCs w:val="24"/>
          <w:lang w:val="sk-SK"/>
        </w:rPr>
      </w:pPr>
      <w:r w:rsidRPr="00D84CE9">
        <w:rPr>
          <w:szCs w:val="24"/>
          <w:lang w:val="sk-SK"/>
        </w:rPr>
        <w:t>Autológna HPCT</w:t>
      </w:r>
    </w:p>
    <w:p w14:paraId="23A31E30" w14:textId="77777777" w:rsidR="007D4744" w:rsidRPr="002A28D9" w:rsidRDefault="007D4744" w:rsidP="000B7EB9">
      <w:pPr>
        <w:pStyle w:val="Data"/>
        <w:rPr>
          <w:lang w:val="sk-SK"/>
        </w:rPr>
      </w:pPr>
    </w:p>
    <w:p w14:paraId="43C9E1B1" w14:textId="77777777" w:rsidR="00284616" w:rsidRPr="00D84CE9" w:rsidRDefault="00284616" w:rsidP="00E472A7">
      <w:pPr>
        <w:keepNext/>
        <w:autoSpaceDE w:val="0"/>
        <w:autoSpaceDN w:val="0"/>
        <w:adjustRightInd w:val="0"/>
        <w:rPr>
          <w:i/>
          <w:szCs w:val="24"/>
          <w:u w:val="single"/>
          <w:lang w:val="sk-SK"/>
        </w:rPr>
      </w:pPr>
      <w:r w:rsidRPr="00D84CE9">
        <w:rPr>
          <w:i/>
          <w:szCs w:val="24"/>
          <w:u w:val="single"/>
          <w:lang w:val="sk-SK"/>
        </w:rPr>
        <w:t>Solídne nádory</w:t>
      </w:r>
    </w:p>
    <w:p w14:paraId="32E41D5E" w14:textId="77777777" w:rsidR="00284616" w:rsidRPr="00D84CE9" w:rsidRDefault="00284616" w:rsidP="00284616">
      <w:pPr>
        <w:widowControl w:val="0"/>
        <w:autoSpaceDE w:val="0"/>
        <w:autoSpaceDN w:val="0"/>
        <w:adjustRightInd w:val="0"/>
        <w:rPr>
          <w:szCs w:val="24"/>
          <w:lang w:val="sk-SK"/>
        </w:rPr>
      </w:pPr>
      <w:r w:rsidRPr="00D84CE9">
        <w:rPr>
          <w:i/>
          <w:szCs w:val="24"/>
          <w:lang w:val="sk-SK"/>
        </w:rPr>
        <w:t>Prijatie štepu:</w:t>
      </w:r>
      <w:r w:rsidRPr="00D84CE9">
        <w:rPr>
          <w:szCs w:val="24"/>
          <w:lang w:val="sk-SK"/>
        </w:rPr>
        <w:t xml:space="preserve"> Dosiahlo sa pri všetkých hlásených </w:t>
      </w:r>
      <w:r w:rsidR="00416FB2">
        <w:rPr>
          <w:szCs w:val="24"/>
          <w:lang w:val="sk-SK"/>
        </w:rPr>
        <w:t>prípravných</w:t>
      </w:r>
      <w:r w:rsidRPr="00D84CE9">
        <w:rPr>
          <w:szCs w:val="24"/>
          <w:lang w:val="sk-SK"/>
        </w:rPr>
        <w:t xml:space="preserve"> režimoch zahŕňajúcich tiotepu. </w:t>
      </w:r>
    </w:p>
    <w:p w14:paraId="74475F5C" w14:textId="77777777" w:rsidR="00284616" w:rsidRPr="00D84CE9" w:rsidRDefault="00284616" w:rsidP="00284616">
      <w:pPr>
        <w:widowControl w:val="0"/>
        <w:autoSpaceDE w:val="0"/>
        <w:autoSpaceDN w:val="0"/>
        <w:adjustRightInd w:val="0"/>
        <w:rPr>
          <w:szCs w:val="24"/>
          <w:lang w:val="sk-SK"/>
        </w:rPr>
      </w:pPr>
      <w:r w:rsidRPr="00D84CE9">
        <w:rPr>
          <w:i/>
          <w:szCs w:val="24"/>
          <w:lang w:val="sk-SK"/>
        </w:rPr>
        <w:t>DFS:</w:t>
      </w:r>
      <w:r w:rsidRPr="00D84CE9">
        <w:rPr>
          <w:szCs w:val="24"/>
          <w:lang w:val="sk-SK"/>
        </w:rPr>
        <w:t xml:space="preserve"> V hlásených štúdiách pri sledovaní 36 až 57 mesiacov bolo DFS v rozsahu 46 % až 70 %. Vzhľadom na to, že </w:t>
      </w:r>
      <w:r w:rsidR="00E73574">
        <w:rPr>
          <w:szCs w:val="24"/>
          <w:lang w:val="sk-SK"/>
        </w:rPr>
        <w:t>prípravné liečby obsahujúce tiotepu nasledované autológnou HPCT</w:t>
      </w:r>
      <w:r w:rsidR="00E73574" w:rsidRPr="000062F3">
        <w:rPr>
          <w:szCs w:val="24"/>
          <w:lang w:val="sk-SK"/>
        </w:rPr>
        <w:t xml:space="preserve"> </w:t>
      </w:r>
      <w:r w:rsidR="00E73574">
        <w:rPr>
          <w:szCs w:val="24"/>
          <w:lang w:val="sk-SK"/>
        </w:rPr>
        <w:t>sú</w:t>
      </w:r>
      <w:r w:rsidR="00E73574" w:rsidRPr="000062F3">
        <w:rPr>
          <w:szCs w:val="24"/>
          <w:lang w:val="sk-SK"/>
        </w:rPr>
        <w:t xml:space="preserve"> účinn</w:t>
      </w:r>
      <w:r w:rsidR="00E73574">
        <w:rPr>
          <w:szCs w:val="24"/>
          <w:lang w:val="sk-SK"/>
        </w:rPr>
        <w:t>ou</w:t>
      </w:r>
      <w:r w:rsidR="00E73574" w:rsidRPr="000062F3">
        <w:rPr>
          <w:szCs w:val="24"/>
          <w:lang w:val="sk-SK"/>
        </w:rPr>
        <w:t xml:space="preserve"> terapeutick</w:t>
      </w:r>
      <w:r w:rsidR="00E73574">
        <w:rPr>
          <w:szCs w:val="24"/>
          <w:lang w:val="sk-SK"/>
        </w:rPr>
        <w:t>ou</w:t>
      </w:r>
      <w:r w:rsidR="00E73574" w:rsidRPr="000062F3">
        <w:rPr>
          <w:szCs w:val="24"/>
          <w:lang w:val="sk-SK"/>
        </w:rPr>
        <w:t xml:space="preserve"> stratégi</w:t>
      </w:r>
      <w:r w:rsidR="00E73574">
        <w:rPr>
          <w:szCs w:val="24"/>
          <w:lang w:val="sk-SK"/>
        </w:rPr>
        <w:t>ou</w:t>
      </w:r>
      <w:r w:rsidR="00E73574" w:rsidRPr="000062F3">
        <w:rPr>
          <w:szCs w:val="24"/>
          <w:lang w:val="sk-SK"/>
        </w:rPr>
        <w:t xml:space="preserve"> </w:t>
      </w:r>
      <w:r w:rsidRPr="00D84CE9">
        <w:rPr>
          <w:szCs w:val="24"/>
          <w:lang w:val="sk-SK"/>
        </w:rPr>
        <w:t>na liečbu pediatrických pacientov so solídnymi nádormi.</w:t>
      </w:r>
    </w:p>
    <w:p w14:paraId="71223FCF" w14:textId="77777777" w:rsidR="00284616" w:rsidRPr="00D84CE9" w:rsidRDefault="00284616" w:rsidP="00284616">
      <w:pPr>
        <w:widowControl w:val="0"/>
        <w:autoSpaceDE w:val="0"/>
        <w:autoSpaceDN w:val="0"/>
        <w:adjustRightInd w:val="0"/>
        <w:rPr>
          <w:szCs w:val="24"/>
          <w:lang w:val="sk-SK"/>
        </w:rPr>
      </w:pPr>
      <w:r w:rsidRPr="00D84CE9">
        <w:rPr>
          <w:i/>
          <w:szCs w:val="24"/>
          <w:lang w:val="sk-SK"/>
        </w:rPr>
        <w:t>Relaps</w:t>
      </w:r>
      <w:r w:rsidRPr="00D84CE9">
        <w:rPr>
          <w:szCs w:val="24"/>
          <w:lang w:val="sk-SK"/>
        </w:rPr>
        <w:t xml:space="preserve">: </w:t>
      </w:r>
      <w:r w:rsidR="00E73574">
        <w:rPr>
          <w:szCs w:val="24"/>
          <w:lang w:val="sk-SK"/>
        </w:rPr>
        <w:t>V prípade každého hlaseného prípravného režimu obsahujúceho</w:t>
      </w:r>
      <w:r w:rsidR="00E73574" w:rsidRPr="000062F3">
        <w:rPr>
          <w:szCs w:val="24"/>
          <w:lang w:val="sk-SK"/>
        </w:rPr>
        <w:t xml:space="preserve"> </w:t>
      </w:r>
      <w:r w:rsidRPr="00D84CE9">
        <w:rPr>
          <w:szCs w:val="24"/>
          <w:lang w:val="sk-SK"/>
        </w:rPr>
        <w:t xml:space="preserve">tiotepu bola miera relapsu po 12 až 57 mesiacoch v rozsahu od 33 % do 57 %. Vzhľadom na to, že všetci pacienti trpia návratom ochorenia alebo majú solídne nádory s nepriaznivou prognózou, tieto miery podporujú účinnosť </w:t>
      </w:r>
      <w:r w:rsidR="00E73574">
        <w:rPr>
          <w:szCs w:val="24"/>
          <w:lang w:val="sk-SK"/>
        </w:rPr>
        <w:t>prípravných</w:t>
      </w:r>
      <w:r w:rsidRPr="00D84CE9">
        <w:rPr>
          <w:szCs w:val="24"/>
          <w:lang w:val="sk-SK"/>
        </w:rPr>
        <w:t xml:space="preserve"> režimov na báze tiotepy.</w:t>
      </w:r>
    </w:p>
    <w:p w14:paraId="49F6DDE9" w14:textId="77777777" w:rsidR="00284616" w:rsidRPr="00D84CE9" w:rsidRDefault="00284616" w:rsidP="00284616">
      <w:pPr>
        <w:widowControl w:val="0"/>
        <w:autoSpaceDE w:val="0"/>
        <w:autoSpaceDN w:val="0"/>
        <w:adjustRightInd w:val="0"/>
        <w:rPr>
          <w:szCs w:val="24"/>
          <w:lang w:val="sk-SK"/>
        </w:rPr>
      </w:pPr>
      <w:r w:rsidRPr="00D84CE9">
        <w:rPr>
          <w:i/>
          <w:szCs w:val="24"/>
          <w:lang w:val="sk-SK"/>
        </w:rPr>
        <w:t>OS:</w:t>
      </w:r>
      <w:r w:rsidRPr="00D84CE9">
        <w:rPr>
          <w:szCs w:val="24"/>
          <w:lang w:val="sk-SK"/>
        </w:rPr>
        <w:t xml:space="preserve"> OS bolo v rozsahu od 17 % do 84 % a sledovanie bolo v rozsahu od 12,3 až do 99,6 mesiacov.</w:t>
      </w:r>
    </w:p>
    <w:p w14:paraId="1EAC1B46" w14:textId="77777777" w:rsidR="00284616" w:rsidRPr="00E472A7" w:rsidRDefault="00284616" w:rsidP="00284616">
      <w:pPr>
        <w:rPr>
          <w:lang w:val="sk-SK"/>
        </w:rPr>
      </w:pPr>
      <w:r w:rsidRPr="00D84CE9">
        <w:rPr>
          <w:i/>
          <w:szCs w:val="24"/>
          <w:lang w:val="sk-SK"/>
        </w:rPr>
        <w:t>RRM a TRM</w:t>
      </w:r>
      <w:r w:rsidRPr="00D84CE9">
        <w:rPr>
          <w:szCs w:val="24"/>
          <w:lang w:val="sk-SK"/>
        </w:rPr>
        <w:t xml:space="preserve">: Hlásené hodnoty RRM boli v rozsahu od 0 % do 26,7 %. Hodnoty TRM boli v rozsahu od 0 % do 18 %, čo potvrdzuje bezpečnosť </w:t>
      </w:r>
      <w:r w:rsidR="00E73574">
        <w:rPr>
          <w:szCs w:val="24"/>
          <w:lang w:val="sk-SK"/>
        </w:rPr>
        <w:t>prípravnej</w:t>
      </w:r>
      <w:r w:rsidRPr="00D84CE9">
        <w:rPr>
          <w:szCs w:val="24"/>
          <w:lang w:val="sk-SK"/>
        </w:rPr>
        <w:t xml:space="preserve"> liečby zahŕňajúcej tiotepu pri autológnej </w:t>
      </w:r>
      <w:r w:rsidR="00E73574">
        <w:rPr>
          <w:szCs w:val="24"/>
          <w:lang w:val="sk-SK"/>
        </w:rPr>
        <w:t>HPCT</w:t>
      </w:r>
      <w:r w:rsidRPr="00D84CE9">
        <w:rPr>
          <w:szCs w:val="24"/>
          <w:lang w:val="sk-SK"/>
        </w:rPr>
        <w:t xml:space="preserve"> u pediatrických pacientov so solídnymi nádormi.</w:t>
      </w:r>
    </w:p>
    <w:p w14:paraId="4B9F07EC" w14:textId="77777777" w:rsidR="00284616" w:rsidRPr="00D84CE9" w:rsidRDefault="00284616" w:rsidP="00284616">
      <w:pPr>
        <w:autoSpaceDE w:val="0"/>
        <w:autoSpaceDN w:val="0"/>
        <w:adjustRightInd w:val="0"/>
        <w:rPr>
          <w:i/>
          <w:szCs w:val="24"/>
          <w:lang w:val="sk-SK"/>
        </w:rPr>
      </w:pPr>
    </w:p>
    <w:p w14:paraId="2EFFCB1E" w14:textId="77777777" w:rsidR="00284616" w:rsidRDefault="00284616" w:rsidP="00E472A7">
      <w:pPr>
        <w:keepNext/>
        <w:autoSpaceDE w:val="0"/>
        <w:autoSpaceDN w:val="0"/>
        <w:adjustRightInd w:val="0"/>
        <w:rPr>
          <w:szCs w:val="24"/>
          <w:lang w:val="sk-SK"/>
        </w:rPr>
      </w:pPr>
      <w:r w:rsidRPr="00D84CE9">
        <w:rPr>
          <w:szCs w:val="24"/>
          <w:lang w:val="sk-SK"/>
        </w:rPr>
        <w:t>Alogénna HPCT</w:t>
      </w:r>
    </w:p>
    <w:p w14:paraId="26200455" w14:textId="77777777" w:rsidR="007D4744" w:rsidRPr="002A28D9" w:rsidRDefault="007D4744" w:rsidP="000B7EB9">
      <w:pPr>
        <w:pStyle w:val="Data"/>
        <w:rPr>
          <w:lang w:val="sk-SK"/>
        </w:rPr>
      </w:pPr>
    </w:p>
    <w:p w14:paraId="355300D4" w14:textId="77777777" w:rsidR="00284616" w:rsidRPr="00D84CE9" w:rsidRDefault="00284616" w:rsidP="00E472A7">
      <w:pPr>
        <w:keepNext/>
        <w:autoSpaceDE w:val="0"/>
        <w:autoSpaceDN w:val="0"/>
        <w:adjustRightInd w:val="0"/>
        <w:rPr>
          <w:i/>
          <w:szCs w:val="24"/>
          <w:u w:val="single"/>
          <w:lang w:val="sk-SK"/>
        </w:rPr>
      </w:pPr>
      <w:r w:rsidRPr="00D84CE9">
        <w:rPr>
          <w:i/>
          <w:szCs w:val="24"/>
          <w:u w:val="single"/>
          <w:lang w:val="sk-SK"/>
        </w:rPr>
        <w:t>Hematologické ochorenia</w:t>
      </w:r>
    </w:p>
    <w:p w14:paraId="4C539796" w14:textId="77777777" w:rsidR="00284616" w:rsidRPr="00D84CE9" w:rsidRDefault="00284616" w:rsidP="00284616">
      <w:pPr>
        <w:widowControl w:val="0"/>
        <w:autoSpaceDE w:val="0"/>
        <w:autoSpaceDN w:val="0"/>
        <w:adjustRightInd w:val="0"/>
        <w:rPr>
          <w:i/>
          <w:szCs w:val="24"/>
          <w:lang w:val="sk-SK"/>
        </w:rPr>
      </w:pPr>
      <w:r w:rsidRPr="00D84CE9">
        <w:rPr>
          <w:i/>
          <w:szCs w:val="24"/>
          <w:lang w:val="sk-SK"/>
        </w:rPr>
        <w:t>Prijatie štepu:</w:t>
      </w:r>
      <w:r w:rsidRPr="00D84CE9">
        <w:rPr>
          <w:szCs w:val="24"/>
          <w:lang w:val="sk-SK"/>
        </w:rPr>
        <w:t xml:space="preserve"> Dosiahlo sa pri všetkých hodnotených </w:t>
      </w:r>
      <w:r w:rsidR="00E73574">
        <w:rPr>
          <w:szCs w:val="24"/>
          <w:lang w:val="sk-SK"/>
        </w:rPr>
        <w:t>prípravných</w:t>
      </w:r>
      <w:r w:rsidRPr="00D84CE9">
        <w:rPr>
          <w:szCs w:val="24"/>
          <w:lang w:val="sk-SK"/>
        </w:rPr>
        <w:t xml:space="preserve"> režimoch zahŕňajúcich tiotepu s mierou úspešnosti 96 % – 100 %. Hematologická regenerácia nastáva v očakávanom čase.</w:t>
      </w:r>
    </w:p>
    <w:p w14:paraId="3DEB35C7" w14:textId="77777777" w:rsidR="00284616" w:rsidRPr="00D84CE9" w:rsidRDefault="00284616" w:rsidP="00284616">
      <w:pPr>
        <w:widowControl w:val="0"/>
        <w:autoSpaceDE w:val="0"/>
        <w:autoSpaceDN w:val="0"/>
        <w:adjustRightInd w:val="0"/>
        <w:rPr>
          <w:szCs w:val="24"/>
          <w:lang w:val="sk-SK"/>
        </w:rPr>
      </w:pPr>
      <w:r w:rsidRPr="00D84CE9">
        <w:rPr>
          <w:i/>
          <w:szCs w:val="24"/>
          <w:lang w:val="sk-SK"/>
        </w:rPr>
        <w:t>DFS:</w:t>
      </w:r>
      <w:r w:rsidRPr="00D84CE9">
        <w:rPr>
          <w:szCs w:val="24"/>
          <w:lang w:val="sk-SK"/>
        </w:rPr>
        <w:t xml:space="preserve"> Hlásený percentuálny podiel pri sledovaní viac ako 1 rok bol 40 % – 75 %. Výsledky DFS potvrdzujú, že </w:t>
      </w:r>
      <w:r w:rsidR="00E73574">
        <w:rPr>
          <w:szCs w:val="24"/>
          <w:lang w:val="sk-SK"/>
        </w:rPr>
        <w:t>prípravná</w:t>
      </w:r>
      <w:r w:rsidRPr="00D84CE9">
        <w:rPr>
          <w:szCs w:val="24"/>
          <w:lang w:val="sk-SK"/>
        </w:rPr>
        <w:t xml:space="preserve"> liečba obsahujúca tiotepu </w:t>
      </w:r>
      <w:r w:rsidR="00E73574">
        <w:rPr>
          <w:szCs w:val="24"/>
          <w:lang w:val="sk-SK"/>
        </w:rPr>
        <w:t>nasledovaná</w:t>
      </w:r>
      <w:r w:rsidR="00E73574" w:rsidRPr="000062F3">
        <w:rPr>
          <w:szCs w:val="24"/>
          <w:lang w:val="sk-SK"/>
        </w:rPr>
        <w:t xml:space="preserve"> alogénn</w:t>
      </w:r>
      <w:r w:rsidR="00E73574">
        <w:rPr>
          <w:szCs w:val="24"/>
          <w:lang w:val="sk-SK"/>
        </w:rPr>
        <w:t>ou</w:t>
      </w:r>
      <w:r w:rsidR="00E73574" w:rsidRPr="000062F3">
        <w:rPr>
          <w:szCs w:val="24"/>
          <w:lang w:val="sk-SK"/>
        </w:rPr>
        <w:t xml:space="preserve"> </w:t>
      </w:r>
      <w:r w:rsidR="00E73574">
        <w:rPr>
          <w:szCs w:val="24"/>
          <w:lang w:val="sk-SK"/>
        </w:rPr>
        <w:t>HPCT</w:t>
      </w:r>
      <w:r w:rsidRPr="00D84CE9">
        <w:rPr>
          <w:szCs w:val="24"/>
          <w:lang w:val="sk-SK"/>
        </w:rPr>
        <w:t xml:space="preserve"> je účinná terapeutická stratégia na liečbu pediatrických pacientov s hematologickými ochoreniami.</w:t>
      </w:r>
    </w:p>
    <w:p w14:paraId="037AD66F" w14:textId="77777777" w:rsidR="00284616" w:rsidRPr="00D84CE9" w:rsidRDefault="00284616" w:rsidP="00284616">
      <w:pPr>
        <w:widowControl w:val="0"/>
        <w:autoSpaceDE w:val="0"/>
        <w:autoSpaceDN w:val="0"/>
        <w:adjustRightInd w:val="0"/>
        <w:rPr>
          <w:szCs w:val="24"/>
          <w:lang w:val="sk-SK"/>
        </w:rPr>
      </w:pPr>
      <w:r w:rsidRPr="00D84CE9">
        <w:rPr>
          <w:i/>
          <w:szCs w:val="24"/>
          <w:lang w:val="sk-SK"/>
        </w:rPr>
        <w:t>Relaps:</w:t>
      </w:r>
      <w:r w:rsidRPr="00D84CE9">
        <w:rPr>
          <w:szCs w:val="24"/>
          <w:lang w:val="sk-SK"/>
        </w:rPr>
        <w:t xml:space="preserve"> </w:t>
      </w:r>
      <w:r w:rsidR="00E73574">
        <w:rPr>
          <w:szCs w:val="24"/>
          <w:lang w:val="sk-SK"/>
        </w:rPr>
        <w:t>V prípade každého hláseného prípravného režimu</w:t>
      </w:r>
      <w:r w:rsidR="00E73574" w:rsidRPr="000062F3">
        <w:rPr>
          <w:szCs w:val="24"/>
          <w:lang w:val="sk-SK"/>
        </w:rPr>
        <w:t xml:space="preserve"> obsahujúc</w:t>
      </w:r>
      <w:r w:rsidR="00E73574">
        <w:rPr>
          <w:szCs w:val="24"/>
          <w:lang w:val="sk-SK"/>
        </w:rPr>
        <w:t>eho</w:t>
      </w:r>
      <w:r w:rsidR="00E73574" w:rsidRPr="000062F3">
        <w:rPr>
          <w:szCs w:val="24"/>
          <w:lang w:val="sk-SK"/>
        </w:rPr>
        <w:t xml:space="preserve"> </w:t>
      </w:r>
      <w:r w:rsidRPr="00D84CE9">
        <w:rPr>
          <w:szCs w:val="24"/>
          <w:lang w:val="sk-SK"/>
        </w:rPr>
        <w:t xml:space="preserve">tiotepu bola miera relapsu v rozsahu 15 % – 44 %. Tieto údaje podporujú účinnosť </w:t>
      </w:r>
      <w:r w:rsidR="00E73574">
        <w:rPr>
          <w:szCs w:val="24"/>
          <w:lang w:val="sk-SK"/>
        </w:rPr>
        <w:t>prípravných</w:t>
      </w:r>
      <w:r w:rsidR="00E73574" w:rsidRPr="000062F3">
        <w:rPr>
          <w:szCs w:val="24"/>
          <w:lang w:val="sk-SK"/>
        </w:rPr>
        <w:t xml:space="preserve"> </w:t>
      </w:r>
      <w:r w:rsidRPr="00D84CE9">
        <w:rPr>
          <w:szCs w:val="24"/>
          <w:lang w:val="sk-SK"/>
        </w:rPr>
        <w:t>režimov na báze tiotepy pri všetkých hematologických ochoreniach.</w:t>
      </w:r>
    </w:p>
    <w:p w14:paraId="1A810A36" w14:textId="77777777" w:rsidR="00284616" w:rsidRPr="00D84CE9" w:rsidRDefault="00284616" w:rsidP="00284616">
      <w:pPr>
        <w:widowControl w:val="0"/>
        <w:autoSpaceDE w:val="0"/>
        <w:autoSpaceDN w:val="0"/>
        <w:adjustRightInd w:val="0"/>
        <w:rPr>
          <w:szCs w:val="24"/>
          <w:lang w:val="sk-SK"/>
        </w:rPr>
      </w:pPr>
      <w:r w:rsidRPr="00D84CE9">
        <w:rPr>
          <w:i/>
          <w:szCs w:val="24"/>
          <w:lang w:val="sk-SK"/>
        </w:rPr>
        <w:t>OS:</w:t>
      </w:r>
      <w:r w:rsidRPr="00D84CE9">
        <w:rPr>
          <w:szCs w:val="24"/>
          <w:lang w:val="sk-SK"/>
        </w:rPr>
        <w:t xml:space="preserve"> OS bolo v rozsahu od 50 % do 100 % a sledovanie bolo v rozsahu od 9,4 až do 121 mesiacov.</w:t>
      </w:r>
    </w:p>
    <w:p w14:paraId="637181B2" w14:textId="77777777" w:rsidR="00284616" w:rsidRPr="00D84CE9" w:rsidRDefault="00284616" w:rsidP="00284616">
      <w:pPr>
        <w:widowControl w:val="0"/>
        <w:autoSpaceDE w:val="0"/>
        <w:autoSpaceDN w:val="0"/>
        <w:adjustRightInd w:val="0"/>
        <w:rPr>
          <w:b/>
          <w:szCs w:val="24"/>
          <w:lang w:val="sk-SK"/>
        </w:rPr>
      </w:pPr>
      <w:r w:rsidRPr="00D84CE9">
        <w:rPr>
          <w:i/>
          <w:szCs w:val="24"/>
          <w:lang w:val="sk-SK"/>
        </w:rPr>
        <w:t>RRM a TRM</w:t>
      </w:r>
      <w:r w:rsidRPr="00D84CE9">
        <w:rPr>
          <w:szCs w:val="24"/>
          <w:lang w:val="sk-SK"/>
        </w:rPr>
        <w:t xml:space="preserve">: Hlásené hodnoty RRM boli v rozsahu od 0 % do 2,5 %. Hodnoty TRM boli v rozsahu od </w:t>
      </w:r>
      <w:r w:rsidRPr="00D84CE9">
        <w:rPr>
          <w:szCs w:val="24"/>
          <w:lang w:val="sk-SK"/>
        </w:rPr>
        <w:lastRenderedPageBreak/>
        <w:t xml:space="preserve">0 % do 30 %, čo potvrdzuje bezpečnosť </w:t>
      </w:r>
      <w:r w:rsidR="00E73574">
        <w:rPr>
          <w:szCs w:val="24"/>
          <w:lang w:val="sk-SK"/>
        </w:rPr>
        <w:t>prípravnej</w:t>
      </w:r>
      <w:r w:rsidRPr="00D84CE9">
        <w:rPr>
          <w:szCs w:val="24"/>
          <w:lang w:val="sk-SK"/>
        </w:rPr>
        <w:t xml:space="preserve"> liečby zahŕňajúcej tiotepu pri alogénnej </w:t>
      </w:r>
      <w:r w:rsidR="00E73574">
        <w:rPr>
          <w:szCs w:val="24"/>
          <w:lang w:val="sk-SK"/>
        </w:rPr>
        <w:t xml:space="preserve">HPCT </w:t>
      </w:r>
      <w:r w:rsidRPr="00D84CE9">
        <w:rPr>
          <w:szCs w:val="24"/>
          <w:lang w:val="sk-SK"/>
        </w:rPr>
        <w:t>u  pediatrických pacientov s hematologickými ochoreniami.</w:t>
      </w:r>
    </w:p>
    <w:p w14:paraId="14897FD4" w14:textId="77777777" w:rsidR="00284616" w:rsidRPr="00D84CE9" w:rsidRDefault="00284616" w:rsidP="00E472A7">
      <w:pPr>
        <w:pStyle w:val="testo1"/>
        <w:ind w:left="0"/>
        <w:jc w:val="left"/>
        <w:rPr>
          <w:b w:val="0"/>
          <w:bCs w:val="0"/>
          <w:sz w:val="22"/>
          <w:lang w:val="sk-SK"/>
        </w:rPr>
      </w:pPr>
    </w:p>
    <w:p w14:paraId="79F9ACA6" w14:textId="77777777" w:rsidR="00284616" w:rsidRPr="00D84CE9" w:rsidRDefault="00284616" w:rsidP="00E472A7">
      <w:pPr>
        <w:pStyle w:val="testo1"/>
        <w:keepNext/>
        <w:snapToGrid w:val="0"/>
        <w:ind w:left="0"/>
        <w:jc w:val="left"/>
        <w:rPr>
          <w:b w:val="0"/>
          <w:bCs w:val="0"/>
          <w:lang w:val="sk-SK"/>
        </w:rPr>
      </w:pPr>
      <w:r w:rsidRPr="00D84CE9">
        <w:rPr>
          <w:bCs w:val="0"/>
          <w:sz w:val="22"/>
          <w:lang w:val="sk-SK"/>
        </w:rPr>
        <w:t>5.2</w:t>
      </w:r>
      <w:r w:rsidRPr="00D84CE9">
        <w:rPr>
          <w:bCs w:val="0"/>
          <w:sz w:val="22"/>
          <w:lang w:val="sk-SK"/>
        </w:rPr>
        <w:tab/>
        <w:t>Farmakokinetické vlastnosti</w:t>
      </w:r>
    </w:p>
    <w:p w14:paraId="7A6144D4" w14:textId="77777777" w:rsidR="00284616" w:rsidRPr="00D84CE9" w:rsidRDefault="00284616" w:rsidP="00E472A7">
      <w:pPr>
        <w:pStyle w:val="testo1"/>
        <w:keepNext/>
        <w:ind w:left="0"/>
        <w:jc w:val="left"/>
        <w:rPr>
          <w:b w:val="0"/>
          <w:bCs w:val="0"/>
          <w:sz w:val="22"/>
          <w:lang w:val="sk-SK"/>
        </w:rPr>
      </w:pPr>
    </w:p>
    <w:p w14:paraId="009A61D8" w14:textId="77777777" w:rsidR="00284616" w:rsidRPr="00D84CE9" w:rsidRDefault="00284616" w:rsidP="00E472A7">
      <w:pPr>
        <w:keepNext/>
        <w:ind w:right="57"/>
        <w:rPr>
          <w:szCs w:val="24"/>
          <w:u w:val="single"/>
          <w:lang w:val="sk-SK"/>
        </w:rPr>
      </w:pPr>
      <w:r w:rsidRPr="00D84CE9">
        <w:rPr>
          <w:szCs w:val="24"/>
          <w:u w:val="single"/>
          <w:lang w:val="sk-SK"/>
        </w:rPr>
        <w:t>Absorpcia</w:t>
      </w:r>
    </w:p>
    <w:p w14:paraId="3DA85371" w14:textId="77777777" w:rsidR="00284616" w:rsidRPr="00D84CE9" w:rsidRDefault="00284616" w:rsidP="00E472A7">
      <w:pPr>
        <w:ind w:right="57"/>
        <w:rPr>
          <w:szCs w:val="24"/>
          <w:lang w:val="sk-SK"/>
        </w:rPr>
      </w:pPr>
      <w:r w:rsidRPr="00D84CE9">
        <w:rPr>
          <w:szCs w:val="24"/>
          <w:lang w:val="sk-SK"/>
        </w:rPr>
        <w:t>Absorpcia tiotepy z gastrointestinálneho traktu je nespoľahlivá: nestabilita v kyslom prostredí bráni perorálnemu podávaniu tiotepy.</w:t>
      </w:r>
    </w:p>
    <w:p w14:paraId="7D95E3D3" w14:textId="77777777" w:rsidR="00284616" w:rsidRPr="00D84CE9" w:rsidRDefault="00284616" w:rsidP="00E472A7">
      <w:pPr>
        <w:ind w:right="57"/>
        <w:rPr>
          <w:szCs w:val="24"/>
          <w:lang w:val="sk-SK"/>
        </w:rPr>
      </w:pPr>
    </w:p>
    <w:p w14:paraId="7A520FC8" w14:textId="77777777" w:rsidR="00284616" w:rsidRPr="00D84CE9" w:rsidRDefault="00284616" w:rsidP="00E472A7">
      <w:pPr>
        <w:keepNext/>
        <w:keepLines/>
        <w:ind w:right="57"/>
        <w:rPr>
          <w:szCs w:val="24"/>
          <w:lang w:val="sk-SK"/>
        </w:rPr>
      </w:pPr>
      <w:r w:rsidRPr="00D84CE9">
        <w:rPr>
          <w:szCs w:val="24"/>
          <w:u w:val="single"/>
          <w:lang w:val="sk-SK"/>
        </w:rPr>
        <w:t>Distribúcia</w:t>
      </w:r>
    </w:p>
    <w:p w14:paraId="39346EDB" w14:textId="77777777" w:rsidR="00284616" w:rsidRPr="00D84CE9" w:rsidRDefault="00284616" w:rsidP="00E472A7">
      <w:pPr>
        <w:ind w:right="57"/>
        <w:rPr>
          <w:szCs w:val="24"/>
          <w:lang w:val="sk-SK"/>
        </w:rPr>
      </w:pPr>
      <w:r w:rsidRPr="00D84CE9">
        <w:rPr>
          <w:szCs w:val="24"/>
          <w:lang w:val="sk-SK"/>
        </w:rPr>
        <w:t>Tiotepa je silno lipofilná zlúčenina. Plazmatické koncentrácie liečiva po intravenóznom podaní zodpovedajú dvojkompartmentovému modelu s rýchlou distribučnou fázou. Distribučný objem tiotepy je veľký a bolo hlásené, že je v rozsahu od 40,8 l/m</w:t>
      </w:r>
      <w:r w:rsidRPr="00D84CE9">
        <w:rPr>
          <w:szCs w:val="24"/>
          <w:vertAlign w:val="superscript"/>
          <w:lang w:val="sk-SK"/>
        </w:rPr>
        <w:t>2</w:t>
      </w:r>
      <w:r w:rsidRPr="00D84CE9">
        <w:rPr>
          <w:szCs w:val="24"/>
          <w:lang w:val="sk-SK"/>
        </w:rPr>
        <w:t xml:space="preserve"> do 75 l/m</w:t>
      </w:r>
      <w:r w:rsidRPr="00D84CE9">
        <w:rPr>
          <w:szCs w:val="24"/>
          <w:vertAlign w:val="superscript"/>
          <w:lang w:val="sk-SK"/>
        </w:rPr>
        <w:t>2</w:t>
      </w:r>
      <w:r w:rsidRPr="00D84CE9">
        <w:rPr>
          <w:szCs w:val="24"/>
          <w:lang w:val="sk-SK"/>
        </w:rPr>
        <w:t>, čo naznačuje distribúciu do celkových telesných tekutín. Zdá sa, že zdanlivý distribučný objem tiotepy nezávisí od podanej dávky. Frakcia nenaviazaná na plazmatické proteíny je 70 – 90 %; hlásila sa nevýznamná väzba tiotepy na gamaglobulín a minimálna väzba na albumín (10 – 30 %).</w:t>
      </w:r>
    </w:p>
    <w:p w14:paraId="2B8DA37F" w14:textId="77777777" w:rsidR="00284616" w:rsidRPr="00D84CE9" w:rsidRDefault="00284616" w:rsidP="00E472A7">
      <w:pPr>
        <w:widowControl w:val="0"/>
        <w:ind w:right="57"/>
        <w:rPr>
          <w:szCs w:val="24"/>
          <w:lang w:val="sk-SK"/>
        </w:rPr>
      </w:pPr>
      <w:r w:rsidRPr="00D84CE9">
        <w:rPr>
          <w:szCs w:val="24"/>
          <w:lang w:val="sk-SK"/>
        </w:rPr>
        <w:t>Po intravenóznom podaní je expozícia CSF lieku takmer ekvivalentná expozícii dosiahnutej v plazme; priemerný pomer AUC v CSF a plazme pre tiotepu je 0,93. CSF a plazmatické koncentrácie TEPA, prvého hláseného aktívneho metabolitu tiotepy, presahujú koncentrácie pôvodnej zlúčeniny.</w:t>
      </w:r>
    </w:p>
    <w:p w14:paraId="73C6141A" w14:textId="77777777" w:rsidR="00284616" w:rsidRPr="00D84CE9" w:rsidRDefault="00284616" w:rsidP="00E472A7">
      <w:pPr>
        <w:ind w:right="57"/>
        <w:rPr>
          <w:szCs w:val="24"/>
          <w:u w:val="single"/>
          <w:lang w:val="sk-SK"/>
        </w:rPr>
      </w:pPr>
    </w:p>
    <w:p w14:paraId="10FE28E7" w14:textId="77777777" w:rsidR="00284616" w:rsidRPr="00D84CE9" w:rsidRDefault="00284616" w:rsidP="00E472A7">
      <w:pPr>
        <w:keepNext/>
        <w:ind w:right="57"/>
        <w:rPr>
          <w:szCs w:val="24"/>
          <w:lang w:val="sk-SK"/>
        </w:rPr>
      </w:pPr>
      <w:r w:rsidRPr="00D84CE9">
        <w:rPr>
          <w:u w:val="single"/>
          <w:lang w:val="sk-SK"/>
        </w:rPr>
        <w:t>Biotransformácia</w:t>
      </w:r>
    </w:p>
    <w:p w14:paraId="0173D859" w14:textId="77777777" w:rsidR="00284616" w:rsidRPr="00D84CE9" w:rsidRDefault="00284616" w:rsidP="00E472A7">
      <w:pPr>
        <w:ind w:right="57"/>
        <w:rPr>
          <w:szCs w:val="24"/>
          <w:lang w:val="sk-SK"/>
        </w:rPr>
      </w:pPr>
      <w:r w:rsidRPr="00D84CE9">
        <w:rPr>
          <w:szCs w:val="24"/>
          <w:lang w:val="sk-SK"/>
        </w:rPr>
        <w:t>Tiotepa podlieha rýchlemu a rozsiahlemu metabolizmu v pečeni a metabolity možno zachytiť v moči v priebehu 1 hodiny po infúzii. Metabolity sú aktívne alkylačné látky, ale úloha, ktorú zohrávajú v protinádorovom účinku tiotepy, ešte nie je objasnená. Tiotepa podlieha oxidatívnej desulfurácii prostredníctvom skupín izoenzýmov CYP2B a CYP3A cytochrómu P450, na hlavný a aktívny metabolit TEPA (trietylénfosforamid). Celkové vylúčené množstvo tiotepy a jej zistených metabolitov tvorí 54 – 100 % z celkovej alkylačnej aktivity, čo naznačuje prítomnosť iných alkylačných metabolitov. Počas premeny konjugátov GSH na konjugáty N-acetylcysteínu sa vytvára GSH, cysteinylglycín a cysteínové konjugáty. Tieto metabolity sa nenachádzajú v moči a ak sa vytvoria, pravdepodobne sa vylúčia žlčou alebo ako prechodné metabolity sa rýchlo zmenia na tiotepamerkapturát.</w:t>
      </w:r>
    </w:p>
    <w:p w14:paraId="543F8B2C" w14:textId="77777777" w:rsidR="00284616" w:rsidRPr="00D84CE9" w:rsidRDefault="00284616" w:rsidP="00284616">
      <w:pPr>
        <w:rPr>
          <w:lang w:val="sk-SK"/>
        </w:rPr>
      </w:pPr>
    </w:p>
    <w:p w14:paraId="24CB03B5" w14:textId="77777777" w:rsidR="00284616" w:rsidRPr="00D84CE9" w:rsidRDefault="00284616" w:rsidP="00E472A7">
      <w:pPr>
        <w:keepNext/>
        <w:ind w:right="57"/>
        <w:rPr>
          <w:szCs w:val="24"/>
          <w:u w:val="single"/>
          <w:lang w:val="sk-SK"/>
        </w:rPr>
      </w:pPr>
      <w:r w:rsidRPr="00D84CE9">
        <w:rPr>
          <w:u w:val="single"/>
          <w:lang w:val="sk-SK"/>
        </w:rPr>
        <w:t>Eliminácia</w:t>
      </w:r>
    </w:p>
    <w:p w14:paraId="1B5A0B33" w14:textId="77777777" w:rsidR="00284616" w:rsidRPr="00D84CE9" w:rsidRDefault="00284616" w:rsidP="00E472A7">
      <w:pPr>
        <w:keepNext/>
        <w:ind w:right="57"/>
        <w:rPr>
          <w:szCs w:val="24"/>
          <w:lang w:val="sk-SK"/>
        </w:rPr>
      </w:pPr>
      <w:r w:rsidRPr="00D84CE9">
        <w:rPr>
          <w:szCs w:val="24"/>
          <w:lang w:val="sk-SK"/>
        </w:rPr>
        <w:t>Celkový klírens tiotepy bol v rozsahu od 11,4 do 23,2 l/h/m</w:t>
      </w:r>
      <w:r w:rsidRPr="00D84CE9">
        <w:rPr>
          <w:szCs w:val="24"/>
          <w:vertAlign w:val="superscript"/>
          <w:lang w:val="sk-SK"/>
        </w:rPr>
        <w:t>2</w:t>
      </w:r>
      <w:r w:rsidRPr="00D84CE9">
        <w:rPr>
          <w:szCs w:val="24"/>
          <w:lang w:val="sk-SK"/>
        </w:rPr>
        <w:t>. Polčas eliminácie sa pohyboval od 1,5 do 4,1 hodín. Všetky zistené metabolity TEPA, monochlórtepa a tiotepamerkapturát, sa vylučujú močom. Vylúčenie tiotepy a TEPA močom je takmer úplné po 6 a po 8 hodinách, v uvedenom poradí. Z tiotepy a jej metabolitov sa v moči zachytí priemerne 0,5 % nezmeneného lieku a monochlórtepy a 11 % TEPA a tiotepamerkapturátu.</w:t>
      </w:r>
    </w:p>
    <w:p w14:paraId="686C7233" w14:textId="77777777" w:rsidR="00284616" w:rsidRPr="00D84CE9" w:rsidRDefault="00284616" w:rsidP="00E472A7">
      <w:pPr>
        <w:ind w:right="57"/>
        <w:rPr>
          <w:szCs w:val="24"/>
          <w:u w:val="single"/>
          <w:lang w:val="sk-SK"/>
        </w:rPr>
      </w:pPr>
    </w:p>
    <w:p w14:paraId="23660418" w14:textId="77777777" w:rsidR="00E73574" w:rsidRPr="000062F3" w:rsidRDefault="00E73574" w:rsidP="00E73574">
      <w:pPr>
        <w:keepNext/>
        <w:ind w:right="57"/>
        <w:rPr>
          <w:szCs w:val="24"/>
          <w:lang w:val="sk-SK"/>
        </w:rPr>
      </w:pPr>
      <w:r w:rsidRPr="000062F3">
        <w:rPr>
          <w:u w:val="single"/>
          <w:lang w:val="sk-SK"/>
        </w:rPr>
        <w:t>Linearita</w:t>
      </w:r>
      <w:r>
        <w:rPr>
          <w:u w:val="single"/>
          <w:lang w:val="sk-SK"/>
        </w:rPr>
        <w:t>nelinearita</w:t>
      </w:r>
    </w:p>
    <w:p w14:paraId="1BB7BFF9" w14:textId="77777777" w:rsidR="00284616" w:rsidRPr="00D84CE9" w:rsidRDefault="00284616" w:rsidP="00E472A7">
      <w:pPr>
        <w:ind w:right="57"/>
        <w:rPr>
          <w:szCs w:val="24"/>
          <w:lang w:val="sk-SK"/>
        </w:rPr>
      </w:pPr>
      <w:r w:rsidRPr="00D84CE9">
        <w:rPr>
          <w:szCs w:val="24"/>
          <w:lang w:val="sk-SK"/>
        </w:rPr>
        <w:t>Pri vysokých dávkach tiotepy neexistuje jasný dôkaz saturácie mechanizmov metabolického klírensu.</w:t>
      </w:r>
    </w:p>
    <w:p w14:paraId="734C7039" w14:textId="77777777" w:rsidR="00284616" w:rsidRPr="00E472A7" w:rsidRDefault="00284616" w:rsidP="00E472A7">
      <w:pPr>
        <w:ind w:right="57"/>
        <w:rPr>
          <w:lang w:val="sk-SK"/>
        </w:rPr>
      </w:pPr>
    </w:p>
    <w:p w14:paraId="567A2075" w14:textId="77777777" w:rsidR="00284616" w:rsidRPr="00D84CE9" w:rsidRDefault="00284616" w:rsidP="00E472A7">
      <w:pPr>
        <w:ind w:right="57"/>
        <w:rPr>
          <w:szCs w:val="24"/>
          <w:u w:val="single"/>
          <w:lang w:val="sk-SK"/>
        </w:rPr>
      </w:pPr>
      <w:r w:rsidRPr="00D84CE9">
        <w:rPr>
          <w:szCs w:val="24"/>
          <w:u w:val="single"/>
          <w:lang w:val="sk-SK"/>
        </w:rPr>
        <w:t>Osobitné skupiny pacientov</w:t>
      </w:r>
    </w:p>
    <w:p w14:paraId="263C1C1F" w14:textId="77777777" w:rsidR="00284616" w:rsidRPr="00E472A7" w:rsidRDefault="00284616" w:rsidP="00E472A7">
      <w:pPr>
        <w:ind w:right="57"/>
        <w:rPr>
          <w:lang w:val="sk-SK"/>
        </w:rPr>
      </w:pPr>
    </w:p>
    <w:p w14:paraId="6B0F8F26" w14:textId="77777777" w:rsidR="00284616" w:rsidRPr="00D84CE9" w:rsidRDefault="00284616" w:rsidP="00E472A7">
      <w:pPr>
        <w:keepNext/>
        <w:ind w:right="57"/>
        <w:rPr>
          <w:i/>
          <w:szCs w:val="24"/>
          <w:lang w:val="sk-SK"/>
        </w:rPr>
      </w:pPr>
      <w:r w:rsidRPr="00D84CE9">
        <w:rPr>
          <w:i/>
          <w:szCs w:val="24"/>
          <w:lang w:val="sk-SK"/>
        </w:rPr>
        <w:t>Pediatrická populácia</w:t>
      </w:r>
    </w:p>
    <w:p w14:paraId="4EF3A65B" w14:textId="77777777" w:rsidR="00284616" w:rsidRPr="00D84CE9" w:rsidRDefault="00284616" w:rsidP="00E472A7">
      <w:pPr>
        <w:ind w:right="57"/>
        <w:rPr>
          <w:szCs w:val="24"/>
          <w:lang w:val="sk-SK"/>
        </w:rPr>
      </w:pPr>
      <w:r w:rsidRPr="00D84CE9">
        <w:rPr>
          <w:szCs w:val="24"/>
          <w:lang w:val="sk-SK"/>
        </w:rPr>
        <w:t>Nezdá sa, že farmakokinetika vysokých dávok tiotepy u detí vo veku od 2 do 12 rokov je odlišná oproti farmakokinetike hlásenej u detí dostávajúcich 75 mg/m</w:t>
      </w:r>
      <w:r w:rsidRPr="00D84CE9">
        <w:rPr>
          <w:szCs w:val="24"/>
          <w:vertAlign w:val="superscript"/>
          <w:lang w:val="sk-SK"/>
        </w:rPr>
        <w:t xml:space="preserve">2 </w:t>
      </w:r>
      <w:r w:rsidRPr="00D84CE9">
        <w:rPr>
          <w:szCs w:val="24"/>
          <w:lang w:val="sk-SK"/>
        </w:rPr>
        <w:t>alebo dospelých dostávajúcich podobné dávky.</w:t>
      </w:r>
    </w:p>
    <w:p w14:paraId="7441CD25" w14:textId="77777777" w:rsidR="00284616" w:rsidRPr="00D84CE9" w:rsidRDefault="00284616" w:rsidP="00E472A7">
      <w:pPr>
        <w:ind w:right="57"/>
        <w:rPr>
          <w:szCs w:val="24"/>
          <w:lang w:val="sk-SK"/>
        </w:rPr>
      </w:pPr>
    </w:p>
    <w:p w14:paraId="1B67E759" w14:textId="77777777" w:rsidR="00284616" w:rsidRPr="00D84CE9" w:rsidRDefault="00284616" w:rsidP="00284616">
      <w:pPr>
        <w:keepNext/>
        <w:ind w:right="57"/>
        <w:rPr>
          <w:i/>
          <w:szCs w:val="24"/>
          <w:lang w:val="sk-SK"/>
        </w:rPr>
      </w:pPr>
      <w:r w:rsidRPr="00D84CE9">
        <w:rPr>
          <w:i/>
          <w:szCs w:val="24"/>
          <w:lang w:val="sk-SK"/>
        </w:rPr>
        <w:t>Porucha funkcie obličiek</w:t>
      </w:r>
    </w:p>
    <w:p w14:paraId="7C23122D" w14:textId="77777777" w:rsidR="00284616" w:rsidRPr="00D84CE9" w:rsidRDefault="00284616" w:rsidP="00E472A7">
      <w:pPr>
        <w:ind w:right="57"/>
        <w:rPr>
          <w:szCs w:val="24"/>
          <w:lang w:val="sk-SK"/>
        </w:rPr>
      </w:pPr>
      <w:r w:rsidRPr="00D84CE9">
        <w:rPr>
          <w:szCs w:val="24"/>
          <w:lang w:val="sk-SK"/>
        </w:rPr>
        <w:t>Vplyv poruchy funkcie obličiek na elimináciu tiotepy sa nehodnotil.</w:t>
      </w:r>
    </w:p>
    <w:p w14:paraId="687D482C" w14:textId="77777777" w:rsidR="00284616" w:rsidRPr="00D84CE9" w:rsidRDefault="00284616" w:rsidP="00E472A7">
      <w:pPr>
        <w:ind w:right="57"/>
        <w:rPr>
          <w:szCs w:val="24"/>
          <w:lang w:val="sk-SK"/>
        </w:rPr>
      </w:pPr>
    </w:p>
    <w:p w14:paraId="2946BBB1" w14:textId="77777777" w:rsidR="00284616" w:rsidRPr="00D84CE9" w:rsidRDefault="00284616" w:rsidP="00284616">
      <w:pPr>
        <w:keepNext/>
        <w:ind w:right="57"/>
        <w:rPr>
          <w:i/>
          <w:szCs w:val="24"/>
          <w:lang w:val="sk-SK"/>
        </w:rPr>
      </w:pPr>
      <w:r w:rsidRPr="00D84CE9">
        <w:rPr>
          <w:i/>
          <w:szCs w:val="24"/>
          <w:lang w:val="sk-SK"/>
        </w:rPr>
        <w:t>Porucha funkcie pečene</w:t>
      </w:r>
    </w:p>
    <w:p w14:paraId="199B4ADF" w14:textId="77777777" w:rsidR="00284616" w:rsidRPr="00D84CE9" w:rsidRDefault="00284616" w:rsidP="00E472A7">
      <w:pPr>
        <w:ind w:right="57"/>
        <w:rPr>
          <w:szCs w:val="24"/>
          <w:lang w:val="sk-SK"/>
        </w:rPr>
      </w:pPr>
      <w:r w:rsidRPr="00D84CE9">
        <w:rPr>
          <w:szCs w:val="24"/>
          <w:lang w:val="sk-SK"/>
        </w:rPr>
        <w:t>Vplyv poruchy funkcie pečene na metabolizmus a elimináciu tiotepy sa nehodnotil.</w:t>
      </w:r>
    </w:p>
    <w:p w14:paraId="7594111E" w14:textId="77777777" w:rsidR="00284616" w:rsidRPr="00D84CE9" w:rsidRDefault="00284616" w:rsidP="00E472A7">
      <w:pPr>
        <w:ind w:right="57"/>
        <w:rPr>
          <w:szCs w:val="24"/>
          <w:lang w:val="sk-SK"/>
        </w:rPr>
      </w:pPr>
    </w:p>
    <w:p w14:paraId="4C61B05F" w14:textId="77777777" w:rsidR="00284616" w:rsidRPr="00D84CE9" w:rsidRDefault="00284616" w:rsidP="00E472A7">
      <w:pPr>
        <w:pStyle w:val="testo1"/>
        <w:keepNext/>
        <w:snapToGrid w:val="0"/>
        <w:ind w:left="0"/>
        <w:jc w:val="left"/>
        <w:rPr>
          <w:bCs w:val="0"/>
          <w:sz w:val="22"/>
          <w:lang w:val="sk-SK"/>
        </w:rPr>
      </w:pPr>
      <w:r w:rsidRPr="00D84CE9">
        <w:rPr>
          <w:bCs w:val="0"/>
          <w:sz w:val="22"/>
          <w:lang w:val="sk-SK"/>
        </w:rPr>
        <w:lastRenderedPageBreak/>
        <w:t>5.3</w:t>
      </w:r>
      <w:r w:rsidRPr="00D84CE9">
        <w:rPr>
          <w:bCs w:val="0"/>
          <w:sz w:val="22"/>
          <w:lang w:val="sk-SK"/>
        </w:rPr>
        <w:tab/>
        <w:t>Predklinické údaje o bezpečnosti</w:t>
      </w:r>
    </w:p>
    <w:p w14:paraId="5AB80BBF" w14:textId="77777777" w:rsidR="00284616" w:rsidRPr="00E472A7" w:rsidRDefault="00284616" w:rsidP="00E472A7">
      <w:pPr>
        <w:pStyle w:val="testo1"/>
        <w:keepNext/>
        <w:ind w:left="0"/>
        <w:jc w:val="left"/>
        <w:rPr>
          <w:b w:val="0"/>
          <w:sz w:val="22"/>
          <w:lang w:val="sk-SK"/>
        </w:rPr>
      </w:pPr>
    </w:p>
    <w:p w14:paraId="61A7730E" w14:textId="77777777" w:rsidR="00284616" w:rsidRPr="00D84CE9" w:rsidRDefault="00284616" w:rsidP="00E472A7">
      <w:pPr>
        <w:pStyle w:val="Paragrafo"/>
        <w:ind w:left="0" w:firstLine="0"/>
        <w:jc w:val="left"/>
        <w:rPr>
          <w:b w:val="0"/>
          <w:bCs w:val="0"/>
          <w:sz w:val="22"/>
          <w:lang w:val="sk-SK"/>
        </w:rPr>
      </w:pPr>
      <w:r w:rsidRPr="00D84CE9">
        <w:rPr>
          <w:b w:val="0"/>
          <w:bCs w:val="0"/>
          <w:sz w:val="22"/>
          <w:lang w:val="sk-SK"/>
        </w:rPr>
        <w:t>Neuskutočnili sa žiadne obvyklé štúdie akútnej toxicity a toxicity po opakovanom podávaní.</w:t>
      </w:r>
    </w:p>
    <w:p w14:paraId="6FF5C3AA" w14:textId="77777777" w:rsidR="00284616" w:rsidRPr="00D84CE9" w:rsidRDefault="00284616" w:rsidP="00E472A7">
      <w:pPr>
        <w:pStyle w:val="Paragrafo"/>
        <w:ind w:left="0" w:firstLine="0"/>
        <w:jc w:val="left"/>
        <w:rPr>
          <w:b w:val="0"/>
          <w:bCs w:val="0"/>
          <w:sz w:val="22"/>
          <w:lang w:val="sk-SK"/>
        </w:rPr>
      </w:pPr>
      <w:r w:rsidRPr="00D84CE9">
        <w:rPr>
          <w:b w:val="0"/>
          <w:bCs w:val="0"/>
          <w:sz w:val="22"/>
          <w:lang w:val="sk-SK"/>
        </w:rPr>
        <w:t xml:space="preserve">Preukázalo sa, že tiotepa je genotoxická </w:t>
      </w:r>
      <w:r w:rsidRPr="00D84CE9">
        <w:rPr>
          <w:b w:val="0"/>
          <w:bCs w:val="0"/>
          <w:i/>
          <w:sz w:val="22"/>
          <w:lang w:val="sk-SK"/>
        </w:rPr>
        <w:t>in vitro</w:t>
      </w:r>
      <w:r w:rsidRPr="00D84CE9">
        <w:rPr>
          <w:b w:val="0"/>
          <w:bCs w:val="0"/>
          <w:sz w:val="22"/>
          <w:lang w:val="sk-SK"/>
        </w:rPr>
        <w:t xml:space="preserve"> a </w:t>
      </w:r>
      <w:r w:rsidRPr="00D84CE9">
        <w:rPr>
          <w:b w:val="0"/>
          <w:bCs w:val="0"/>
          <w:i/>
          <w:sz w:val="22"/>
          <w:lang w:val="sk-SK"/>
        </w:rPr>
        <w:t>in vivo</w:t>
      </w:r>
      <w:r w:rsidRPr="00D84CE9">
        <w:rPr>
          <w:b w:val="0"/>
          <w:bCs w:val="0"/>
          <w:sz w:val="22"/>
          <w:lang w:val="sk-SK"/>
        </w:rPr>
        <w:t xml:space="preserve"> a karcinogénna u myší a potkanov.</w:t>
      </w:r>
    </w:p>
    <w:p w14:paraId="426039F5" w14:textId="77777777" w:rsidR="00284616" w:rsidRPr="00D84CE9" w:rsidRDefault="00284616" w:rsidP="00E472A7">
      <w:pPr>
        <w:pStyle w:val="Paragrafo"/>
        <w:ind w:left="0" w:firstLine="0"/>
        <w:jc w:val="left"/>
        <w:rPr>
          <w:b w:val="0"/>
          <w:bCs w:val="0"/>
          <w:lang w:val="sk-SK"/>
        </w:rPr>
      </w:pPr>
      <w:r w:rsidRPr="00D84CE9">
        <w:rPr>
          <w:b w:val="0"/>
          <w:bCs w:val="0"/>
          <w:sz w:val="22"/>
          <w:lang w:val="sk-SK"/>
        </w:rPr>
        <w:t>Preukázalo sa, že tiotepa poškodzuje fertilitu a narúša spermatogenézu samcov myší a poškodzuje funkciu vaječníkov samíc myší. Tiotepa bola teratogénna u myší a potkanov a fetálnoletálna u králikov. Tieto účinky sa pozorovali v dávkach nižších, ako sú dávky, ktoré sa používajú u ľudí.</w:t>
      </w:r>
    </w:p>
    <w:p w14:paraId="009C46BF" w14:textId="77777777" w:rsidR="00284616" w:rsidRPr="00E472A7" w:rsidRDefault="00284616" w:rsidP="00E472A7">
      <w:pPr>
        <w:pStyle w:val="testo1"/>
        <w:ind w:left="0"/>
        <w:jc w:val="left"/>
        <w:rPr>
          <w:b w:val="0"/>
          <w:sz w:val="22"/>
          <w:lang w:val="sk-SK"/>
        </w:rPr>
      </w:pPr>
    </w:p>
    <w:p w14:paraId="0652BF98" w14:textId="77777777" w:rsidR="002701B1" w:rsidRPr="00E472A7" w:rsidRDefault="002701B1" w:rsidP="00E472A7">
      <w:pPr>
        <w:pStyle w:val="Paragrafo"/>
        <w:ind w:left="0" w:firstLine="0"/>
        <w:jc w:val="left"/>
        <w:rPr>
          <w:b w:val="0"/>
          <w:sz w:val="22"/>
          <w:lang w:val="sk-SK"/>
        </w:rPr>
      </w:pPr>
    </w:p>
    <w:p w14:paraId="2F8CD228" w14:textId="77777777" w:rsidR="002701B1" w:rsidRPr="00D84CE9" w:rsidRDefault="002701B1" w:rsidP="002701B1">
      <w:pPr>
        <w:pStyle w:val="Paragrafo"/>
        <w:keepNext/>
        <w:keepLines/>
        <w:snapToGrid w:val="0"/>
        <w:ind w:left="567" w:hanging="567"/>
        <w:jc w:val="left"/>
        <w:rPr>
          <w:bCs w:val="0"/>
          <w:sz w:val="22"/>
          <w:lang w:val="sk-SK"/>
        </w:rPr>
      </w:pPr>
      <w:r w:rsidRPr="00D84CE9">
        <w:rPr>
          <w:bCs w:val="0"/>
          <w:sz w:val="22"/>
          <w:lang w:val="sk-SK"/>
        </w:rPr>
        <w:t>6.</w:t>
      </w:r>
      <w:r w:rsidRPr="00D84CE9">
        <w:rPr>
          <w:bCs w:val="0"/>
          <w:sz w:val="22"/>
          <w:lang w:val="sk-SK"/>
        </w:rPr>
        <w:tab/>
        <w:t>FARMACEUTICKÉ INFORMÁCIE</w:t>
      </w:r>
    </w:p>
    <w:p w14:paraId="486726C0" w14:textId="77777777" w:rsidR="002701B1" w:rsidRPr="00E472A7" w:rsidRDefault="002701B1" w:rsidP="00E472A7">
      <w:pPr>
        <w:pStyle w:val="Paragrafo"/>
        <w:keepNext/>
        <w:keepLines/>
        <w:ind w:left="0" w:firstLine="0"/>
        <w:jc w:val="left"/>
        <w:rPr>
          <w:b w:val="0"/>
          <w:sz w:val="22"/>
          <w:lang w:val="sk-SK"/>
        </w:rPr>
      </w:pPr>
    </w:p>
    <w:p w14:paraId="3846629D" w14:textId="77777777" w:rsidR="002701B1" w:rsidRPr="00D84CE9" w:rsidRDefault="002701B1" w:rsidP="002701B1">
      <w:pPr>
        <w:pStyle w:val="Paragrafo"/>
        <w:keepNext/>
        <w:keepLines/>
        <w:snapToGrid w:val="0"/>
        <w:ind w:left="567" w:hanging="567"/>
        <w:jc w:val="left"/>
        <w:rPr>
          <w:bCs w:val="0"/>
          <w:sz w:val="22"/>
          <w:lang w:val="sk-SK"/>
        </w:rPr>
      </w:pPr>
      <w:r w:rsidRPr="00D84CE9">
        <w:rPr>
          <w:bCs w:val="0"/>
          <w:sz w:val="22"/>
          <w:lang w:val="sk-SK"/>
        </w:rPr>
        <w:t>6.1</w:t>
      </w:r>
      <w:r w:rsidRPr="00D84CE9">
        <w:rPr>
          <w:bCs w:val="0"/>
          <w:sz w:val="22"/>
          <w:lang w:val="sk-SK"/>
        </w:rPr>
        <w:tab/>
        <w:t>Zoznam pomocných látok</w:t>
      </w:r>
    </w:p>
    <w:p w14:paraId="7F41EE82" w14:textId="77777777" w:rsidR="002701B1" w:rsidRPr="00E472A7" w:rsidRDefault="002701B1" w:rsidP="002701B1">
      <w:pPr>
        <w:pStyle w:val="Paragrafo"/>
        <w:keepNext/>
        <w:keepLines/>
        <w:tabs>
          <w:tab w:val="left" w:pos="360"/>
        </w:tabs>
        <w:ind w:left="0" w:firstLine="0"/>
        <w:jc w:val="left"/>
        <w:rPr>
          <w:b w:val="0"/>
          <w:sz w:val="22"/>
          <w:lang w:val="sk-SK"/>
        </w:rPr>
      </w:pPr>
    </w:p>
    <w:p w14:paraId="1F67EA63" w14:textId="77777777" w:rsidR="007D4744" w:rsidRPr="00786FF8" w:rsidRDefault="004B53C1" w:rsidP="007D4744">
      <w:pPr>
        <w:numPr>
          <w:ilvl w:val="12"/>
          <w:numId w:val="0"/>
        </w:numPr>
        <w:tabs>
          <w:tab w:val="left" w:pos="360"/>
          <w:tab w:val="left" w:pos="567"/>
        </w:tabs>
        <w:ind w:right="-2"/>
        <w:contextualSpacing/>
        <w:rPr>
          <w:u w:val="single"/>
          <w:lang w:val="sk-SK" w:eastAsia="en-US"/>
        </w:rPr>
      </w:pPr>
      <w:r w:rsidRPr="00786FF8">
        <w:rPr>
          <w:u w:val="single"/>
          <w:lang w:val="sk-SK" w:eastAsia="en-US"/>
        </w:rPr>
        <w:t>Prášok</w:t>
      </w:r>
    </w:p>
    <w:p w14:paraId="7097A6DD" w14:textId="77777777" w:rsidR="007D4744" w:rsidRPr="00786FF8" w:rsidRDefault="004B53C1" w:rsidP="007D4744">
      <w:pPr>
        <w:numPr>
          <w:ilvl w:val="12"/>
          <w:numId w:val="0"/>
        </w:numPr>
        <w:tabs>
          <w:tab w:val="left" w:pos="360"/>
          <w:tab w:val="left" w:pos="567"/>
        </w:tabs>
        <w:ind w:right="-2"/>
        <w:contextualSpacing/>
        <w:rPr>
          <w:lang w:val="sk-SK" w:eastAsia="en-US"/>
        </w:rPr>
      </w:pPr>
      <w:r w:rsidRPr="00786FF8">
        <w:rPr>
          <w:lang w:val="sk-SK" w:eastAsia="en-US"/>
        </w:rPr>
        <w:t>Žiadne</w:t>
      </w:r>
    </w:p>
    <w:p w14:paraId="04E95065" w14:textId="77777777" w:rsidR="007D4744" w:rsidRPr="00786FF8" w:rsidRDefault="007D4744" w:rsidP="007D4744">
      <w:pPr>
        <w:numPr>
          <w:ilvl w:val="12"/>
          <w:numId w:val="0"/>
        </w:numPr>
        <w:tabs>
          <w:tab w:val="left" w:pos="360"/>
          <w:tab w:val="left" w:pos="567"/>
        </w:tabs>
        <w:ind w:right="-2"/>
        <w:contextualSpacing/>
        <w:rPr>
          <w:u w:val="single"/>
          <w:lang w:val="sk-SK" w:eastAsia="en-US"/>
        </w:rPr>
      </w:pPr>
    </w:p>
    <w:p w14:paraId="05BDD995" w14:textId="77777777" w:rsidR="007D4744" w:rsidRPr="00786FF8" w:rsidRDefault="004B53C1" w:rsidP="007D4744">
      <w:pPr>
        <w:numPr>
          <w:ilvl w:val="12"/>
          <w:numId w:val="0"/>
        </w:numPr>
        <w:tabs>
          <w:tab w:val="left" w:pos="360"/>
          <w:tab w:val="left" w:pos="567"/>
        </w:tabs>
        <w:ind w:right="-2"/>
        <w:contextualSpacing/>
        <w:rPr>
          <w:u w:val="single"/>
          <w:lang w:val="sk-SK" w:eastAsia="en-US"/>
        </w:rPr>
      </w:pPr>
      <w:r w:rsidRPr="00786FF8">
        <w:rPr>
          <w:u w:val="single"/>
          <w:lang w:val="sk-SK" w:eastAsia="en-US"/>
        </w:rPr>
        <w:t>Rozpúšťadlo</w:t>
      </w:r>
    </w:p>
    <w:p w14:paraId="5F50E705" w14:textId="77777777" w:rsidR="007D4744" w:rsidRPr="00786FF8" w:rsidRDefault="004B53C1" w:rsidP="007D4744">
      <w:pPr>
        <w:numPr>
          <w:ilvl w:val="12"/>
          <w:numId w:val="0"/>
        </w:numPr>
        <w:tabs>
          <w:tab w:val="left" w:pos="360"/>
          <w:tab w:val="left" w:pos="567"/>
        </w:tabs>
        <w:ind w:left="426" w:right="-2" w:hanging="426"/>
        <w:contextualSpacing/>
        <w:rPr>
          <w:lang w:val="sk-SK" w:eastAsia="en-US"/>
        </w:rPr>
      </w:pPr>
      <w:r w:rsidRPr="00786FF8">
        <w:rPr>
          <w:noProof/>
          <w:lang w:val="sk-SK" w:eastAsia="en-US"/>
        </w:rPr>
        <w:t>Chlorid sodný</w:t>
      </w:r>
      <w:r w:rsidR="007D4744" w:rsidRPr="00786FF8">
        <w:rPr>
          <w:noProof/>
          <w:lang w:val="sk-SK" w:eastAsia="en-US"/>
        </w:rPr>
        <w:t xml:space="preserve"> </w:t>
      </w:r>
    </w:p>
    <w:p w14:paraId="3DBB8601" w14:textId="43D7671D" w:rsidR="007D4744" w:rsidRPr="00786FF8" w:rsidRDefault="004B53C1" w:rsidP="007D4744">
      <w:pPr>
        <w:numPr>
          <w:ilvl w:val="12"/>
          <w:numId w:val="0"/>
        </w:numPr>
        <w:tabs>
          <w:tab w:val="left" w:pos="360"/>
          <w:tab w:val="left" w:pos="567"/>
        </w:tabs>
        <w:ind w:left="426" w:right="-2" w:hanging="426"/>
        <w:contextualSpacing/>
        <w:rPr>
          <w:noProof/>
          <w:lang w:val="sk-SK" w:eastAsia="en-US"/>
        </w:rPr>
      </w:pPr>
      <w:r w:rsidRPr="00786FF8">
        <w:rPr>
          <w:lang w:val="sk-SK" w:eastAsia="en-US"/>
        </w:rPr>
        <w:t>Voda na injekci</w:t>
      </w:r>
      <w:r w:rsidR="00213E3B" w:rsidRPr="00786FF8">
        <w:rPr>
          <w:lang w:val="sk-SK" w:eastAsia="en-US"/>
        </w:rPr>
        <w:t>e</w:t>
      </w:r>
      <w:r w:rsidR="007D4744" w:rsidRPr="00786FF8">
        <w:rPr>
          <w:lang w:val="sk-SK" w:eastAsia="en-US"/>
        </w:rPr>
        <w:t xml:space="preserve"> </w:t>
      </w:r>
    </w:p>
    <w:p w14:paraId="414B2ED0" w14:textId="77777777" w:rsidR="002701B1" w:rsidRPr="00E472A7" w:rsidRDefault="002701B1" w:rsidP="00E472A7">
      <w:pPr>
        <w:pStyle w:val="Paragrafo"/>
        <w:ind w:left="0" w:firstLine="0"/>
        <w:jc w:val="left"/>
        <w:rPr>
          <w:b w:val="0"/>
          <w:sz w:val="22"/>
          <w:lang w:val="sk-SK"/>
        </w:rPr>
      </w:pPr>
    </w:p>
    <w:p w14:paraId="7C4FB687" w14:textId="77777777" w:rsidR="002701B1" w:rsidRPr="00D84CE9" w:rsidRDefault="002701B1" w:rsidP="00E472A7">
      <w:pPr>
        <w:pStyle w:val="Paragrafo"/>
        <w:keepNext/>
        <w:snapToGrid w:val="0"/>
        <w:ind w:left="567" w:hanging="567"/>
        <w:jc w:val="left"/>
        <w:rPr>
          <w:bCs w:val="0"/>
          <w:sz w:val="22"/>
          <w:lang w:val="sk-SK"/>
        </w:rPr>
      </w:pPr>
      <w:r w:rsidRPr="00D84CE9">
        <w:rPr>
          <w:bCs w:val="0"/>
          <w:sz w:val="22"/>
          <w:lang w:val="sk-SK"/>
        </w:rPr>
        <w:t>6.2</w:t>
      </w:r>
      <w:r w:rsidRPr="00D84CE9">
        <w:rPr>
          <w:bCs w:val="0"/>
          <w:sz w:val="22"/>
          <w:lang w:val="sk-SK"/>
        </w:rPr>
        <w:tab/>
        <w:t>Inkompatibility</w:t>
      </w:r>
    </w:p>
    <w:p w14:paraId="191A5880" w14:textId="77777777" w:rsidR="002701B1" w:rsidRPr="00E472A7" w:rsidRDefault="002701B1" w:rsidP="00E472A7">
      <w:pPr>
        <w:pStyle w:val="Paragrafo"/>
        <w:keepNext/>
        <w:ind w:left="0" w:firstLine="0"/>
        <w:jc w:val="left"/>
        <w:rPr>
          <w:b w:val="0"/>
          <w:sz w:val="22"/>
          <w:lang w:val="sk-SK"/>
        </w:rPr>
      </w:pPr>
    </w:p>
    <w:p w14:paraId="22C1D8EE" w14:textId="77777777" w:rsidR="002701B1" w:rsidRPr="00D84CE9" w:rsidRDefault="002701B1" w:rsidP="00E472A7">
      <w:pPr>
        <w:spacing w:line="240" w:lineRule="atLeast"/>
        <w:rPr>
          <w:lang w:val="sk-SK"/>
        </w:rPr>
      </w:pPr>
      <w:r w:rsidRPr="00D84CE9">
        <w:rPr>
          <w:lang w:val="sk-SK"/>
        </w:rPr>
        <w:t>Liek TEPADINA je nestabiln</w:t>
      </w:r>
      <w:r w:rsidR="00E73574">
        <w:rPr>
          <w:lang w:val="sk-SK"/>
        </w:rPr>
        <w:t>y</w:t>
      </w:r>
      <w:r w:rsidRPr="00D84CE9">
        <w:rPr>
          <w:lang w:val="sk-SK"/>
        </w:rPr>
        <w:t xml:space="preserve"> v kyslom roztoku.</w:t>
      </w:r>
    </w:p>
    <w:p w14:paraId="01ABDF4F" w14:textId="77777777" w:rsidR="002701B1" w:rsidRPr="00D84CE9" w:rsidRDefault="002701B1" w:rsidP="00E472A7">
      <w:pPr>
        <w:spacing w:line="240" w:lineRule="atLeast"/>
        <w:rPr>
          <w:lang w:val="sk-SK"/>
        </w:rPr>
      </w:pPr>
      <w:r w:rsidRPr="00D84CE9">
        <w:rPr>
          <w:lang w:val="sk-SK"/>
        </w:rPr>
        <w:t>Tento liek sa nesmie miešať s inými liekmi okrem tých, ktoré sú uvedené v časti 6.6.</w:t>
      </w:r>
    </w:p>
    <w:p w14:paraId="39A279B2" w14:textId="77777777" w:rsidR="002701B1" w:rsidRPr="00D84CE9" w:rsidRDefault="002701B1" w:rsidP="00E472A7">
      <w:pPr>
        <w:spacing w:line="240" w:lineRule="atLeast"/>
        <w:rPr>
          <w:lang w:val="sk-SK"/>
        </w:rPr>
      </w:pPr>
    </w:p>
    <w:p w14:paraId="29236AA6" w14:textId="77777777" w:rsidR="002701B1" w:rsidRPr="00D84CE9" w:rsidRDefault="002701B1" w:rsidP="00E472A7">
      <w:pPr>
        <w:pStyle w:val="Paragrafo"/>
        <w:keepNext/>
        <w:snapToGrid w:val="0"/>
        <w:ind w:left="567" w:hanging="567"/>
        <w:jc w:val="left"/>
        <w:rPr>
          <w:bCs w:val="0"/>
          <w:sz w:val="22"/>
          <w:lang w:val="sk-SK"/>
        </w:rPr>
      </w:pPr>
      <w:r w:rsidRPr="00D84CE9">
        <w:rPr>
          <w:bCs w:val="0"/>
          <w:sz w:val="22"/>
          <w:lang w:val="sk-SK"/>
        </w:rPr>
        <w:t>6.3</w:t>
      </w:r>
      <w:r w:rsidRPr="00D84CE9">
        <w:rPr>
          <w:bCs w:val="0"/>
          <w:sz w:val="22"/>
          <w:lang w:val="sk-SK"/>
        </w:rPr>
        <w:tab/>
        <w:t>Čas použiteľnosti</w:t>
      </w:r>
    </w:p>
    <w:p w14:paraId="4EBF29A3" w14:textId="77777777" w:rsidR="002701B1" w:rsidRPr="00E472A7" w:rsidRDefault="002701B1" w:rsidP="00E472A7">
      <w:pPr>
        <w:pStyle w:val="Paragrafo"/>
        <w:keepNext/>
        <w:ind w:left="0" w:firstLine="0"/>
        <w:jc w:val="left"/>
        <w:rPr>
          <w:b w:val="0"/>
          <w:sz w:val="22"/>
          <w:lang w:val="sk-SK"/>
        </w:rPr>
      </w:pPr>
    </w:p>
    <w:p w14:paraId="16AD290F" w14:textId="77777777" w:rsidR="007D4744" w:rsidRPr="00786FF8" w:rsidRDefault="004B53C1" w:rsidP="007D4744">
      <w:pPr>
        <w:keepNext/>
        <w:keepLines/>
        <w:tabs>
          <w:tab w:val="left" w:pos="360"/>
          <w:tab w:val="left" w:pos="567"/>
        </w:tabs>
        <w:outlineLvl w:val="0"/>
        <w:rPr>
          <w:lang w:val="sk-SK" w:eastAsia="en-US"/>
        </w:rPr>
      </w:pPr>
      <w:r w:rsidRPr="00786FF8">
        <w:rPr>
          <w:u w:val="single"/>
          <w:lang w:val="sk-SK" w:eastAsia="en-US"/>
        </w:rPr>
        <w:t>Inaktivované vrecko</w:t>
      </w:r>
    </w:p>
    <w:p w14:paraId="48A21C66" w14:textId="2F532172" w:rsidR="00EE7CEB" w:rsidRPr="00D84CE9" w:rsidRDefault="00EE7CEB" w:rsidP="00EE7CEB">
      <w:pPr>
        <w:spacing w:line="240" w:lineRule="atLeast"/>
        <w:rPr>
          <w:szCs w:val="24"/>
          <w:lang w:val="sk-SK"/>
        </w:rPr>
      </w:pPr>
      <w:del w:id="3" w:author="Author" w:date="2025-07-28T15:24:00Z" w16du:dateUtc="2025-07-28T13:24:00Z">
        <w:r w:rsidDel="00397DA3">
          <w:rPr>
            <w:szCs w:val="24"/>
            <w:lang w:val="sk-SK"/>
          </w:rPr>
          <w:delText>2</w:delText>
        </w:r>
        <w:r w:rsidRPr="00786FF8" w:rsidDel="00397DA3">
          <w:rPr>
            <w:lang w:val="sk-SK" w:eastAsia="en-US"/>
          </w:rPr>
          <w:delText> </w:delText>
        </w:r>
      </w:del>
      <w:ins w:id="4" w:author="Author" w:date="2025-07-28T15:24:00Z" w16du:dateUtc="2025-07-28T13:24:00Z">
        <w:r w:rsidR="00397DA3">
          <w:rPr>
            <w:szCs w:val="24"/>
            <w:lang w:val="sk-SK"/>
          </w:rPr>
          <w:t>3</w:t>
        </w:r>
        <w:r w:rsidR="00397DA3" w:rsidRPr="00786FF8">
          <w:rPr>
            <w:lang w:val="sk-SK" w:eastAsia="en-US"/>
          </w:rPr>
          <w:t> </w:t>
        </w:r>
      </w:ins>
      <w:r w:rsidRPr="00F41DAD">
        <w:rPr>
          <w:lang w:val="sk-SK"/>
        </w:rPr>
        <w:t>roky</w:t>
      </w:r>
      <w:r w:rsidRPr="00D84CE9">
        <w:rPr>
          <w:szCs w:val="24"/>
          <w:lang w:val="sk-SK"/>
        </w:rPr>
        <w:t>.</w:t>
      </w:r>
    </w:p>
    <w:p w14:paraId="0C0CEBEF" w14:textId="011EC9BE" w:rsidR="007D4744" w:rsidRPr="00786FF8" w:rsidRDefault="007D4744" w:rsidP="007D4744">
      <w:pPr>
        <w:keepNext/>
        <w:keepLines/>
        <w:tabs>
          <w:tab w:val="left" w:pos="360"/>
          <w:tab w:val="left" w:pos="567"/>
        </w:tabs>
        <w:rPr>
          <w:lang w:val="sk-SK" w:eastAsia="en-US"/>
        </w:rPr>
      </w:pPr>
    </w:p>
    <w:p w14:paraId="66C3EE3D" w14:textId="77777777" w:rsidR="007D4744" w:rsidRPr="00786FF8" w:rsidRDefault="007D4744" w:rsidP="007D4744">
      <w:pPr>
        <w:tabs>
          <w:tab w:val="left" w:pos="360"/>
          <w:tab w:val="left" w:pos="567"/>
        </w:tabs>
        <w:autoSpaceDE w:val="0"/>
        <w:autoSpaceDN w:val="0"/>
        <w:adjustRightInd w:val="0"/>
        <w:jc w:val="both"/>
        <w:rPr>
          <w:lang w:val="sk-SK" w:eastAsia="en-US"/>
        </w:rPr>
      </w:pPr>
    </w:p>
    <w:p w14:paraId="05977FC4" w14:textId="206D2F02" w:rsidR="007D4744" w:rsidRPr="00786FF8" w:rsidRDefault="004B53C1" w:rsidP="007D4744">
      <w:pPr>
        <w:tabs>
          <w:tab w:val="left" w:pos="360"/>
          <w:tab w:val="left" w:pos="567"/>
        </w:tabs>
        <w:autoSpaceDE w:val="0"/>
        <w:autoSpaceDN w:val="0"/>
        <w:adjustRightInd w:val="0"/>
        <w:jc w:val="both"/>
        <w:rPr>
          <w:lang w:val="sk-SK" w:eastAsia="en-US"/>
        </w:rPr>
      </w:pPr>
      <w:r w:rsidRPr="00786FF8">
        <w:rPr>
          <w:u w:val="single"/>
          <w:lang w:val="sk-SK" w:eastAsia="en-US"/>
        </w:rPr>
        <w:t>Po aktivácii vrecka a</w:t>
      </w:r>
      <w:r w:rsidR="00213E3B" w:rsidRPr="00786FF8">
        <w:rPr>
          <w:u w:val="single"/>
          <w:lang w:val="sk-SK" w:eastAsia="en-US"/>
        </w:rPr>
        <w:t> </w:t>
      </w:r>
      <w:r w:rsidRPr="00786FF8">
        <w:rPr>
          <w:u w:val="single"/>
          <w:lang w:val="sk-SK" w:eastAsia="en-US"/>
        </w:rPr>
        <w:t>rekonštitúcii</w:t>
      </w:r>
    </w:p>
    <w:p w14:paraId="200D415F" w14:textId="77777777" w:rsidR="007D4744" w:rsidRPr="00786FF8" w:rsidRDefault="007D4744" w:rsidP="007D4744">
      <w:pPr>
        <w:tabs>
          <w:tab w:val="left" w:pos="360"/>
          <w:tab w:val="left" w:pos="567"/>
        </w:tabs>
        <w:jc w:val="both"/>
        <w:rPr>
          <w:lang w:val="sk-SK" w:eastAsia="en-US"/>
        </w:rPr>
      </w:pPr>
    </w:p>
    <w:p w14:paraId="379191B5" w14:textId="21DFD743" w:rsidR="007D4744" w:rsidRPr="00786FF8" w:rsidRDefault="004B53C1" w:rsidP="007D4744">
      <w:pPr>
        <w:tabs>
          <w:tab w:val="left" w:pos="360"/>
          <w:tab w:val="left" w:pos="567"/>
        </w:tabs>
        <w:autoSpaceDE w:val="0"/>
        <w:autoSpaceDN w:val="0"/>
        <w:adjustRightInd w:val="0"/>
        <w:jc w:val="both"/>
        <w:rPr>
          <w:lang w:val="sk-SK" w:eastAsia="en-US"/>
        </w:rPr>
      </w:pPr>
      <w:r w:rsidRPr="00786FF8">
        <w:rPr>
          <w:lang w:val="sk-SK" w:eastAsia="en-US"/>
        </w:rPr>
        <w:t>Z</w:t>
      </w:r>
      <w:r w:rsidR="00213E3B" w:rsidRPr="00786FF8">
        <w:rPr>
          <w:lang w:val="sk-SK" w:eastAsia="en-US"/>
        </w:rPr>
        <w:t> </w:t>
      </w:r>
      <w:r w:rsidRPr="00786FF8">
        <w:rPr>
          <w:lang w:val="sk-SK" w:eastAsia="en-US"/>
        </w:rPr>
        <w:t>mikrobiologického hľadiska sa má produkt použiť okamžite po</w:t>
      </w:r>
      <w:r w:rsidR="00213E3B" w:rsidRPr="00786FF8">
        <w:rPr>
          <w:lang w:val="sk-SK" w:eastAsia="en-US"/>
        </w:rPr>
        <w:t> </w:t>
      </w:r>
      <w:r w:rsidRPr="00786FF8">
        <w:rPr>
          <w:lang w:val="sk-SK" w:eastAsia="en-US"/>
        </w:rPr>
        <w:t>aktivácii a</w:t>
      </w:r>
      <w:r w:rsidR="00213E3B" w:rsidRPr="00786FF8">
        <w:rPr>
          <w:lang w:val="sk-SK" w:eastAsia="en-US"/>
        </w:rPr>
        <w:t> </w:t>
      </w:r>
      <w:r w:rsidRPr="00786FF8">
        <w:rPr>
          <w:lang w:val="sk-SK" w:eastAsia="en-US"/>
        </w:rPr>
        <w:t>rekonštitúcii.</w:t>
      </w:r>
      <w:r w:rsidR="007D4744" w:rsidRPr="00786FF8">
        <w:rPr>
          <w:lang w:val="sk-SK" w:eastAsia="en-US"/>
        </w:rPr>
        <w:t xml:space="preserve"> </w:t>
      </w:r>
    </w:p>
    <w:p w14:paraId="668FAF6F" w14:textId="77777777" w:rsidR="007D4744" w:rsidRPr="00786FF8" w:rsidRDefault="007D4744" w:rsidP="007D4744">
      <w:pPr>
        <w:tabs>
          <w:tab w:val="left" w:pos="360"/>
          <w:tab w:val="left" w:pos="567"/>
        </w:tabs>
        <w:autoSpaceDE w:val="0"/>
        <w:autoSpaceDN w:val="0"/>
        <w:adjustRightInd w:val="0"/>
        <w:jc w:val="both"/>
        <w:rPr>
          <w:lang w:val="sk-SK" w:eastAsia="en-US"/>
        </w:rPr>
      </w:pPr>
    </w:p>
    <w:p w14:paraId="314A17A2" w14:textId="6ADB05DC" w:rsidR="007D4744" w:rsidRPr="00786FF8" w:rsidRDefault="004B53C1" w:rsidP="00086556">
      <w:pPr>
        <w:autoSpaceDE w:val="0"/>
        <w:autoSpaceDN w:val="0"/>
        <w:adjustRightInd w:val="0"/>
        <w:rPr>
          <w:lang w:val="sk-SK" w:eastAsia="en-US"/>
        </w:rPr>
      </w:pPr>
      <w:r w:rsidRPr="00E109B5">
        <w:rPr>
          <w:rFonts w:ascii="TimesNewRomanPSMT" w:eastAsia="SimSun" w:hAnsi="TimesNewRomanPSMT" w:cs="TimesNewRomanPSMT"/>
          <w:lang w:val="sk-SK" w:eastAsia="en-GB"/>
        </w:rPr>
        <w:t xml:space="preserve">Chemická, </w:t>
      </w:r>
      <w:r w:rsidR="00C71826" w:rsidRPr="00E109B5">
        <w:rPr>
          <w:rFonts w:ascii="TimesNewRomanPSMT" w:eastAsia="SimSun" w:hAnsi="TimesNewRomanPSMT" w:cs="TimesNewRomanPSMT"/>
          <w:lang w:val="sk-SK" w:eastAsia="en-GB"/>
        </w:rPr>
        <w:t xml:space="preserve">a </w:t>
      </w:r>
      <w:r w:rsidR="00C71826">
        <w:rPr>
          <w:rFonts w:ascii="TimesNewRomanPSMT" w:eastAsia="SimSun" w:hAnsi="TimesNewRomanPSMT" w:cs="TimesNewRomanPSMT"/>
          <w:lang w:val="sk-SK" w:eastAsia="en-GB"/>
        </w:rPr>
        <w:t> </w:t>
      </w:r>
      <w:r w:rsidRPr="00E109B5">
        <w:rPr>
          <w:rFonts w:ascii="TimesNewRomanPSMT" w:eastAsia="SimSun" w:hAnsi="TimesNewRomanPSMT" w:cs="TimesNewRomanPSMT"/>
          <w:lang w:val="sk-SK" w:eastAsia="en-GB"/>
        </w:rPr>
        <w:t>fyzikálna stabilita rekonštituovaného produktu v</w:t>
      </w:r>
      <w:r w:rsidR="00213E3B" w:rsidRPr="00E109B5">
        <w:rPr>
          <w:lang w:val="sk-SK" w:eastAsia="en-US"/>
        </w:rPr>
        <w:t> </w:t>
      </w:r>
      <w:r w:rsidRPr="00E109B5">
        <w:rPr>
          <w:rFonts w:ascii="TimesNewRomanPSMT" w:eastAsia="SimSun" w:hAnsi="TimesNewRomanPSMT" w:cs="TimesNewRomanPSMT"/>
          <w:lang w:val="sk-SK" w:eastAsia="en-GB"/>
        </w:rPr>
        <w:t>aktivovanom vaku bola preukázaná počas</w:t>
      </w:r>
      <w:r w:rsidR="00E109B5" w:rsidRPr="00E109B5">
        <w:rPr>
          <w:rFonts w:ascii="TimesNewRomanPSMT" w:eastAsia="SimSun" w:hAnsi="TimesNewRomanPSMT" w:cs="TimesNewRomanPSMT"/>
          <w:lang w:val="sk-SK" w:eastAsia="en-GB"/>
        </w:rPr>
        <w:t xml:space="preserve"> </w:t>
      </w:r>
      <w:del w:id="5" w:author="Author" w:date="2025-07-28T15:24:00Z" w16du:dateUtc="2025-07-28T13:24:00Z">
        <w:r w:rsidR="00D67E3F" w:rsidDel="00397DA3">
          <w:rPr>
            <w:rFonts w:ascii="TimesNewRomanPSMT" w:eastAsia="SimSun" w:hAnsi="TimesNewRomanPSMT" w:cs="TimesNewRomanPSMT"/>
            <w:lang w:val="sk-SK" w:eastAsia="en-GB"/>
          </w:rPr>
          <w:delText xml:space="preserve"> </w:delText>
        </w:r>
        <w:r w:rsidR="00E109B5" w:rsidRPr="00E109B5" w:rsidDel="00397DA3">
          <w:rPr>
            <w:szCs w:val="24"/>
            <w:lang w:val="sk-SK"/>
          </w:rPr>
          <w:delText>48</w:delText>
        </w:r>
      </w:del>
      <w:ins w:id="6" w:author="Author" w:date="2025-07-28T15:24:00Z" w16du:dateUtc="2025-07-28T13:24:00Z">
        <w:r w:rsidR="00397DA3">
          <w:rPr>
            <w:szCs w:val="24"/>
            <w:lang w:val="sk-SK"/>
          </w:rPr>
          <w:t>168</w:t>
        </w:r>
      </w:ins>
      <w:r w:rsidR="0013488B">
        <w:rPr>
          <w:szCs w:val="24"/>
          <w:lang w:val="sk-SK"/>
        </w:rPr>
        <w:t> </w:t>
      </w:r>
      <w:r w:rsidR="00E109B5" w:rsidRPr="00E109B5">
        <w:rPr>
          <w:szCs w:val="24"/>
          <w:lang w:val="sk-SK"/>
        </w:rPr>
        <w:t xml:space="preserve">hodín, keď sa liek uchováva pri </w:t>
      </w:r>
      <w:r w:rsidR="00CA686C">
        <w:rPr>
          <w:szCs w:val="24"/>
          <w:lang w:val="sk-SK"/>
        </w:rPr>
        <w:t xml:space="preserve">teplote </w:t>
      </w:r>
      <w:r w:rsidR="00E109B5" w:rsidRPr="00E109B5">
        <w:rPr>
          <w:szCs w:val="24"/>
          <w:lang w:val="sk-SK"/>
        </w:rPr>
        <w:t>2 °C – 8 °C a</w:t>
      </w:r>
      <w:r w:rsidR="00D67E3F">
        <w:rPr>
          <w:rFonts w:ascii="TimesNewRomanPSMT" w:eastAsia="SimSun" w:hAnsi="TimesNewRomanPSMT" w:cs="TimesNewRomanPSMT"/>
          <w:lang w:val="sk-SK" w:eastAsia="en-GB"/>
        </w:rPr>
        <w:t> </w:t>
      </w:r>
      <w:r w:rsidR="00A13E27" w:rsidRPr="00D84CE9">
        <w:rPr>
          <w:szCs w:val="24"/>
          <w:lang w:val="sk-SK"/>
        </w:rPr>
        <w:t>počas</w:t>
      </w:r>
      <w:r w:rsidR="00A13E27">
        <w:rPr>
          <w:rFonts w:ascii="TimesNewRomanPSMT" w:eastAsia="SimSun" w:hAnsi="TimesNewRomanPSMT" w:cs="TimesNewRomanPSMT"/>
          <w:lang w:val="sk-SK" w:eastAsia="en-GB"/>
        </w:rPr>
        <w:t xml:space="preserve"> </w:t>
      </w:r>
      <w:r w:rsidR="00D67E3F">
        <w:rPr>
          <w:rFonts w:ascii="TimesNewRomanPSMT" w:eastAsia="SimSun" w:hAnsi="TimesNewRomanPSMT" w:cs="TimesNewRomanPSMT"/>
          <w:lang w:val="sk-SK" w:eastAsia="en-GB"/>
        </w:rPr>
        <w:t xml:space="preserve">do </w:t>
      </w:r>
      <w:del w:id="7" w:author="Author" w:date="2025-07-28T15:24:00Z" w16du:dateUtc="2025-07-28T13:24:00Z">
        <w:r w:rsidR="00E109B5" w:rsidRPr="00E109B5" w:rsidDel="00397DA3">
          <w:rPr>
            <w:rFonts w:ascii="TimesNewRomanPSMT" w:eastAsia="SimSun" w:hAnsi="TimesNewRomanPSMT" w:cs="TimesNewRomanPSMT"/>
            <w:lang w:val="sk-SK" w:eastAsia="en-GB"/>
          </w:rPr>
          <w:delText>6</w:delText>
        </w:r>
        <w:r w:rsidR="0013488B" w:rsidDel="00397DA3">
          <w:rPr>
            <w:rFonts w:ascii="TimesNewRomanPSMT" w:eastAsia="SimSun" w:hAnsi="TimesNewRomanPSMT" w:cs="TimesNewRomanPSMT"/>
            <w:lang w:val="sk-SK" w:eastAsia="en-GB"/>
          </w:rPr>
          <w:delText> </w:delText>
        </w:r>
      </w:del>
      <w:ins w:id="8" w:author="Author" w:date="2025-07-28T15:24:00Z" w16du:dateUtc="2025-07-28T13:24:00Z">
        <w:r w:rsidR="00397DA3">
          <w:rPr>
            <w:rFonts w:ascii="TimesNewRomanPSMT" w:eastAsia="SimSun" w:hAnsi="TimesNewRomanPSMT" w:cs="TimesNewRomanPSMT"/>
            <w:lang w:val="sk-SK" w:eastAsia="en-GB"/>
          </w:rPr>
          <w:t>56 </w:t>
        </w:r>
      </w:ins>
      <w:r w:rsidRPr="00E109B5">
        <w:rPr>
          <w:rFonts w:ascii="TimesNewRomanPSMT" w:eastAsia="SimSun" w:hAnsi="TimesNewRomanPSMT" w:cs="TimesNewRomanPSMT"/>
          <w:lang w:val="sk-SK" w:eastAsia="en-GB"/>
        </w:rPr>
        <w:t>hodín pri</w:t>
      </w:r>
      <w:r w:rsidR="00213E3B" w:rsidRPr="00E109B5">
        <w:rPr>
          <w:lang w:val="sk-SK" w:eastAsia="en-US"/>
        </w:rPr>
        <w:t> </w:t>
      </w:r>
      <w:r w:rsidRPr="00E109B5">
        <w:rPr>
          <w:rFonts w:ascii="TimesNewRomanPSMT" w:eastAsia="SimSun" w:hAnsi="TimesNewRomanPSMT" w:cs="TimesNewRomanPSMT"/>
          <w:lang w:val="sk-SK" w:eastAsia="en-GB"/>
        </w:rPr>
        <w:t>teplote 25 °C.</w:t>
      </w:r>
    </w:p>
    <w:p w14:paraId="62D161A4" w14:textId="57911558" w:rsidR="002701B1" w:rsidRPr="00D84CE9" w:rsidRDefault="002701B1" w:rsidP="00E472A7">
      <w:pPr>
        <w:autoSpaceDE w:val="0"/>
        <w:autoSpaceDN w:val="0"/>
        <w:adjustRightInd w:val="0"/>
        <w:rPr>
          <w:szCs w:val="24"/>
          <w:lang w:val="sk-SK"/>
        </w:rPr>
      </w:pPr>
      <w:r w:rsidRPr="00D84CE9">
        <w:rPr>
          <w:szCs w:val="24"/>
          <w:lang w:val="sk-SK"/>
        </w:rPr>
        <w:t>Ak sa liek nepoužije okamžite, za čas uchovávania počas používania a podmienky uchovávania pred použitím zodpovedá používateľ a zvyčajne by nemali presiahnuť podmienky uvedené vyššie, keď riedenie prebehlo v kontrolovaných a validovaných aseptických podmienkach.</w:t>
      </w:r>
    </w:p>
    <w:p w14:paraId="159BCC36" w14:textId="77777777" w:rsidR="002701B1" w:rsidRPr="00D84CE9" w:rsidRDefault="002701B1" w:rsidP="00E472A7">
      <w:pPr>
        <w:spacing w:line="240" w:lineRule="atLeast"/>
        <w:rPr>
          <w:szCs w:val="24"/>
          <w:lang w:val="sk-SK"/>
        </w:rPr>
      </w:pPr>
    </w:p>
    <w:p w14:paraId="14F60238" w14:textId="77777777" w:rsidR="002701B1" w:rsidRPr="00D84CE9" w:rsidRDefault="002701B1" w:rsidP="00E472A7">
      <w:pPr>
        <w:pStyle w:val="Paragrafo"/>
        <w:keepNext/>
        <w:snapToGrid w:val="0"/>
        <w:ind w:left="567" w:hanging="567"/>
        <w:jc w:val="left"/>
        <w:rPr>
          <w:bCs w:val="0"/>
          <w:sz w:val="22"/>
          <w:lang w:val="sk-SK"/>
        </w:rPr>
      </w:pPr>
      <w:r w:rsidRPr="00D84CE9">
        <w:rPr>
          <w:bCs w:val="0"/>
          <w:sz w:val="22"/>
          <w:lang w:val="sk-SK"/>
        </w:rPr>
        <w:t>6.4</w:t>
      </w:r>
      <w:r w:rsidRPr="00D84CE9">
        <w:rPr>
          <w:bCs w:val="0"/>
          <w:sz w:val="22"/>
          <w:lang w:val="sk-SK"/>
        </w:rPr>
        <w:tab/>
        <w:t>Špeciálne upozornenia na uchovávanie</w:t>
      </w:r>
    </w:p>
    <w:p w14:paraId="3CBFE693" w14:textId="77777777" w:rsidR="002701B1" w:rsidRPr="00E472A7" w:rsidRDefault="002701B1" w:rsidP="00E472A7">
      <w:pPr>
        <w:pStyle w:val="Paragrafo"/>
        <w:keepNext/>
        <w:ind w:left="0" w:firstLine="0"/>
        <w:jc w:val="left"/>
        <w:rPr>
          <w:b w:val="0"/>
          <w:sz w:val="22"/>
          <w:lang w:val="sk-SK"/>
        </w:rPr>
      </w:pPr>
    </w:p>
    <w:p w14:paraId="1E36E879" w14:textId="77777777" w:rsidR="002701B1" w:rsidRPr="00D84CE9" w:rsidRDefault="002701B1" w:rsidP="00E472A7">
      <w:pPr>
        <w:pStyle w:val="Paragrafo"/>
        <w:ind w:left="0" w:firstLine="0"/>
        <w:jc w:val="left"/>
        <w:rPr>
          <w:b w:val="0"/>
          <w:bCs w:val="0"/>
          <w:sz w:val="22"/>
          <w:lang w:val="sk-SK"/>
        </w:rPr>
      </w:pPr>
      <w:r w:rsidRPr="00D84CE9">
        <w:rPr>
          <w:b w:val="0"/>
          <w:bCs w:val="0"/>
          <w:sz w:val="22"/>
          <w:lang w:val="sk-SK"/>
        </w:rPr>
        <w:t>Uchovávajte a prepravujte v chlade (</w:t>
      </w:r>
      <w:smartTag w:uri="urn:schemas-microsoft-com:office:smarttags" w:element="metricconverter">
        <w:smartTagPr>
          <w:attr w:name="ProductID" w:val="2ﾠﾰC"/>
        </w:smartTagPr>
        <w:r w:rsidRPr="00D84CE9">
          <w:rPr>
            <w:b w:val="0"/>
            <w:bCs w:val="0"/>
            <w:sz w:val="22"/>
            <w:lang w:val="sk-SK"/>
          </w:rPr>
          <w:t>2 °C</w:t>
        </w:r>
      </w:smartTag>
      <w:r w:rsidRPr="00D84CE9">
        <w:rPr>
          <w:b w:val="0"/>
          <w:bCs w:val="0"/>
          <w:sz w:val="22"/>
          <w:lang w:val="sk-SK"/>
        </w:rPr>
        <w:t xml:space="preserve"> – </w:t>
      </w:r>
      <w:smartTag w:uri="urn:schemas-microsoft-com:office:smarttags" w:element="metricconverter">
        <w:smartTagPr>
          <w:attr w:name="ProductID" w:val="8ﾠﾰC"/>
        </w:smartTagPr>
        <w:r w:rsidRPr="00D84CE9">
          <w:rPr>
            <w:b w:val="0"/>
            <w:bCs w:val="0"/>
            <w:sz w:val="22"/>
            <w:lang w:val="sk-SK"/>
          </w:rPr>
          <w:t>8 °C</w:t>
        </w:r>
      </w:smartTag>
      <w:r w:rsidRPr="00D84CE9">
        <w:rPr>
          <w:b w:val="0"/>
          <w:bCs w:val="0"/>
          <w:sz w:val="22"/>
          <w:lang w:val="sk-SK"/>
        </w:rPr>
        <w:t>).</w:t>
      </w:r>
    </w:p>
    <w:p w14:paraId="3B812CDE" w14:textId="77777777" w:rsidR="002701B1" w:rsidRPr="00D84CE9" w:rsidRDefault="002701B1" w:rsidP="00E472A7">
      <w:pPr>
        <w:pStyle w:val="Paragrafo"/>
        <w:ind w:left="0" w:firstLine="0"/>
        <w:jc w:val="left"/>
        <w:rPr>
          <w:bCs w:val="0"/>
          <w:lang w:val="sk-SK"/>
        </w:rPr>
      </w:pPr>
      <w:r w:rsidRPr="00D84CE9">
        <w:rPr>
          <w:b w:val="0"/>
          <w:bCs w:val="0"/>
          <w:sz w:val="22"/>
          <w:lang w:val="sk-SK"/>
        </w:rPr>
        <w:t>Neuchovávajte v mrazničke.</w:t>
      </w:r>
    </w:p>
    <w:p w14:paraId="65A3225A" w14:textId="3504B41D" w:rsidR="007D4744" w:rsidRPr="00786FF8" w:rsidRDefault="00EA6C78" w:rsidP="007D4744">
      <w:pPr>
        <w:tabs>
          <w:tab w:val="left" w:pos="360"/>
          <w:tab w:val="left" w:pos="567"/>
        </w:tabs>
        <w:jc w:val="both"/>
        <w:rPr>
          <w:lang w:val="sk-SK" w:eastAsia="en-US"/>
        </w:rPr>
      </w:pPr>
      <w:r w:rsidRPr="00786FF8">
        <w:rPr>
          <w:lang w:val="sk-SK" w:eastAsia="en-US"/>
        </w:rPr>
        <w:t>Vrecko uchovávajte v</w:t>
      </w:r>
      <w:r w:rsidR="00213E3B" w:rsidRPr="00786FF8">
        <w:rPr>
          <w:lang w:val="sk-SK" w:eastAsia="en-US"/>
        </w:rPr>
        <w:t> </w:t>
      </w:r>
      <w:r w:rsidRPr="00786FF8">
        <w:rPr>
          <w:lang w:val="sk-SK" w:eastAsia="en-US"/>
        </w:rPr>
        <w:t>hliníkovom obale na</w:t>
      </w:r>
      <w:r w:rsidR="00213E3B" w:rsidRPr="00786FF8">
        <w:rPr>
          <w:lang w:val="sk-SK" w:eastAsia="en-US"/>
        </w:rPr>
        <w:t> </w:t>
      </w:r>
      <w:r w:rsidRPr="00786FF8">
        <w:rPr>
          <w:lang w:val="sk-SK" w:eastAsia="en-US"/>
        </w:rPr>
        <w:t>ochranu pred</w:t>
      </w:r>
      <w:r w:rsidR="00213E3B" w:rsidRPr="00786FF8">
        <w:rPr>
          <w:lang w:val="sk-SK" w:eastAsia="en-US"/>
        </w:rPr>
        <w:t> </w:t>
      </w:r>
      <w:r w:rsidRPr="00786FF8">
        <w:rPr>
          <w:lang w:val="sk-SK" w:eastAsia="en-US"/>
        </w:rPr>
        <w:t>aktiváciou.</w:t>
      </w:r>
    </w:p>
    <w:p w14:paraId="3E69D181" w14:textId="77777777" w:rsidR="002701B1" w:rsidRPr="009945AC" w:rsidRDefault="002701B1" w:rsidP="00E472A7">
      <w:pPr>
        <w:rPr>
          <w:szCs w:val="24"/>
          <w:lang w:val="sk-SK"/>
        </w:rPr>
      </w:pPr>
    </w:p>
    <w:p w14:paraId="7C971089" w14:textId="6355F2CE" w:rsidR="00C34D66" w:rsidRPr="00786FF8" w:rsidRDefault="00EA6C78" w:rsidP="00E472A7">
      <w:pPr>
        <w:rPr>
          <w:lang w:val="sk-SK" w:eastAsia="en-US"/>
        </w:rPr>
      </w:pPr>
      <w:r w:rsidRPr="00786FF8">
        <w:rPr>
          <w:lang w:val="sk-SK" w:eastAsia="en-US"/>
        </w:rPr>
        <w:t>Podmienky na</w:t>
      </w:r>
      <w:r w:rsidR="00213E3B" w:rsidRPr="00786FF8">
        <w:rPr>
          <w:lang w:val="sk-SK" w:eastAsia="en-US"/>
        </w:rPr>
        <w:t> </w:t>
      </w:r>
      <w:r w:rsidRPr="00786FF8">
        <w:rPr>
          <w:lang w:val="sk-SK" w:eastAsia="en-US"/>
        </w:rPr>
        <w:t>uchovávanie po</w:t>
      </w:r>
      <w:r w:rsidR="00213E3B" w:rsidRPr="00786FF8">
        <w:rPr>
          <w:lang w:val="sk-SK" w:eastAsia="en-US"/>
        </w:rPr>
        <w:t> </w:t>
      </w:r>
      <w:r w:rsidRPr="00786FF8">
        <w:rPr>
          <w:lang w:val="sk-SK" w:eastAsia="en-US"/>
        </w:rPr>
        <w:t>rekonštitúcii lieku, pozri časť 6.3.</w:t>
      </w:r>
    </w:p>
    <w:p w14:paraId="2CB997C7" w14:textId="77777777" w:rsidR="002701B1" w:rsidRPr="00E472A7" w:rsidRDefault="002701B1" w:rsidP="00E472A7">
      <w:pPr>
        <w:rPr>
          <w:lang w:val="sk-SK"/>
        </w:rPr>
      </w:pPr>
    </w:p>
    <w:p w14:paraId="6700688F" w14:textId="77777777" w:rsidR="002701B1" w:rsidRPr="00D84CE9" w:rsidRDefault="002701B1" w:rsidP="00E472A7">
      <w:pPr>
        <w:pStyle w:val="Paragrafo"/>
        <w:keepNext/>
        <w:snapToGrid w:val="0"/>
        <w:ind w:left="567" w:hanging="567"/>
        <w:jc w:val="left"/>
        <w:rPr>
          <w:bCs w:val="0"/>
          <w:sz w:val="22"/>
          <w:lang w:val="sk-SK"/>
        </w:rPr>
      </w:pPr>
      <w:r w:rsidRPr="00D84CE9">
        <w:rPr>
          <w:bCs w:val="0"/>
          <w:sz w:val="22"/>
          <w:lang w:val="sk-SK"/>
        </w:rPr>
        <w:t>6.5</w:t>
      </w:r>
      <w:r w:rsidRPr="00D84CE9">
        <w:rPr>
          <w:bCs w:val="0"/>
          <w:sz w:val="22"/>
          <w:lang w:val="sk-SK"/>
        </w:rPr>
        <w:tab/>
        <w:t>Druh obalu a obsah balenia</w:t>
      </w:r>
    </w:p>
    <w:p w14:paraId="15B829CB" w14:textId="77777777" w:rsidR="002701B1" w:rsidRDefault="002701B1" w:rsidP="00560DF3">
      <w:pPr>
        <w:pStyle w:val="Paragrafo"/>
        <w:keepNext/>
        <w:ind w:left="0" w:firstLine="0"/>
        <w:jc w:val="left"/>
        <w:rPr>
          <w:b w:val="0"/>
          <w:sz w:val="22"/>
          <w:lang w:val="sk-SK"/>
        </w:rPr>
      </w:pPr>
    </w:p>
    <w:p w14:paraId="201E51E5" w14:textId="5C8CC46E" w:rsidR="0089780A" w:rsidRDefault="0089780A" w:rsidP="0089780A">
      <w:pPr>
        <w:numPr>
          <w:ilvl w:val="12"/>
          <w:numId w:val="0"/>
        </w:numPr>
        <w:tabs>
          <w:tab w:val="left" w:pos="360"/>
          <w:tab w:val="left" w:pos="567"/>
        </w:tabs>
        <w:ind w:right="-2"/>
        <w:rPr>
          <w:noProof/>
          <w:lang w:val="sk-SK" w:eastAsia="en-US"/>
        </w:rPr>
      </w:pPr>
      <w:bookmarkStart w:id="9" w:name="_Hlk157151661"/>
      <w:r w:rsidRPr="00786FF8">
        <w:rPr>
          <w:noProof/>
          <w:lang w:val="sk-SK" w:eastAsia="en-US"/>
        </w:rPr>
        <w:t xml:space="preserve">TEPADINA </w:t>
      </w:r>
      <w:r>
        <w:rPr>
          <w:noProof/>
          <w:lang w:val="sk-SK" w:eastAsia="en-US"/>
        </w:rPr>
        <w:t>2</w:t>
      </w:r>
      <w:r w:rsidRPr="00786FF8">
        <w:rPr>
          <w:noProof/>
          <w:lang w:val="sk-SK" w:eastAsia="en-US"/>
        </w:rPr>
        <w:t>00</w:t>
      </w:r>
      <w:r w:rsidRPr="00786FF8">
        <w:rPr>
          <w:lang w:val="sk-SK" w:eastAsia="en-US"/>
        </w:rPr>
        <w:t> </w:t>
      </w:r>
      <w:r w:rsidRPr="00786FF8">
        <w:rPr>
          <w:noProof/>
          <w:lang w:val="sk-SK" w:eastAsia="en-US"/>
        </w:rPr>
        <w:t>mg</w:t>
      </w:r>
    </w:p>
    <w:bookmarkEnd w:id="9"/>
    <w:p w14:paraId="24C2190A" w14:textId="070D674D" w:rsidR="0089780A" w:rsidRPr="00786FF8" w:rsidRDefault="0089780A" w:rsidP="0089780A">
      <w:pPr>
        <w:numPr>
          <w:ilvl w:val="12"/>
          <w:numId w:val="0"/>
        </w:numPr>
        <w:tabs>
          <w:tab w:val="left" w:pos="360"/>
          <w:tab w:val="left" w:pos="567"/>
        </w:tabs>
        <w:ind w:right="-2"/>
        <w:rPr>
          <w:noProof/>
          <w:lang w:val="sk-SK" w:eastAsia="en-US"/>
        </w:rPr>
      </w:pPr>
      <w:r w:rsidRPr="00786FF8">
        <w:rPr>
          <w:noProof/>
          <w:lang w:val="sk-SK" w:eastAsia="en-US"/>
        </w:rPr>
        <w:t>TEPADINA sa</w:t>
      </w:r>
      <w:r w:rsidRPr="00786FF8">
        <w:rPr>
          <w:lang w:val="sk-SK" w:eastAsia="en-US"/>
        </w:rPr>
        <w:t> </w:t>
      </w:r>
      <w:r w:rsidRPr="00786FF8">
        <w:rPr>
          <w:noProof/>
          <w:lang w:val="sk-SK" w:eastAsia="en-US"/>
        </w:rPr>
        <w:t>dodáva ako</w:t>
      </w:r>
      <w:r w:rsidRPr="00786FF8">
        <w:rPr>
          <w:lang w:val="sk-SK" w:eastAsia="en-US"/>
        </w:rPr>
        <w:t> </w:t>
      </w:r>
      <w:r w:rsidRPr="00786FF8">
        <w:rPr>
          <w:noProof/>
          <w:lang w:val="sk-SK" w:eastAsia="en-US"/>
        </w:rPr>
        <w:t xml:space="preserve">dvojkomorové vrecko obsahujúce </w:t>
      </w:r>
      <w:r>
        <w:rPr>
          <w:noProof/>
          <w:lang w:val="sk-SK" w:eastAsia="en-US"/>
        </w:rPr>
        <w:t>2</w:t>
      </w:r>
      <w:r w:rsidRPr="00786FF8">
        <w:rPr>
          <w:noProof/>
          <w:lang w:val="sk-SK" w:eastAsia="en-US"/>
        </w:rPr>
        <w:t>00</w:t>
      </w:r>
      <w:r w:rsidRPr="00786FF8">
        <w:rPr>
          <w:lang w:val="sk-SK" w:eastAsia="en-US"/>
        </w:rPr>
        <w:t> </w:t>
      </w:r>
      <w:r w:rsidRPr="00786FF8">
        <w:rPr>
          <w:noProof/>
          <w:lang w:val="sk-SK" w:eastAsia="en-US"/>
        </w:rPr>
        <w:t>mg prášku v</w:t>
      </w:r>
      <w:r w:rsidRPr="00786FF8">
        <w:rPr>
          <w:lang w:val="sk-SK" w:eastAsia="en-US"/>
        </w:rPr>
        <w:t> </w:t>
      </w:r>
      <w:r w:rsidRPr="00786FF8">
        <w:rPr>
          <w:noProof/>
          <w:lang w:val="sk-SK" w:eastAsia="en-US"/>
        </w:rPr>
        <w:t>jednej komore a</w:t>
      </w:r>
      <w:r w:rsidRPr="00786FF8">
        <w:rPr>
          <w:lang w:val="sk-SK" w:eastAsia="en-US"/>
        </w:rPr>
        <w:t> </w:t>
      </w:r>
      <w:r>
        <w:rPr>
          <w:noProof/>
          <w:lang w:val="sk-SK" w:eastAsia="en-US"/>
        </w:rPr>
        <w:t>2</w:t>
      </w:r>
      <w:r w:rsidRPr="00786FF8">
        <w:rPr>
          <w:noProof/>
          <w:lang w:val="sk-SK" w:eastAsia="en-US"/>
        </w:rPr>
        <w:t>00</w:t>
      </w:r>
      <w:r w:rsidRPr="00786FF8">
        <w:rPr>
          <w:lang w:val="sk-SK" w:eastAsia="en-US"/>
        </w:rPr>
        <w:t> </w:t>
      </w:r>
      <w:r w:rsidRPr="00786FF8">
        <w:rPr>
          <w:noProof/>
          <w:lang w:val="sk-SK" w:eastAsia="en-US"/>
        </w:rPr>
        <w:t>ml injekčného roztoku chloridu sodného s</w:t>
      </w:r>
      <w:r w:rsidRPr="00786FF8">
        <w:rPr>
          <w:lang w:val="sk-SK" w:eastAsia="en-US"/>
        </w:rPr>
        <w:t> </w:t>
      </w:r>
      <w:r w:rsidRPr="00786FF8">
        <w:rPr>
          <w:noProof/>
          <w:lang w:val="sk-SK" w:eastAsia="en-US"/>
        </w:rPr>
        <w:t>koncentráciou 9</w:t>
      </w:r>
      <w:r w:rsidRPr="00786FF8">
        <w:rPr>
          <w:lang w:val="sk-SK" w:eastAsia="en-US"/>
        </w:rPr>
        <w:t> </w:t>
      </w:r>
      <w:r w:rsidRPr="00786FF8">
        <w:rPr>
          <w:noProof/>
          <w:lang w:val="sk-SK" w:eastAsia="en-US"/>
        </w:rPr>
        <w:t>mg/ml (0,9</w:t>
      </w:r>
      <w:r w:rsidRPr="00786FF8">
        <w:rPr>
          <w:lang w:val="sk-SK" w:eastAsia="en-US"/>
        </w:rPr>
        <w:t> </w:t>
      </w:r>
      <w:r w:rsidRPr="00786FF8">
        <w:rPr>
          <w:noProof/>
          <w:lang w:val="sk-SK" w:eastAsia="en-US"/>
        </w:rPr>
        <w:t>%) v</w:t>
      </w:r>
      <w:r w:rsidRPr="00786FF8">
        <w:rPr>
          <w:lang w:val="sk-SK" w:eastAsia="en-US"/>
        </w:rPr>
        <w:t> </w:t>
      </w:r>
      <w:r w:rsidRPr="00786FF8">
        <w:rPr>
          <w:noProof/>
          <w:lang w:val="sk-SK" w:eastAsia="en-US"/>
        </w:rPr>
        <w:t>druhej komore.</w:t>
      </w:r>
    </w:p>
    <w:p w14:paraId="66AF549E" w14:textId="77777777" w:rsidR="0090053E" w:rsidRDefault="0090053E" w:rsidP="0089780A">
      <w:pPr>
        <w:numPr>
          <w:ilvl w:val="12"/>
          <w:numId w:val="0"/>
        </w:numPr>
        <w:tabs>
          <w:tab w:val="left" w:pos="360"/>
          <w:tab w:val="left" w:pos="567"/>
        </w:tabs>
        <w:ind w:right="-2"/>
        <w:rPr>
          <w:noProof/>
          <w:lang w:val="sk-SK" w:eastAsia="en-US"/>
        </w:rPr>
      </w:pPr>
    </w:p>
    <w:p w14:paraId="3FCE0E5F" w14:textId="5A721C2A" w:rsidR="0089780A" w:rsidRDefault="0089780A" w:rsidP="0089780A">
      <w:pPr>
        <w:numPr>
          <w:ilvl w:val="12"/>
          <w:numId w:val="0"/>
        </w:numPr>
        <w:tabs>
          <w:tab w:val="left" w:pos="360"/>
          <w:tab w:val="left" w:pos="567"/>
        </w:tabs>
        <w:ind w:right="-2"/>
        <w:rPr>
          <w:noProof/>
          <w:lang w:val="sk-SK" w:eastAsia="en-US"/>
        </w:rPr>
      </w:pPr>
      <w:r w:rsidRPr="00786FF8">
        <w:rPr>
          <w:noProof/>
          <w:lang w:val="sk-SK" w:eastAsia="en-US"/>
        </w:rPr>
        <w:t xml:space="preserve">TEPADINA </w:t>
      </w:r>
      <w:r>
        <w:rPr>
          <w:noProof/>
          <w:lang w:val="sk-SK" w:eastAsia="en-US"/>
        </w:rPr>
        <w:t>4</w:t>
      </w:r>
      <w:r w:rsidRPr="00786FF8">
        <w:rPr>
          <w:noProof/>
          <w:lang w:val="sk-SK" w:eastAsia="en-US"/>
        </w:rPr>
        <w:t>00</w:t>
      </w:r>
      <w:r w:rsidRPr="00786FF8">
        <w:rPr>
          <w:lang w:val="sk-SK" w:eastAsia="en-US"/>
        </w:rPr>
        <w:t> </w:t>
      </w:r>
      <w:r w:rsidRPr="00786FF8">
        <w:rPr>
          <w:noProof/>
          <w:lang w:val="sk-SK" w:eastAsia="en-US"/>
        </w:rPr>
        <w:t>mg</w:t>
      </w:r>
    </w:p>
    <w:p w14:paraId="5527FD2D" w14:textId="1E9DBE55" w:rsidR="007D4744" w:rsidRPr="00786FF8" w:rsidRDefault="00EA6C78" w:rsidP="000B7EB9">
      <w:pPr>
        <w:numPr>
          <w:ilvl w:val="12"/>
          <w:numId w:val="0"/>
        </w:numPr>
        <w:tabs>
          <w:tab w:val="left" w:pos="360"/>
          <w:tab w:val="left" w:pos="567"/>
        </w:tabs>
        <w:ind w:right="-2"/>
        <w:rPr>
          <w:noProof/>
          <w:lang w:val="sk-SK" w:eastAsia="en-US"/>
        </w:rPr>
      </w:pPr>
      <w:r w:rsidRPr="00786FF8">
        <w:rPr>
          <w:noProof/>
          <w:lang w:val="sk-SK" w:eastAsia="en-US"/>
        </w:rPr>
        <w:lastRenderedPageBreak/>
        <w:t>TEPADINA sa</w:t>
      </w:r>
      <w:r w:rsidR="00213E3B" w:rsidRPr="00786FF8">
        <w:rPr>
          <w:lang w:val="sk-SK" w:eastAsia="en-US"/>
        </w:rPr>
        <w:t> </w:t>
      </w:r>
      <w:r w:rsidRPr="00786FF8">
        <w:rPr>
          <w:noProof/>
          <w:lang w:val="sk-SK" w:eastAsia="en-US"/>
        </w:rPr>
        <w:t>dodáva ako</w:t>
      </w:r>
      <w:r w:rsidR="00213E3B" w:rsidRPr="00786FF8">
        <w:rPr>
          <w:lang w:val="sk-SK" w:eastAsia="en-US"/>
        </w:rPr>
        <w:t> </w:t>
      </w:r>
      <w:r w:rsidRPr="00786FF8">
        <w:rPr>
          <w:noProof/>
          <w:lang w:val="sk-SK" w:eastAsia="en-US"/>
        </w:rPr>
        <w:t>dvojkomorové vrecko obsahujúce 400</w:t>
      </w:r>
      <w:r w:rsidR="00213E3B" w:rsidRPr="00786FF8">
        <w:rPr>
          <w:lang w:val="sk-SK" w:eastAsia="en-US"/>
        </w:rPr>
        <w:t> </w:t>
      </w:r>
      <w:r w:rsidRPr="00786FF8">
        <w:rPr>
          <w:noProof/>
          <w:lang w:val="sk-SK" w:eastAsia="en-US"/>
        </w:rPr>
        <w:t>mg prášku v</w:t>
      </w:r>
      <w:r w:rsidR="00213E3B" w:rsidRPr="00786FF8">
        <w:rPr>
          <w:lang w:val="sk-SK" w:eastAsia="en-US"/>
        </w:rPr>
        <w:t> </w:t>
      </w:r>
      <w:r w:rsidRPr="00786FF8">
        <w:rPr>
          <w:noProof/>
          <w:lang w:val="sk-SK" w:eastAsia="en-US"/>
        </w:rPr>
        <w:t>jednej komore a</w:t>
      </w:r>
      <w:r w:rsidR="00213E3B" w:rsidRPr="00786FF8">
        <w:rPr>
          <w:lang w:val="sk-SK" w:eastAsia="en-US"/>
        </w:rPr>
        <w:t> </w:t>
      </w:r>
      <w:r w:rsidRPr="00786FF8">
        <w:rPr>
          <w:noProof/>
          <w:lang w:val="sk-SK" w:eastAsia="en-US"/>
        </w:rPr>
        <w:t>400</w:t>
      </w:r>
      <w:r w:rsidR="00213E3B" w:rsidRPr="00786FF8">
        <w:rPr>
          <w:lang w:val="sk-SK" w:eastAsia="en-US"/>
        </w:rPr>
        <w:t> </w:t>
      </w:r>
      <w:r w:rsidRPr="00786FF8">
        <w:rPr>
          <w:noProof/>
          <w:lang w:val="sk-SK" w:eastAsia="en-US"/>
        </w:rPr>
        <w:t>ml injekčného roztoku chloridu sodného s</w:t>
      </w:r>
      <w:r w:rsidR="00213E3B" w:rsidRPr="00786FF8">
        <w:rPr>
          <w:lang w:val="sk-SK" w:eastAsia="en-US"/>
        </w:rPr>
        <w:t> </w:t>
      </w:r>
      <w:r w:rsidRPr="00786FF8">
        <w:rPr>
          <w:noProof/>
          <w:lang w:val="sk-SK" w:eastAsia="en-US"/>
        </w:rPr>
        <w:t>koncentráciou 9</w:t>
      </w:r>
      <w:r w:rsidR="00213E3B" w:rsidRPr="00786FF8">
        <w:rPr>
          <w:lang w:val="sk-SK" w:eastAsia="en-US"/>
        </w:rPr>
        <w:t> </w:t>
      </w:r>
      <w:r w:rsidRPr="00786FF8">
        <w:rPr>
          <w:noProof/>
          <w:lang w:val="sk-SK" w:eastAsia="en-US"/>
        </w:rPr>
        <w:t>mg/ml (0,9</w:t>
      </w:r>
      <w:r w:rsidR="00213E3B" w:rsidRPr="00786FF8">
        <w:rPr>
          <w:lang w:val="sk-SK" w:eastAsia="en-US"/>
        </w:rPr>
        <w:t> </w:t>
      </w:r>
      <w:r w:rsidRPr="00786FF8">
        <w:rPr>
          <w:noProof/>
          <w:lang w:val="sk-SK" w:eastAsia="en-US"/>
        </w:rPr>
        <w:t>%) v</w:t>
      </w:r>
      <w:r w:rsidR="00213E3B" w:rsidRPr="00786FF8">
        <w:rPr>
          <w:lang w:val="sk-SK" w:eastAsia="en-US"/>
        </w:rPr>
        <w:t> </w:t>
      </w:r>
      <w:r w:rsidRPr="00786FF8">
        <w:rPr>
          <w:noProof/>
          <w:lang w:val="sk-SK" w:eastAsia="en-US"/>
        </w:rPr>
        <w:t>druhej komore.</w:t>
      </w:r>
    </w:p>
    <w:p w14:paraId="7A289C88" w14:textId="77777777" w:rsidR="007D4744" w:rsidRPr="00786FF8" w:rsidRDefault="007D4744" w:rsidP="000B7EB9">
      <w:pPr>
        <w:numPr>
          <w:ilvl w:val="12"/>
          <w:numId w:val="0"/>
        </w:numPr>
        <w:tabs>
          <w:tab w:val="left" w:pos="360"/>
          <w:tab w:val="left" w:pos="567"/>
        </w:tabs>
        <w:ind w:right="-2"/>
        <w:rPr>
          <w:noProof/>
          <w:lang w:val="sk-SK" w:eastAsia="en-US"/>
        </w:rPr>
      </w:pPr>
    </w:p>
    <w:p w14:paraId="030A10E9" w14:textId="60A050BD" w:rsidR="00EA6C78" w:rsidRPr="00786FF8" w:rsidRDefault="00EA6C78" w:rsidP="000B7EB9">
      <w:pPr>
        <w:tabs>
          <w:tab w:val="left" w:pos="360"/>
          <w:tab w:val="left" w:pos="567"/>
        </w:tabs>
        <w:rPr>
          <w:noProof/>
          <w:lang w:val="sk-SK" w:eastAsia="en-US"/>
        </w:rPr>
      </w:pPr>
      <w:r w:rsidRPr="00786FF8">
        <w:rPr>
          <w:noProof/>
          <w:lang w:val="sk-SK" w:eastAsia="en-US"/>
        </w:rPr>
        <w:t xml:space="preserve">Vrecko </w:t>
      </w:r>
      <w:r w:rsidR="003B4A8B">
        <w:rPr>
          <w:noProof/>
          <w:lang w:val="sk-SK" w:eastAsia="en-US"/>
        </w:rPr>
        <w:t>TEPADIN</w:t>
      </w:r>
      <w:r w:rsidR="00015A99">
        <w:rPr>
          <w:noProof/>
          <w:lang w:val="sk-SK" w:eastAsia="en-US"/>
        </w:rPr>
        <w:t>Y</w:t>
      </w:r>
      <w:r w:rsidR="003B4A8B">
        <w:rPr>
          <w:noProof/>
          <w:lang w:val="sk-SK" w:eastAsia="en-US"/>
        </w:rPr>
        <w:t xml:space="preserve"> 2</w:t>
      </w:r>
      <w:r w:rsidR="003B4A8B" w:rsidRPr="00786FF8">
        <w:rPr>
          <w:noProof/>
          <w:lang w:val="sk-SK" w:eastAsia="en-US"/>
        </w:rPr>
        <w:t>00</w:t>
      </w:r>
      <w:r w:rsidR="003B4A8B" w:rsidRPr="00786FF8">
        <w:rPr>
          <w:lang w:val="sk-SK" w:eastAsia="en-US"/>
        </w:rPr>
        <w:t> </w:t>
      </w:r>
      <w:r w:rsidR="003B4A8B" w:rsidRPr="00786FF8">
        <w:rPr>
          <w:noProof/>
          <w:lang w:val="sk-SK" w:eastAsia="en-US"/>
        </w:rPr>
        <w:t>mg</w:t>
      </w:r>
      <w:r w:rsidR="003B4A8B">
        <w:rPr>
          <w:noProof/>
          <w:lang w:val="sk-SK" w:eastAsia="en-US"/>
        </w:rPr>
        <w:t xml:space="preserve"> a </w:t>
      </w:r>
      <w:r w:rsidR="00616F18">
        <w:rPr>
          <w:noProof/>
          <w:lang w:val="sk-SK" w:eastAsia="en-US"/>
        </w:rPr>
        <w:t>4</w:t>
      </w:r>
      <w:r w:rsidR="003B4A8B" w:rsidRPr="00786FF8">
        <w:rPr>
          <w:noProof/>
          <w:lang w:val="sk-SK" w:eastAsia="en-US"/>
        </w:rPr>
        <w:t>00</w:t>
      </w:r>
      <w:r w:rsidR="003B4A8B" w:rsidRPr="00786FF8">
        <w:rPr>
          <w:lang w:val="sk-SK" w:eastAsia="en-US"/>
        </w:rPr>
        <w:t> </w:t>
      </w:r>
      <w:r w:rsidR="003B4A8B" w:rsidRPr="00786FF8">
        <w:rPr>
          <w:noProof/>
          <w:lang w:val="sk-SK" w:eastAsia="en-US"/>
        </w:rPr>
        <w:t xml:space="preserve">mg </w:t>
      </w:r>
      <w:r w:rsidRPr="00786FF8">
        <w:rPr>
          <w:noProof/>
          <w:lang w:val="sk-SK" w:eastAsia="en-US"/>
        </w:rPr>
        <w:t>je vyrobené z</w:t>
      </w:r>
      <w:r w:rsidR="00213E3B" w:rsidRPr="00786FF8">
        <w:rPr>
          <w:lang w:val="sk-SK" w:eastAsia="en-US"/>
        </w:rPr>
        <w:t> </w:t>
      </w:r>
      <w:r w:rsidRPr="00786FF8">
        <w:rPr>
          <w:noProof/>
          <w:lang w:val="sk-SK" w:eastAsia="en-US"/>
        </w:rPr>
        <w:t>viacvrstvového blokového kopolyméru polyolefín/styrén a</w:t>
      </w:r>
      <w:r w:rsidR="00213E3B" w:rsidRPr="00786FF8">
        <w:rPr>
          <w:lang w:val="sk-SK" w:eastAsia="en-US"/>
        </w:rPr>
        <w:t> </w:t>
      </w:r>
      <w:r w:rsidR="00213E3B" w:rsidRPr="00786FF8">
        <w:rPr>
          <w:noProof/>
          <w:lang w:val="sk-SK" w:eastAsia="en-US"/>
        </w:rPr>
        <w:t>skladá sa z</w:t>
      </w:r>
      <w:r w:rsidR="00213E3B" w:rsidRPr="00786FF8">
        <w:rPr>
          <w:lang w:val="sk-SK" w:eastAsia="en-US"/>
        </w:rPr>
        <w:t> </w:t>
      </w:r>
      <w:r w:rsidRPr="00786FF8">
        <w:rPr>
          <w:noProof/>
          <w:lang w:val="sk-SK" w:eastAsia="en-US"/>
        </w:rPr>
        <w:t>troch rúrok vyrobených z</w:t>
      </w:r>
      <w:r w:rsidR="00213E3B" w:rsidRPr="00786FF8">
        <w:rPr>
          <w:lang w:val="sk-SK" w:eastAsia="en-US"/>
        </w:rPr>
        <w:t> </w:t>
      </w:r>
      <w:r w:rsidRPr="00786FF8">
        <w:rPr>
          <w:noProof/>
          <w:lang w:val="sk-SK" w:eastAsia="en-US"/>
        </w:rPr>
        <w:t>rovnakého polyolefín/styrénového materiálu vybavených rôznymi systémami uzáverov:</w:t>
      </w:r>
    </w:p>
    <w:p w14:paraId="343765BB" w14:textId="7D76BA0B" w:rsidR="00EA6C78" w:rsidRPr="00786FF8" w:rsidRDefault="00EA6C78" w:rsidP="000B7EB9">
      <w:pPr>
        <w:tabs>
          <w:tab w:val="left" w:pos="360"/>
          <w:tab w:val="left" w:pos="567"/>
        </w:tabs>
        <w:rPr>
          <w:noProof/>
          <w:lang w:val="sk-SK" w:eastAsia="en-US"/>
        </w:rPr>
      </w:pPr>
      <w:r w:rsidRPr="00786FF8">
        <w:rPr>
          <w:noProof/>
          <w:lang w:val="sk-SK" w:eastAsia="en-US"/>
        </w:rPr>
        <w:t xml:space="preserve">- </w:t>
      </w:r>
      <w:r w:rsidR="00EE6348" w:rsidRPr="00786FF8">
        <w:rPr>
          <w:lang w:val="sk-SK" w:eastAsia="en-US"/>
        </w:rPr>
        <w:t xml:space="preserve">otočný </w:t>
      </w:r>
      <w:r w:rsidRPr="00786FF8">
        <w:rPr>
          <w:noProof/>
          <w:lang w:val="sk-SK" w:eastAsia="en-US"/>
        </w:rPr>
        <w:t>port (polypropylén</w:t>
      </w:r>
      <w:r w:rsidR="00C8394E">
        <w:rPr>
          <w:noProof/>
          <w:lang w:val="sk-SK" w:eastAsia="en-US"/>
        </w:rPr>
        <w:t xml:space="preserve"> a</w:t>
      </w:r>
      <w:r w:rsidR="00616F18">
        <w:rPr>
          <w:noProof/>
          <w:lang w:val="sk-SK" w:eastAsia="en-US"/>
        </w:rPr>
        <w:t>lebo</w:t>
      </w:r>
      <w:r w:rsidR="00C8394E">
        <w:rPr>
          <w:noProof/>
          <w:lang w:val="sk-SK" w:eastAsia="en-US"/>
        </w:rPr>
        <w:t xml:space="preserve"> </w:t>
      </w:r>
      <w:r w:rsidR="00C8394E" w:rsidRPr="00086556">
        <w:rPr>
          <w:lang w:val="sk-SK" w:eastAsia="en-US"/>
        </w:rPr>
        <w:t>termoplastický elastomér</w:t>
      </w:r>
      <w:r w:rsidRPr="00786FF8">
        <w:rPr>
          <w:noProof/>
          <w:lang w:val="sk-SK" w:eastAsia="en-US"/>
        </w:rPr>
        <w:t>);</w:t>
      </w:r>
    </w:p>
    <w:p w14:paraId="4C467B6C" w14:textId="0E7254B5" w:rsidR="00EA6C78" w:rsidRPr="00786FF8" w:rsidRDefault="00EA6C78" w:rsidP="000B7EB9">
      <w:pPr>
        <w:tabs>
          <w:tab w:val="left" w:pos="360"/>
          <w:tab w:val="left" w:pos="567"/>
        </w:tabs>
        <w:rPr>
          <w:noProof/>
          <w:lang w:val="sk-SK" w:eastAsia="en-US"/>
        </w:rPr>
      </w:pPr>
      <w:r w:rsidRPr="00786FF8">
        <w:rPr>
          <w:noProof/>
          <w:lang w:val="sk-SK" w:eastAsia="en-US"/>
        </w:rPr>
        <w:t>- konektor typu Nip-Cap pozostávajúci z</w:t>
      </w:r>
      <w:r w:rsidR="00213E3B" w:rsidRPr="00786FF8">
        <w:rPr>
          <w:lang w:val="sk-SK" w:eastAsia="en-US"/>
        </w:rPr>
        <w:t> </w:t>
      </w:r>
      <w:r w:rsidRPr="00786FF8">
        <w:rPr>
          <w:noProof/>
          <w:lang w:val="sk-SK" w:eastAsia="en-US"/>
        </w:rPr>
        <w:t>uzáveru luer lock (silikón/polykarbonát) a</w:t>
      </w:r>
      <w:r w:rsidR="00213E3B" w:rsidRPr="00786FF8">
        <w:rPr>
          <w:lang w:val="sk-SK" w:eastAsia="en-US"/>
        </w:rPr>
        <w:t> </w:t>
      </w:r>
      <w:r w:rsidRPr="00786FF8">
        <w:rPr>
          <w:noProof/>
          <w:lang w:val="sk-SK" w:eastAsia="en-US"/>
        </w:rPr>
        <w:t>konektora (polypropylén);</w:t>
      </w:r>
    </w:p>
    <w:p w14:paraId="46F9A976" w14:textId="4CC42E52" w:rsidR="00EA6C78" w:rsidRPr="00786FF8" w:rsidRDefault="00EA6C78" w:rsidP="000B7EB9">
      <w:pPr>
        <w:tabs>
          <w:tab w:val="left" w:pos="360"/>
          <w:tab w:val="left" w:pos="567"/>
        </w:tabs>
        <w:rPr>
          <w:noProof/>
          <w:lang w:val="sk-SK" w:eastAsia="en-US"/>
        </w:rPr>
      </w:pPr>
      <w:r w:rsidRPr="00786FF8">
        <w:rPr>
          <w:noProof/>
          <w:lang w:val="sk-SK" w:eastAsia="en-US"/>
        </w:rPr>
        <w:t>- slepý port, ktorý sa používa iba pri</w:t>
      </w:r>
      <w:r w:rsidR="00213E3B" w:rsidRPr="00786FF8">
        <w:rPr>
          <w:lang w:val="sk-SK" w:eastAsia="en-US"/>
        </w:rPr>
        <w:t> </w:t>
      </w:r>
      <w:r w:rsidRPr="00786FF8">
        <w:rPr>
          <w:noProof/>
          <w:lang w:val="sk-SK" w:eastAsia="en-US"/>
        </w:rPr>
        <w:t>výrobe (lyofilizácii), je vyrobený z polypropylénu vybaveného chlorobutylovou zátkou a</w:t>
      </w:r>
      <w:r w:rsidR="00213E3B" w:rsidRPr="00786FF8">
        <w:rPr>
          <w:lang w:val="sk-SK" w:eastAsia="en-US"/>
        </w:rPr>
        <w:t> </w:t>
      </w:r>
      <w:r w:rsidRPr="00786FF8">
        <w:rPr>
          <w:noProof/>
          <w:lang w:val="sk-SK" w:eastAsia="en-US"/>
        </w:rPr>
        <w:t>utesnený hliníkovým vyklápacím tesnením.</w:t>
      </w:r>
    </w:p>
    <w:p w14:paraId="72E6FBCA" w14:textId="77777777" w:rsidR="00EA6C78" w:rsidRPr="00786FF8" w:rsidRDefault="00EA6C78" w:rsidP="000B7EB9">
      <w:pPr>
        <w:tabs>
          <w:tab w:val="left" w:pos="360"/>
          <w:tab w:val="left" w:pos="567"/>
        </w:tabs>
        <w:rPr>
          <w:noProof/>
          <w:lang w:val="sk-SK" w:eastAsia="en-US"/>
        </w:rPr>
      </w:pPr>
    </w:p>
    <w:p w14:paraId="2256721D" w14:textId="1D31EBD7" w:rsidR="00EA6C78" w:rsidRPr="00786FF8" w:rsidRDefault="00EA6C78" w:rsidP="000B7EB9">
      <w:pPr>
        <w:tabs>
          <w:tab w:val="left" w:pos="360"/>
          <w:tab w:val="left" w:pos="567"/>
        </w:tabs>
        <w:rPr>
          <w:noProof/>
          <w:lang w:val="sk-SK" w:eastAsia="en-US"/>
        </w:rPr>
      </w:pPr>
      <w:r w:rsidRPr="00786FF8">
        <w:rPr>
          <w:noProof/>
          <w:lang w:val="sk-SK" w:eastAsia="en-US"/>
        </w:rPr>
        <w:t>Každé vrecko je zabalené v</w:t>
      </w:r>
      <w:r w:rsidR="00213E3B" w:rsidRPr="00786FF8">
        <w:rPr>
          <w:lang w:val="sk-SK" w:eastAsia="en-US"/>
        </w:rPr>
        <w:t> </w:t>
      </w:r>
      <w:r w:rsidRPr="00786FF8">
        <w:rPr>
          <w:noProof/>
          <w:lang w:val="sk-SK" w:eastAsia="en-US"/>
        </w:rPr>
        <w:t>hliníkovom obale.</w:t>
      </w:r>
    </w:p>
    <w:p w14:paraId="69649494" w14:textId="77777777" w:rsidR="002975A3" w:rsidRPr="00786FF8" w:rsidRDefault="002975A3" w:rsidP="00560DF3">
      <w:pPr>
        <w:numPr>
          <w:ilvl w:val="12"/>
          <w:numId w:val="0"/>
        </w:numPr>
        <w:tabs>
          <w:tab w:val="left" w:pos="360"/>
          <w:tab w:val="left" w:pos="567"/>
        </w:tabs>
        <w:ind w:right="-2"/>
        <w:rPr>
          <w:noProof/>
          <w:lang w:val="sk-SK" w:eastAsia="en-US"/>
        </w:rPr>
      </w:pPr>
    </w:p>
    <w:p w14:paraId="52A4EDFF" w14:textId="1F3147BC" w:rsidR="007D4744" w:rsidRPr="00786FF8" w:rsidRDefault="00EA6C78" w:rsidP="00560DF3">
      <w:pPr>
        <w:numPr>
          <w:ilvl w:val="12"/>
          <w:numId w:val="0"/>
        </w:numPr>
        <w:tabs>
          <w:tab w:val="left" w:pos="360"/>
          <w:tab w:val="left" w:pos="567"/>
        </w:tabs>
        <w:ind w:right="-2"/>
        <w:rPr>
          <w:noProof/>
          <w:lang w:val="sk-SK" w:eastAsia="en-US"/>
        </w:rPr>
      </w:pPr>
      <w:r w:rsidRPr="00786FF8">
        <w:rPr>
          <w:noProof/>
          <w:lang w:val="sk-SK" w:eastAsia="en-US"/>
        </w:rPr>
        <w:t>Veľkosť balenia po</w:t>
      </w:r>
      <w:r w:rsidR="00213E3B" w:rsidRPr="00786FF8">
        <w:rPr>
          <w:lang w:val="sk-SK" w:eastAsia="en-US"/>
        </w:rPr>
        <w:t> </w:t>
      </w:r>
      <w:r w:rsidRPr="00786FF8">
        <w:rPr>
          <w:noProof/>
          <w:lang w:val="sk-SK" w:eastAsia="en-US"/>
        </w:rPr>
        <w:t>1 vrecku.</w:t>
      </w:r>
    </w:p>
    <w:p w14:paraId="120C0B9D" w14:textId="77777777" w:rsidR="002701B1" w:rsidRPr="00D84CE9" w:rsidRDefault="002701B1" w:rsidP="00E472A7">
      <w:pPr>
        <w:spacing w:line="240" w:lineRule="atLeast"/>
        <w:rPr>
          <w:szCs w:val="24"/>
          <w:lang w:val="sk-SK"/>
        </w:rPr>
      </w:pPr>
    </w:p>
    <w:p w14:paraId="73263D8E" w14:textId="77777777" w:rsidR="002701B1" w:rsidRPr="00D84CE9" w:rsidRDefault="002701B1" w:rsidP="00E472A7">
      <w:pPr>
        <w:keepNext/>
        <w:snapToGrid w:val="0"/>
        <w:spacing w:line="240" w:lineRule="atLeast"/>
        <w:ind w:left="567" w:hanging="567"/>
        <w:rPr>
          <w:b/>
          <w:szCs w:val="24"/>
          <w:lang w:val="sk-SK"/>
        </w:rPr>
      </w:pPr>
      <w:r w:rsidRPr="00D84CE9">
        <w:rPr>
          <w:b/>
          <w:szCs w:val="24"/>
          <w:lang w:val="sk-SK"/>
        </w:rPr>
        <w:t>6.6</w:t>
      </w:r>
      <w:r w:rsidRPr="00D84CE9">
        <w:rPr>
          <w:b/>
          <w:szCs w:val="24"/>
          <w:lang w:val="sk-SK"/>
        </w:rPr>
        <w:tab/>
        <w:t>Špeciálne opatrenia na likvidáciu a iné zaobchádzanie s liekom</w:t>
      </w:r>
    </w:p>
    <w:p w14:paraId="1D146148" w14:textId="77777777" w:rsidR="002701B1" w:rsidRPr="00E472A7" w:rsidRDefault="002701B1" w:rsidP="00E472A7">
      <w:pPr>
        <w:keepNext/>
        <w:spacing w:line="240" w:lineRule="atLeast"/>
        <w:rPr>
          <w:lang w:val="sk-SK"/>
        </w:rPr>
      </w:pPr>
    </w:p>
    <w:p w14:paraId="31E4C1D4" w14:textId="77777777" w:rsidR="002701B1" w:rsidRPr="00D84CE9" w:rsidRDefault="002701B1" w:rsidP="00E472A7">
      <w:pPr>
        <w:keepNext/>
        <w:spacing w:line="240" w:lineRule="atLeast"/>
        <w:rPr>
          <w:szCs w:val="24"/>
          <w:u w:val="single"/>
          <w:lang w:val="sk-SK"/>
        </w:rPr>
      </w:pPr>
      <w:r w:rsidRPr="00D84CE9">
        <w:rPr>
          <w:szCs w:val="24"/>
          <w:u w:val="single"/>
          <w:lang w:val="sk-SK"/>
        </w:rPr>
        <w:t>Príprava lieku TEPADINA</w:t>
      </w:r>
    </w:p>
    <w:p w14:paraId="2FEC9E1C" w14:textId="77777777" w:rsidR="002701B1" w:rsidRPr="00D84CE9" w:rsidRDefault="002701B1" w:rsidP="00E472A7">
      <w:pPr>
        <w:spacing w:line="240" w:lineRule="atLeast"/>
        <w:rPr>
          <w:b/>
          <w:szCs w:val="24"/>
          <w:lang w:val="sk-SK"/>
        </w:rPr>
      </w:pPr>
      <w:r w:rsidRPr="00D84CE9">
        <w:rPr>
          <w:szCs w:val="24"/>
          <w:lang w:val="sk-SK"/>
        </w:rPr>
        <w:t>Je potrebné vziať do úvahy postup na vhodné zaobchádzanie a likvidáciu protirakovinových liekov. Všetky úkony súvisiace s prenosom si vyžadujú prísne dodržiavanie aseptických techník, prednostne použitie digestora s vertikálnym laminárnym prúdením.</w:t>
      </w:r>
    </w:p>
    <w:p w14:paraId="237A6593" w14:textId="77777777" w:rsidR="002701B1" w:rsidRPr="00D84CE9" w:rsidRDefault="002701B1" w:rsidP="00E472A7">
      <w:pPr>
        <w:rPr>
          <w:szCs w:val="24"/>
          <w:lang w:val="sk-SK"/>
        </w:rPr>
      </w:pPr>
      <w:r w:rsidRPr="00D84CE9">
        <w:rPr>
          <w:szCs w:val="24"/>
          <w:lang w:val="sk-SK"/>
        </w:rPr>
        <w:t>Podobne ako pri iných cytotoxických zlúčeninách, pri zaobchádzaní a príprave roztokov TEPADIN</w:t>
      </w:r>
      <w:r w:rsidR="00163809" w:rsidRPr="00D84CE9">
        <w:rPr>
          <w:szCs w:val="24"/>
          <w:lang w:val="sk-SK"/>
        </w:rPr>
        <w:t>A</w:t>
      </w:r>
      <w:r w:rsidRPr="00D84CE9">
        <w:rPr>
          <w:szCs w:val="24"/>
          <w:lang w:val="sk-SK"/>
        </w:rPr>
        <w:t xml:space="preserve"> je potrebná opatrnosť, aby sa zabránilo náhodnému kontaktu s kožou alebo so sliznicami. Môžu sa vyskytnúť lokálne reakcie spojené s náhodnou expozíciou tiotepe. Pri príprave infúzneho roztoku sa preto odporúča používať rukavice. Ak dôjde k náhodnému kontaktu roztoku tiotepy s kožou, koža sa musí ihneď dôkladne umyť mydlom a vodou. Ak dôjde k náhodnému kontaktu tiotepy so sliznicami, sliznice sa musia dôkladne opláchnuť vodou.</w:t>
      </w:r>
    </w:p>
    <w:p w14:paraId="2997843B" w14:textId="77777777" w:rsidR="002701B1" w:rsidRPr="00D84CE9" w:rsidRDefault="002701B1" w:rsidP="00560DF3">
      <w:pPr>
        <w:spacing w:line="240" w:lineRule="atLeast"/>
        <w:rPr>
          <w:szCs w:val="24"/>
          <w:u w:val="single"/>
          <w:lang w:val="sk-SK"/>
        </w:rPr>
      </w:pPr>
    </w:p>
    <w:p w14:paraId="420FDDD1" w14:textId="3EA6BB89" w:rsidR="00AD48C3" w:rsidRPr="00786FF8" w:rsidRDefault="00AD48C3" w:rsidP="000B7EB9">
      <w:pPr>
        <w:tabs>
          <w:tab w:val="left" w:pos="360"/>
          <w:tab w:val="left" w:pos="567"/>
        </w:tabs>
        <w:outlineLvl w:val="0"/>
        <w:rPr>
          <w:u w:val="single"/>
          <w:lang w:val="sk-SK" w:eastAsia="en-US"/>
        </w:rPr>
      </w:pPr>
      <w:r w:rsidRPr="00786FF8">
        <w:rPr>
          <w:u w:val="single"/>
          <w:lang w:val="sk-SK" w:eastAsia="en-US"/>
        </w:rPr>
        <w:t>Aktivácia a</w:t>
      </w:r>
      <w:r w:rsidR="00213E3B" w:rsidRPr="00786FF8">
        <w:rPr>
          <w:u w:val="single"/>
          <w:lang w:val="sk-SK" w:eastAsia="en-US"/>
        </w:rPr>
        <w:t> </w:t>
      </w:r>
      <w:r w:rsidRPr="00786FF8">
        <w:rPr>
          <w:u w:val="single"/>
          <w:lang w:val="sk-SK" w:eastAsia="en-US"/>
        </w:rPr>
        <w:t>rekonštitúcia</w:t>
      </w:r>
    </w:p>
    <w:p w14:paraId="75BD7AFB" w14:textId="65C1830B" w:rsidR="007D4744" w:rsidRPr="00786FF8" w:rsidRDefault="00AD48C3" w:rsidP="000B7EB9">
      <w:pPr>
        <w:tabs>
          <w:tab w:val="left" w:pos="360"/>
          <w:tab w:val="left" w:pos="567"/>
        </w:tabs>
        <w:outlineLvl w:val="0"/>
        <w:rPr>
          <w:highlight w:val="yellow"/>
          <w:lang w:val="sk-SK" w:eastAsia="en-US"/>
        </w:rPr>
      </w:pPr>
      <w:r w:rsidRPr="00786FF8">
        <w:rPr>
          <w:lang w:val="sk-SK" w:eastAsia="en-US"/>
        </w:rPr>
        <w:t xml:space="preserve">TEPADINA </w:t>
      </w:r>
      <w:r w:rsidR="00C8394E" w:rsidRPr="00C8394E">
        <w:rPr>
          <w:lang w:val="sk-SK" w:eastAsia="en-US"/>
        </w:rPr>
        <w:t xml:space="preserve">vak </w:t>
      </w:r>
      <w:r w:rsidRPr="00786FF8">
        <w:rPr>
          <w:lang w:val="sk-SK" w:eastAsia="en-US"/>
        </w:rPr>
        <w:t>sa musí rekonštituovať injekčn</w:t>
      </w:r>
      <w:r w:rsidR="00616F18">
        <w:rPr>
          <w:lang w:val="sk-SK" w:eastAsia="en-US"/>
        </w:rPr>
        <w:t>ým</w:t>
      </w:r>
      <w:r w:rsidRPr="00786FF8">
        <w:rPr>
          <w:lang w:val="sk-SK" w:eastAsia="en-US"/>
        </w:rPr>
        <w:t xml:space="preserve"> roztok</w:t>
      </w:r>
      <w:r w:rsidR="00616F18">
        <w:rPr>
          <w:lang w:val="sk-SK" w:eastAsia="en-US"/>
        </w:rPr>
        <w:t>om</w:t>
      </w:r>
      <w:r w:rsidRPr="00786FF8">
        <w:rPr>
          <w:lang w:val="sk-SK" w:eastAsia="en-US"/>
        </w:rPr>
        <w:t xml:space="preserve"> chloridu sodného 9</w:t>
      </w:r>
      <w:r w:rsidR="00213E3B" w:rsidRPr="00786FF8">
        <w:rPr>
          <w:lang w:val="sk-SK" w:eastAsia="en-US"/>
        </w:rPr>
        <w:t> </w:t>
      </w:r>
      <w:r w:rsidRPr="00786FF8">
        <w:rPr>
          <w:lang w:val="sk-SK" w:eastAsia="en-US"/>
        </w:rPr>
        <w:t>mg/ml (0,9</w:t>
      </w:r>
      <w:r w:rsidR="00213E3B" w:rsidRPr="00786FF8">
        <w:rPr>
          <w:lang w:val="sk-SK" w:eastAsia="en-US"/>
        </w:rPr>
        <w:t> </w:t>
      </w:r>
      <w:r w:rsidRPr="00786FF8">
        <w:rPr>
          <w:lang w:val="sk-SK" w:eastAsia="en-US"/>
        </w:rPr>
        <w:t>%). Konečný rekonštituovaný roztok sa získa po</w:t>
      </w:r>
      <w:r w:rsidR="00213E3B" w:rsidRPr="00786FF8">
        <w:rPr>
          <w:lang w:val="sk-SK" w:eastAsia="en-US"/>
        </w:rPr>
        <w:t> </w:t>
      </w:r>
      <w:r w:rsidRPr="00786FF8">
        <w:rPr>
          <w:lang w:val="sk-SK" w:eastAsia="en-US"/>
        </w:rPr>
        <w:t>rozlomení oddeliteľného uzáveru dvojkomorového vrecka a</w:t>
      </w:r>
      <w:r w:rsidR="00213E3B" w:rsidRPr="00786FF8">
        <w:rPr>
          <w:lang w:val="sk-SK" w:eastAsia="en-US"/>
        </w:rPr>
        <w:t> </w:t>
      </w:r>
      <w:r w:rsidRPr="00786FF8">
        <w:rPr>
          <w:lang w:val="sk-SK" w:eastAsia="en-US"/>
        </w:rPr>
        <w:t>zmiešaní obsahu (prášok a</w:t>
      </w:r>
      <w:r w:rsidR="00213E3B" w:rsidRPr="00786FF8">
        <w:rPr>
          <w:lang w:val="sk-SK" w:eastAsia="en-US"/>
        </w:rPr>
        <w:t> </w:t>
      </w:r>
      <w:r w:rsidRPr="00786FF8">
        <w:rPr>
          <w:lang w:val="sk-SK" w:eastAsia="en-US"/>
        </w:rPr>
        <w:t>rozpúšťadlo) až do</w:t>
      </w:r>
      <w:r w:rsidR="00213E3B" w:rsidRPr="00786FF8">
        <w:rPr>
          <w:lang w:val="sk-SK" w:eastAsia="en-US"/>
        </w:rPr>
        <w:t> </w:t>
      </w:r>
      <w:r w:rsidRPr="00786FF8">
        <w:rPr>
          <w:lang w:val="sk-SK" w:eastAsia="en-US"/>
        </w:rPr>
        <w:t>úplného rozpustenia prášku.</w:t>
      </w:r>
      <w:r w:rsidR="007D4744" w:rsidRPr="00786FF8">
        <w:rPr>
          <w:highlight w:val="yellow"/>
          <w:lang w:val="sk-SK" w:eastAsia="en-US"/>
        </w:rPr>
        <w:t xml:space="preserve"> </w:t>
      </w:r>
    </w:p>
    <w:p w14:paraId="0123EA25" w14:textId="77777777" w:rsidR="007D4744" w:rsidRPr="00786FF8" w:rsidRDefault="007D4744" w:rsidP="000B7EB9">
      <w:pPr>
        <w:tabs>
          <w:tab w:val="left" w:pos="360"/>
          <w:tab w:val="left" w:pos="567"/>
        </w:tabs>
        <w:outlineLvl w:val="0"/>
        <w:rPr>
          <w:highlight w:val="yellow"/>
          <w:lang w:val="sk-SK" w:eastAsia="en-US"/>
        </w:rPr>
      </w:pPr>
    </w:p>
    <w:p w14:paraId="59DA43C3" w14:textId="733D8ACE" w:rsidR="007D4744" w:rsidRPr="00786FF8" w:rsidRDefault="0052751C" w:rsidP="00560DF3">
      <w:pPr>
        <w:tabs>
          <w:tab w:val="left" w:pos="567"/>
        </w:tabs>
        <w:rPr>
          <w:strike/>
          <w:noProof/>
          <w:lang w:val="sk-SK" w:eastAsia="en-US"/>
        </w:rPr>
      </w:pPr>
      <w:r w:rsidRPr="00786FF8">
        <w:rPr>
          <w:lang w:val="sk-SK" w:eastAsia="en-US"/>
        </w:rPr>
        <w:t>Po rekonštitúcii s</w:t>
      </w:r>
      <w:r w:rsidR="00213E3B" w:rsidRPr="00786FF8">
        <w:rPr>
          <w:lang w:val="sk-SK" w:eastAsia="en-US"/>
        </w:rPr>
        <w:t> </w:t>
      </w:r>
      <w:r w:rsidRPr="00786FF8">
        <w:rPr>
          <w:lang w:val="sk-SK" w:eastAsia="en-US"/>
        </w:rPr>
        <w:t>rozpúšťadlom obsahuje každý ml roztoku 1</w:t>
      </w:r>
      <w:r w:rsidR="00213E3B" w:rsidRPr="00786FF8">
        <w:rPr>
          <w:lang w:val="sk-SK" w:eastAsia="en-US"/>
        </w:rPr>
        <w:t> </w:t>
      </w:r>
      <w:r w:rsidRPr="00786FF8">
        <w:rPr>
          <w:lang w:val="sk-SK" w:eastAsia="en-US"/>
        </w:rPr>
        <w:t>mg tiotepy.</w:t>
      </w:r>
    </w:p>
    <w:p w14:paraId="25668422" w14:textId="1B02EEE8" w:rsidR="007D4744" w:rsidRPr="00786FF8" w:rsidRDefault="00AD48C3" w:rsidP="000B7EB9">
      <w:pPr>
        <w:keepNext/>
        <w:keepLines/>
        <w:tabs>
          <w:tab w:val="left" w:pos="360"/>
          <w:tab w:val="left" w:pos="567"/>
        </w:tabs>
        <w:rPr>
          <w:strike/>
          <w:lang w:val="sk-SK" w:eastAsia="en-US"/>
        </w:rPr>
      </w:pPr>
      <w:r w:rsidRPr="00786FF8">
        <w:rPr>
          <w:lang w:val="sk-SK" w:eastAsia="en-US"/>
        </w:rPr>
        <w:t>Môžu sa použiť iba bezfarebné roztoky bez</w:t>
      </w:r>
      <w:r w:rsidR="00213E3B" w:rsidRPr="00786FF8">
        <w:rPr>
          <w:lang w:val="sk-SK" w:eastAsia="en-US"/>
        </w:rPr>
        <w:t> </w:t>
      </w:r>
      <w:r w:rsidRPr="00786FF8">
        <w:rPr>
          <w:lang w:val="sk-SK" w:eastAsia="en-US"/>
        </w:rPr>
        <w:t>akýchkoľvek častíc.</w:t>
      </w:r>
      <w:r w:rsidR="007D4744" w:rsidRPr="00786FF8">
        <w:rPr>
          <w:lang w:val="sk-SK" w:eastAsia="en-US"/>
        </w:rPr>
        <w:t xml:space="preserve"> </w:t>
      </w:r>
    </w:p>
    <w:p w14:paraId="68E7C7B1" w14:textId="77777777" w:rsidR="007D4744" w:rsidRPr="00786FF8" w:rsidRDefault="007D4744" w:rsidP="000B7EB9">
      <w:pPr>
        <w:tabs>
          <w:tab w:val="left" w:pos="360"/>
          <w:tab w:val="left" w:pos="567"/>
        </w:tabs>
        <w:autoSpaceDE w:val="0"/>
        <w:autoSpaceDN w:val="0"/>
        <w:adjustRightInd w:val="0"/>
        <w:rPr>
          <w:highlight w:val="yellow"/>
          <w:lang w:val="sk-SK" w:eastAsia="en-US"/>
        </w:rPr>
      </w:pPr>
    </w:p>
    <w:p w14:paraId="1EE4CC1C" w14:textId="77777777" w:rsidR="00AD48C3" w:rsidRPr="00786FF8" w:rsidRDefault="00AD48C3" w:rsidP="000B7EB9">
      <w:pPr>
        <w:tabs>
          <w:tab w:val="left" w:pos="360"/>
          <w:tab w:val="left" w:pos="567"/>
        </w:tabs>
        <w:autoSpaceDE w:val="0"/>
        <w:autoSpaceDN w:val="0"/>
        <w:adjustRightInd w:val="0"/>
        <w:rPr>
          <w:u w:val="single"/>
          <w:lang w:val="sk-SK" w:eastAsia="en-US"/>
        </w:rPr>
      </w:pPr>
      <w:r w:rsidRPr="00786FF8">
        <w:rPr>
          <w:u w:val="single"/>
          <w:lang w:val="sk-SK" w:eastAsia="en-US"/>
        </w:rPr>
        <w:t>Úpravy dávky vypočítané podľa dávkovania (časť 4.2)</w:t>
      </w:r>
    </w:p>
    <w:p w14:paraId="0C17A546" w14:textId="77777777" w:rsidR="00015A99" w:rsidRDefault="00015A99" w:rsidP="000B7EB9">
      <w:pPr>
        <w:tabs>
          <w:tab w:val="left" w:pos="360"/>
          <w:tab w:val="left" w:pos="567"/>
        </w:tabs>
        <w:autoSpaceDE w:val="0"/>
        <w:autoSpaceDN w:val="0"/>
        <w:adjustRightInd w:val="0"/>
        <w:rPr>
          <w:lang w:val="sk-SK" w:eastAsia="en-US"/>
        </w:rPr>
      </w:pPr>
    </w:p>
    <w:p w14:paraId="3C30780E" w14:textId="018FFE33" w:rsidR="008400A3" w:rsidRDefault="008400A3" w:rsidP="000B7EB9">
      <w:pPr>
        <w:tabs>
          <w:tab w:val="left" w:pos="360"/>
          <w:tab w:val="left" w:pos="567"/>
        </w:tabs>
        <w:autoSpaceDE w:val="0"/>
        <w:autoSpaceDN w:val="0"/>
        <w:adjustRightInd w:val="0"/>
        <w:rPr>
          <w:lang w:val="sk-SK" w:eastAsia="en-US"/>
        </w:rPr>
      </w:pPr>
      <w:r w:rsidRPr="00786FF8">
        <w:rPr>
          <w:lang w:val="sk-SK" w:eastAsia="en-US"/>
        </w:rPr>
        <w:t xml:space="preserve">TEPADINA </w:t>
      </w:r>
      <w:r w:rsidRPr="00086556">
        <w:rPr>
          <w:lang w:val="sk-SK" w:eastAsia="en-US"/>
        </w:rPr>
        <w:t>200 mg</w:t>
      </w:r>
      <w:r w:rsidRPr="008400A3">
        <w:rPr>
          <w:lang w:val="sk-SK" w:eastAsia="en-US"/>
        </w:rPr>
        <w:t xml:space="preserve"> </w:t>
      </w:r>
    </w:p>
    <w:p w14:paraId="336484FC" w14:textId="77777777" w:rsidR="008400A3" w:rsidRPr="00786FF8" w:rsidRDefault="008400A3" w:rsidP="008400A3">
      <w:pPr>
        <w:tabs>
          <w:tab w:val="left" w:pos="360"/>
          <w:tab w:val="left" w:pos="567"/>
        </w:tabs>
        <w:autoSpaceDE w:val="0"/>
        <w:autoSpaceDN w:val="0"/>
        <w:adjustRightInd w:val="0"/>
        <w:rPr>
          <w:lang w:val="sk-SK" w:eastAsia="en-US"/>
        </w:rPr>
      </w:pPr>
      <w:r w:rsidRPr="00786FF8">
        <w:rPr>
          <w:lang w:val="sk-SK" w:eastAsia="en-US"/>
        </w:rPr>
        <w:t>Aby bolo možné zaručiť správnosť podávanej dávky, môžu byť potrebné úpravy pomocou odobratia alebo pridania roztoku nasledujúcim spôsobom:</w:t>
      </w:r>
    </w:p>
    <w:p w14:paraId="324E871F" w14:textId="7473838D" w:rsidR="008400A3" w:rsidRPr="00786FF8" w:rsidRDefault="008400A3" w:rsidP="008400A3">
      <w:pPr>
        <w:tabs>
          <w:tab w:val="left" w:pos="360"/>
          <w:tab w:val="left" w:pos="567"/>
        </w:tabs>
        <w:autoSpaceDE w:val="0"/>
        <w:autoSpaceDN w:val="0"/>
        <w:adjustRightInd w:val="0"/>
        <w:rPr>
          <w:lang w:val="sk-SK" w:eastAsia="en-US"/>
        </w:rPr>
      </w:pPr>
      <w:r w:rsidRPr="00786FF8">
        <w:rPr>
          <w:lang w:val="sk-SK" w:eastAsia="en-US"/>
        </w:rPr>
        <w:t xml:space="preserve">- </w:t>
      </w:r>
      <w:r w:rsidRPr="00786FF8">
        <w:rPr>
          <w:i/>
          <w:lang w:val="sk-SK" w:eastAsia="en-US"/>
        </w:rPr>
        <w:t>odobratie (ak je požadovaná dávka nižšia ako </w:t>
      </w:r>
      <w:r w:rsidR="00015A99">
        <w:rPr>
          <w:i/>
          <w:lang w:val="sk-SK" w:eastAsia="en-US"/>
        </w:rPr>
        <w:t>2</w:t>
      </w:r>
      <w:r w:rsidRPr="00786FF8">
        <w:rPr>
          <w:i/>
          <w:lang w:val="sk-SK" w:eastAsia="en-US"/>
        </w:rPr>
        <w:t>00 mg)</w:t>
      </w:r>
    </w:p>
    <w:p w14:paraId="09A2865C" w14:textId="4BCD3B8D" w:rsidR="008400A3" w:rsidRPr="00786FF8" w:rsidRDefault="008400A3" w:rsidP="00015A99">
      <w:pPr>
        <w:tabs>
          <w:tab w:val="left" w:pos="360"/>
          <w:tab w:val="left" w:pos="567"/>
        </w:tabs>
        <w:autoSpaceDE w:val="0"/>
        <w:autoSpaceDN w:val="0"/>
        <w:adjustRightInd w:val="0"/>
        <w:ind w:left="142"/>
        <w:rPr>
          <w:lang w:val="sk-SK" w:eastAsia="en-US"/>
        </w:rPr>
      </w:pPr>
      <w:r w:rsidRPr="00786FF8">
        <w:rPr>
          <w:lang w:val="sk-SK" w:eastAsia="en-US"/>
        </w:rPr>
        <w:t xml:space="preserve">podľa potreby </w:t>
      </w:r>
      <w:r w:rsidR="00616F18">
        <w:rPr>
          <w:lang w:val="sk-SK" w:eastAsia="en-US"/>
        </w:rPr>
        <w:t>odoberte</w:t>
      </w:r>
      <w:r w:rsidRPr="00786FF8">
        <w:rPr>
          <w:lang w:val="sk-SK" w:eastAsia="en-US"/>
        </w:rPr>
        <w:t xml:space="preserve"> primeraný objem rekonštituovaného roztoku (1 mg/ml) pomocou odmernej injekčnej striekačky s použitím Luerovho portu (krok 5 návodu na použitie v písomnej informácii pre používateľa) alebo nastavte infúznu pumpu na množstvo lieku, ktorý sa má podať v ml;</w:t>
      </w:r>
    </w:p>
    <w:p w14:paraId="3B091F96" w14:textId="77777777" w:rsidR="008400A3" w:rsidRPr="00786FF8" w:rsidRDefault="008400A3" w:rsidP="00086556">
      <w:pPr>
        <w:tabs>
          <w:tab w:val="left" w:pos="360"/>
          <w:tab w:val="left" w:pos="567"/>
        </w:tabs>
        <w:autoSpaceDE w:val="0"/>
        <w:autoSpaceDN w:val="0"/>
        <w:adjustRightInd w:val="0"/>
        <w:ind w:left="142"/>
        <w:rPr>
          <w:lang w:val="sk-SK" w:eastAsia="en-US"/>
        </w:rPr>
      </w:pPr>
    </w:p>
    <w:p w14:paraId="680D7EC1" w14:textId="7AF8E490" w:rsidR="008400A3" w:rsidRPr="00786FF8" w:rsidRDefault="008400A3" w:rsidP="008400A3">
      <w:pPr>
        <w:tabs>
          <w:tab w:val="left" w:pos="360"/>
          <w:tab w:val="left" w:pos="567"/>
        </w:tabs>
        <w:autoSpaceDE w:val="0"/>
        <w:autoSpaceDN w:val="0"/>
        <w:adjustRightInd w:val="0"/>
        <w:rPr>
          <w:lang w:val="sk-SK" w:eastAsia="en-US"/>
        </w:rPr>
      </w:pPr>
      <w:r w:rsidRPr="00786FF8">
        <w:rPr>
          <w:lang w:val="sk-SK" w:eastAsia="en-US"/>
        </w:rPr>
        <w:t>-</w:t>
      </w:r>
      <w:r w:rsidRPr="00786FF8">
        <w:rPr>
          <w:i/>
          <w:lang w:val="sk-SK" w:eastAsia="en-US"/>
        </w:rPr>
        <w:t xml:space="preserve"> pridanie (ak je požadovaná dávka vyššia ako </w:t>
      </w:r>
      <w:r w:rsidR="00015A99">
        <w:rPr>
          <w:i/>
          <w:lang w:val="sk-SK" w:eastAsia="en-US"/>
        </w:rPr>
        <w:t>2</w:t>
      </w:r>
      <w:r w:rsidRPr="00786FF8">
        <w:rPr>
          <w:i/>
          <w:lang w:val="sk-SK" w:eastAsia="en-US"/>
        </w:rPr>
        <w:t>00 mg)</w:t>
      </w:r>
    </w:p>
    <w:p w14:paraId="68C493F8" w14:textId="7EE969D7" w:rsidR="008400A3" w:rsidRPr="00786FF8" w:rsidRDefault="008400A3" w:rsidP="00086556">
      <w:pPr>
        <w:ind w:left="142"/>
        <w:rPr>
          <w:lang w:val="sk-SK" w:eastAsia="en-US"/>
        </w:rPr>
      </w:pPr>
      <w:r w:rsidRPr="00786FF8">
        <w:rPr>
          <w:lang w:val="sk-SK" w:eastAsia="en-US"/>
        </w:rPr>
        <w:t xml:space="preserve">príslušný objem rekonštituovaného roztoku z injekčných liekoviek TEPADINY 15 mg alebo 100 mg (10 mg/ml) sa prenesie do infúzneho vrecka TEPADINY </w:t>
      </w:r>
      <w:r w:rsidR="00015A99">
        <w:rPr>
          <w:lang w:val="sk-SK" w:eastAsia="en-US"/>
        </w:rPr>
        <w:t>2</w:t>
      </w:r>
      <w:r w:rsidRPr="00786FF8">
        <w:rPr>
          <w:lang w:val="sk-SK" w:eastAsia="en-US"/>
        </w:rPr>
        <w:t>00 mg cez vyhradený Luerov port (krok 5 návodu na použitie v písomnej informácii pre používateľa).</w:t>
      </w:r>
    </w:p>
    <w:p w14:paraId="79F3D5C0" w14:textId="77777777" w:rsidR="008400A3" w:rsidRDefault="008400A3" w:rsidP="008400A3">
      <w:pPr>
        <w:tabs>
          <w:tab w:val="left" w:pos="360"/>
          <w:tab w:val="left" w:pos="567"/>
        </w:tabs>
        <w:autoSpaceDE w:val="0"/>
        <w:autoSpaceDN w:val="0"/>
        <w:adjustRightInd w:val="0"/>
        <w:rPr>
          <w:lang w:val="sk-SK" w:eastAsia="en-US"/>
        </w:rPr>
      </w:pPr>
    </w:p>
    <w:p w14:paraId="49DB77B6" w14:textId="38765213" w:rsidR="008400A3" w:rsidRDefault="008400A3" w:rsidP="008400A3">
      <w:pPr>
        <w:tabs>
          <w:tab w:val="left" w:pos="360"/>
          <w:tab w:val="left" w:pos="567"/>
        </w:tabs>
        <w:autoSpaceDE w:val="0"/>
        <w:autoSpaceDN w:val="0"/>
        <w:adjustRightInd w:val="0"/>
        <w:rPr>
          <w:lang w:val="sk-SK" w:eastAsia="en-US"/>
        </w:rPr>
      </w:pPr>
      <w:r w:rsidRPr="00786FF8">
        <w:rPr>
          <w:lang w:val="sk-SK" w:eastAsia="en-US"/>
        </w:rPr>
        <w:t xml:space="preserve">TEPADINA </w:t>
      </w:r>
      <w:r w:rsidR="00015A99">
        <w:rPr>
          <w:lang w:val="sk-SK" w:eastAsia="en-US"/>
        </w:rPr>
        <w:t>4</w:t>
      </w:r>
      <w:r w:rsidRPr="00EB43F9">
        <w:rPr>
          <w:lang w:val="sk-SK" w:eastAsia="en-US"/>
        </w:rPr>
        <w:t>00 mg</w:t>
      </w:r>
      <w:r w:rsidRPr="008400A3">
        <w:rPr>
          <w:lang w:val="sk-SK" w:eastAsia="en-US"/>
        </w:rPr>
        <w:t xml:space="preserve"> </w:t>
      </w:r>
    </w:p>
    <w:p w14:paraId="4A771CD9" w14:textId="013DD567" w:rsidR="00AD48C3" w:rsidRPr="00786FF8" w:rsidRDefault="00213E3B" w:rsidP="000B7EB9">
      <w:pPr>
        <w:tabs>
          <w:tab w:val="left" w:pos="360"/>
          <w:tab w:val="left" w:pos="567"/>
        </w:tabs>
        <w:autoSpaceDE w:val="0"/>
        <w:autoSpaceDN w:val="0"/>
        <w:adjustRightInd w:val="0"/>
        <w:rPr>
          <w:lang w:val="sk-SK" w:eastAsia="en-US"/>
        </w:rPr>
      </w:pPr>
      <w:r w:rsidRPr="00786FF8">
        <w:rPr>
          <w:lang w:val="sk-SK" w:eastAsia="en-US"/>
        </w:rPr>
        <w:t>Aby</w:t>
      </w:r>
      <w:r w:rsidR="000B7AE9" w:rsidRPr="00786FF8">
        <w:rPr>
          <w:lang w:val="sk-SK" w:eastAsia="en-US"/>
        </w:rPr>
        <w:t> </w:t>
      </w:r>
      <w:r w:rsidRPr="00786FF8">
        <w:rPr>
          <w:lang w:val="sk-SK" w:eastAsia="en-US"/>
        </w:rPr>
        <w:t xml:space="preserve">bolo možné zaručiť </w:t>
      </w:r>
      <w:r w:rsidR="000B7AE9" w:rsidRPr="00786FF8">
        <w:rPr>
          <w:lang w:val="sk-SK" w:eastAsia="en-US"/>
        </w:rPr>
        <w:t>správnosť podávanej dávky, môžu byť potrebné úpravy pomocou odobratia alebo pridania roztoku nasledujúcim spôsobom:</w:t>
      </w:r>
    </w:p>
    <w:p w14:paraId="569A8008" w14:textId="1F3749A5" w:rsidR="00AD48C3" w:rsidRPr="00786FF8" w:rsidRDefault="00AD48C3" w:rsidP="000B7EB9">
      <w:pPr>
        <w:tabs>
          <w:tab w:val="left" w:pos="360"/>
          <w:tab w:val="left" w:pos="567"/>
        </w:tabs>
        <w:autoSpaceDE w:val="0"/>
        <w:autoSpaceDN w:val="0"/>
        <w:adjustRightInd w:val="0"/>
        <w:rPr>
          <w:lang w:val="sk-SK" w:eastAsia="en-US"/>
        </w:rPr>
      </w:pPr>
      <w:r w:rsidRPr="00786FF8">
        <w:rPr>
          <w:lang w:val="sk-SK" w:eastAsia="en-US"/>
        </w:rPr>
        <w:t xml:space="preserve">- </w:t>
      </w:r>
      <w:r w:rsidR="000B7AE9" w:rsidRPr="00786FF8">
        <w:rPr>
          <w:i/>
          <w:lang w:val="sk-SK" w:eastAsia="en-US"/>
        </w:rPr>
        <w:t>odobratie</w:t>
      </w:r>
      <w:r w:rsidRPr="00786FF8">
        <w:rPr>
          <w:i/>
          <w:lang w:val="sk-SK" w:eastAsia="en-US"/>
        </w:rPr>
        <w:t xml:space="preserve"> (ak</w:t>
      </w:r>
      <w:r w:rsidR="000B7AE9" w:rsidRPr="00786FF8">
        <w:rPr>
          <w:i/>
          <w:lang w:val="sk-SK" w:eastAsia="en-US"/>
        </w:rPr>
        <w:t> </w:t>
      </w:r>
      <w:r w:rsidRPr="00786FF8">
        <w:rPr>
          <w:i/>
          <w:lang w:val="sk-SK" w:eastAsia="en-US"/>
        </w:rPr>
        <w:t>je požadovaná dávka nižšia ako</w:t>
      </w:r>
      <w:r w:rsidR="000B7AE9" w:rsidRPr="00786FF8">
        <w:rPr>
          <w:i/>
          <w:lang w:val="sk-SK" w:eastAsia="en-US"/>
        </w:rPr>
        <w:t> </w:t>
      </w:r>
      <w:r w:rsidRPr="00786FF8">
        <w:rPr>
          <w:i/>
          <w:lang w:val="sk-SK" w:eastAsia="en-US"/>
        </w:rPr>
        <w:t>400</w:t>
      </w:r>
      <w:r w:rsidR="000B7AE9" w:rsidRPr="00786FF8">
        <w:rPr>
          <w:i/>
          <w:lang w:val="sk-SK" w:eastAsia="en-US"/>
        </w:rPr>
        <w:t> </w:t>
      </w:r>
      <w:r w:rsidRPr="00786FF8">
        <w:rPr>
          <w:i/>
          <w:lang w:val="sk-SK" w:eastAsia="en-US"/>
        </w:rPr>
        <w:t>mg)</w:t>
      </w:r>
    </w:p>
    <w:p w14:paraId="002E8C86" w14:textId="1B72620C" w:rsidR="00AD48C3" w:rsidRPr="00786FF8" w:rsidRDefault="00AD48C3" w:rsidP="00086556">
      <w:pPr>
        <w:tabs>
          <w:tab w:val="left" w:pos="360"/>
          <w:tab w:val="left" w:pos="567"/>
        </w:tabs>
        <w:autoSpaceDE w:val="0"/>
        <w:autoSpaceDN w:val="0"/>
        <w:adjustRightInd w:val="0"/>
        <w:ind w:left="142"/>
        <w:rPr>
          <w:lang w:val="sk-SK" w:eastAsia="en-US"/>
        </w:rPr>
      </w:pPr>
      <w:r w:rsidRPr="00786FF8">
        <w:rPr>
          <w:lang w:val="sk-SK" w:eastAsia="en-US"/>
        </w:rPr>
        <w:lastRenderedPageBreak/>
        <w:t xml:space="preserve">podľa potreby </w:t>
      </w:r>
      <w:r w:rsidR="00C107D8">
        <w:rPr>
          <w:lang w:val="sk-SK" w:eastAsia="en-US"/>
        </w:rPr>
        <w:t>odoberte</w:t>
      </w:r>
      <w:r w:rsidRPr="00786FF8">
        <w:rPr>
          <w:lang w:val="sk-SK" w:eastAsia="en-US"/>
        </w:rPr>
        <w:t xml:space="preserve"> primeraný objem rekonštituovaného roztoku (1</w:t>
      </w:r>
      <w:r w:rsidR="000B7AE9" w:rsidRPr="00786FF8">
        <w:rPr>
          <w:lang w:val="sk-SK" w:eastAsia="en-US"/>
        </w:rPr>
        <w:t> </w:t>
      </w:r>
      <w:r w:rsidRPr="00786FF8">
        <w:rPr>
          <w:lang w:val="sk-SK" w:eastAsia="en-US"/>
        </w:rPr>
        <w:t>mg/ml) pomocou odmernej injekčnej striekačky s</w:t>
      </w:r>
      <w:r w:rsidR="000B7AE9" w:rsidRPr="00786FF8">
        <w:rPr>
          <w:lang w:val="sk-SK" w:eastAsia="en-US"/>
        </w:rPr>
        <w:t> </w:t>
      </w:r>
      <w:r w:rsidRPr="00786FF8">
        <w:rPr>
          <w:lang w:val="sk-SK" w:eastAsia="en-US"/>
        </w:rPr>
        <w:t>použitím Luerovho portu (krok 5 návodu na</w:t>
      </w:r>
      <w:r w:rsidR="000B7AE9" w:rsidRPr="00786FF8">
        <w:rPr>
          <w:lang w:val="sk-SK" w:eastAsia="en-US"/>
        </w:rPr>
        <w:t> </w:t>
      </w:r>
      <w:r w:rsidRPr="00786FF8">
        <w:rPr>
          <w:lang w:val="sk-SK" w:eastAsia="en-US"/>
        </w:rPr>
        <w:t>použitie v</w:t>
      </w:r>
      <w:r w:rsidR="000B7AE9" w:rsidRPr="00786FF8">
        <w:rPr>
          <w:lang w:val="sk-SK" w:eastAsia="en-US"/>
        </w:rPr>
        <w:t> </w:t>
      </w:r>
      <w:r w:rsidRPr="00786FF8">
        <w:rPr>
          <w:lang w:val="sk-SK" w:eastAsia="en-US"/>
        </w:rPr>
        <w:t>písomnej informácii pre</w:t>
      </w:r>
      <w:r w:rsidR="000B7AE9" w:rsidRPr="00786FF8">
        <w:rPr>
          <w:lang w:val="sk-SK" w:eastAsia="en-US"/>
        </w:rPr>
        <w:t> </w:t>
      </w:r>
      <w:r w:rsidRPr="00786FF8">
        <w:rPr>
          <w:lang w:val="sk-SK" w:eastAsia="en-US"/>
        </w:rPr>
        <w:t>používateľa) alebo</w:t>
      </w:r>
      <w:r w:rsidR="000B7AE9" w:rsidRPr="00786FF8">
        <w:rPr>
          <w:lang w:val="sk-SK" w:eastAsia="en-US"/>
        </w:rPr>
        <w:t> </w:t>
      </w:r>
      <w:r w:rsidRPr="00786FF8">
        <w:rPr>
          <w:lang w:val="sk-SK" w:eastAsia="en-US"/>
        </w:rPr>
        <w:t>nastavte infúznu pumpu na</w:t>
      </w:r>
      <w:r w:rsidR="000B7AE9" w:rsidRPr="00786FF8">
        <w:rPr>
          <w:lang w:val="sk-SK" w:eastAsia="en-US"/>
        </w:rPr>
        <w:t> </w:t>
      </w:r>
      <w:r w:rsidRPr="00786FF8">
        <w:rPr>
          <w:lang w:val="sk-SK" w:eastAsia="en-US"/>
        </w:rPr>
        <w:t>množstvo lieku, ktorý sa má podať v</w:t>
      </w:r>
      <w:r w:rsidR="000B7AE9" w:rsidRPr="00786FF8">
        <w:rPr>
          <w:lang w:val="sk-SK" w:eastAsia="en-US"/>
        </w:rPr>
        <w:t> </w:t>
      </w:r>
      <w:r w:rsidRPr="00786FF8">
        <w:rPr>
          <w:lang w:val="sk-SK" w:eastAsia="en-US"/>
        </w:rPr>
        <w:t>ml;</w:t>
      </w:r>
    </w:p>
    <w:p w14:paraId="14D1AD73" w14:textId="77777777" w:rsidR="00AD48C3" w:rsidRPr="00786FF8" w:rsidRDefault="00AD48C3" w:rsidP="000B7EB9">
      <w:pPr>
        <w:tabs>
          <w:tab w:val="left" w:pos="360"/>
          <w:tab w:val="left" w:pos="567"/>
        </w:tabs>
        <w:autoSpaceDE w:val="0"/>
        <w:autoSpaceDN w:val="0"/>
        <w:adjustRightInd w:val="0"/>
        <w:rPr>
          <w:lang w:val="sk-SK" w:eastAsia="en-US"/>
        </w:rPr>
      </w:pPr>
    </w:p>
    <w:p w14:paraId="4AF7D42B" w14:textId="6FA03EB4" w:rsidR="00AD48C3" w:rsidRPr="00786FF8" w:rsidRDefault="00AD48C3" w:rsidP="000B7EB9">
      <w:pPr>
        <w:tabs>
          <w:tab w:val="left" w:pos="360"/>
          <w:tab w:val="left" w:pos="567"/>
        </w:tabs>
        <w:autoSpaceDE w:val="0"/>
        <w:autoSpaceDN w:val="0"/>
        <w:adjustRightInd w:val="0"/>
        <w:rPr>
          <w:lang w:val="sk-SK" w:eastAsia="en-US"/>
        </w:rPr>
      </w:pPr>
      <w:r w:rsidRPr="00786FF8">
        <w:rPr>
          <w:lang w:val="sk-SK" w:eastAsia="en-US"/>
        </w:rPr>
        <w:t>-</w:t>
      </w:r>
      <w:r w:rsidRPr="00786FF8">
        <w:rPr>
          <w:i/>
          <w:lang w:val="sk-SK" w:eastAsia="en-US"/>
        </w:rPr>
        <w:t xml:space="preserve"> pridanie (ak</w:t>
      </w:r>
      <w:r w:rsidR="000B7AE9" w:rsidRPr="00786FF8">
        <w:rPr>
          <w:i/>
          <w:lang w:val="sk-SK" w:eastAsia="en-US"/>
        </w:rPr>
        <w:t> </w:t>
      </w:r>
      <w:r w:rsidRPr="00786FF8">
        <w:rPr>
          <w:i/>
          <w:lang w:val="sk-SK" w:eastAsia="en-US"/>
        </w:rPr>
        <w:t>je požadovaná dávka vyššia ako</w:t>
      </w:r>
      <w:r w:rsidR="000B7AE9" w:rsidRPr="00786FF8">
        <w:rPr>
          <w:i/>
          <w:lang w:val="sk-SK" w:eastAsia="en-US"/>
        </w:rPr>
        <w:t> </w:t>
      </w:r>
      <w:r w:rsidRPr="00786FF8">
        <w:rPr>
          <w:i/>
          <w:lang w:val="sk-SK" w:eastAsia="en-US"/>
        </w:rPr>
        <w:t>400</w:t>
      </w:r>
      <w:r w:rsidR="000B7AE9" w:rsidRPr="00786FF8">
        <w:rPr>
          <w:i/>
          <w:lang w:val="sk-SK" w:eastAsia="en-US"/>
        </w:rPr>
        <w:t> </w:t>
      </w:r>
      <w:r w:rsidRPr="00786FF8">
        <w:rPr>
          <w:i/>
          <w:lang w:val="sk-SK" w:eastAsia="en-US"/>
        </w:rPr>
        <w:t>mg)</w:t>
      </w:r>
    </w:p>
    <w:p w14:paraId="20935118" w14:textId="4290D71A" w:rsidR="007D4744" w:rsidRPr="00786FF8" w:rsidRDefault="00015A99" w:rsidP="00086556">
      <w:pPr>
        <w:tabs>
          <w:tab w:val="left" w:pos="142"/>
        </w:tabs>
        <w:ind w:left="142" w:hanging="425"/>
        <w:rPr>
          <w:lang w:val="sk-SK" w:eastAsia="en-US"/>
        </w:rPr>
      </w:pPr>
      <w:r>
        <w:rPr>
          <w:lang w:val="sk-SK" w:eastAsia="en-US"/>
        </w:rPr>
        <w:tab/>
      </w:r>
      <w:r w:rsidR="00AD48C3" w:rsidRPr="00786FF8">
        <w:rPr>
          <w:lang w:val="sk-SK" w:eastAsia="en-US"/>
        </w:rPr>
        <w:t>príslušný objem rekonštituovaného roztoku z</w:t>
      </w:r>
      <w:r w:rsidR="000B7AE9" w:rsidRPr="00786FF8">
        <w:rPr>
          <w:lang w:val="sk-SK" w:eastAsia="en-US"/>
        </w:rPr>
        <w:t> </w:t>
      </w:r>
      <w:r w:rsidR="00AD48C3" w:rsidRPr="00786FF8">
        <w:rPr>
          <w:lang w:val="sk-SK" w:eastAsia="en-US"/>
        </w:rPr>
        <w:t>injekčných liekoviek TEPADINY 15</w:t>
      </w:r>
      <w:r w:rsidR="000B7AE9" w:rsidRPr="00786FF8">
        <w:rPr>
          <w:lang w:val="sk-SK" w:eastAsia="en-US"/>
        </w:rPr>
        <w:t> </w:t>
      </w:r>
      <w:r w:rsidR="00AD48C3" w:rsidRPr="00786FF8">
        <w:rPr>
          <w:lang w:val="sk-SK" w:eastAsia="en-US"/>
        </w:rPr>
        <w:t>mg alebo 100</w:t>
      </w:r>
      <w:r w:rsidR="000B7AE9" w:rsidRPr="00786FF8">
        <w:rPr>
          <w:lang w:val="sk-SK" w:eastAsia="en-US"/>
        </w:rPr>
        <w:t> </w:t>
      </w:r>
      <w:r w:rsidR="00AD48C3" w:rsidRPr="00786FF8">
        <w:rPr>
          <w:lang w:val="sk-SK" w:eastAsia="en-US"/>
        </w:rPr>
        <w:t>mg (10</w:t>
      </w:r>
      <w:r w:rsidR="000B7AE9" w:rsidRPr="00786FF8">
        <w:rPr>
          <w:lang w:val="sk-SK" w:eastAsia="en-US"/>
        </w:rPr>
        <w:t> </w:t>
      </w:r>
      <w:r w:rsidR="00AD48C3" w:rsidRPr="00786FF8">
        <w:rPr>
          <w:lang w:val="sk-SK" w:eastAsia="en-US"/>
        </w:rPr>
        <w:t xml:space="preserve">mg/ml) sa </w:t>
      </w:r>
      <w:r w:rsidR="000B7AE9" w:rsidRPr="00786FF8">
        <w:rPr>
          <w:lang w:val="sk-SK" w:eastAsia="en-US"/>
        </w:rPr>
        <w:t xml:space="preserve">prenesie </w:t>
      </w:r>
      <w:r w:rsidR="00AD48C3" w:rsidRPr="00786FF8">
        <w:rPr>
          <w:lang w:val="sk-SK" w:eastAsia="en-US"/>
        </w:rPr>
        <w:t>do</w:t>
      </w:r>
      <w:r w:rsidR="000B7AE9" w:rsidRPr="00786FF8">
        <w:rPr>
          <w:lang w:val="sk-SK" w:eastAsia="en-US"/>
        </w:rPr>
        <w:t> </w:t>
      </w:r>
      <w:r w:rsidR="00AD48C3" w:rsidRPr="00786FF8">
        <w:rPr>
          <w:lang w:val="sk-SK" w:eastAsia="en-US"/>
        </w:rPr>
        <w:t>infúzneho vrecka TEPADINY 400</w:t>
      </w:r>
      <w:r w:rsidR="000B7AE9" w:rsidRPr="00786FF8">
        <w:rPr>
          <w:lang w:val="sk-SK" w:eastAsia="en-US"/>
        </w:rPr>
        <w:t> </w:t>
      </w:r>
      <w:r w:rsidR="00AD48C3" w:rsidRPr="00786FF8">
        <w:rPr>
          <w:lang w:val="sk-SK" w:eastAsia="en-US"/>
        </w:rPr>
        <w:t>mg cez</w:t>
      </w:r>
      <w:r w:rsidR="000B7AE9" w:rsidRPr="00786FF8">
        <w:rPr>
          <w:lang w:val="sk-SK" w:eastAsia="en-US"/>
        </w:rPr>
        <w:t> </w:t>
      </w:r>
      <w:r w:rsidR="00AD48C3" w:rsidRPr="00786FF8">
        <w:rPr>
          <w:lang w:val="sk-SK" w:eastAsia="en-US"/>
        </w:rPr>
        <w:t>vyhradený Luerov port (krok 5 návodu na</w:t>
      </w:r>
      <w:r w:rsidR="000B7AE9" w:rsidRPr="00786FF8">
        <w:rPr>
          <w:lang w:val="sk-SK" w:eastAsia="en-US"/>
        </w:rPr>
        <w:t> </w:t>
      </w:r>
      <w:r w:rsidR="00AD48C3" w:rsidRPr="00786FF8">
        <w:rPr>
          <w:lang w:val="sk-SK" w:eastAsia="en-US"/>
        </w:rPr>
        <w:t>použitie v</w:t>
      </w:r>
      <w:r w:rsidR="000B7AE9" w:rsidRPr="00786FF8">
        <w:rPr>
          <w:lang w:val="sk-SK" w:eastAsia="en-US"/>
        </w:rPr>
        <w:t> </w:t>
      </w:r>
      <w:r w:rsidR="00AD48C3" w:rsidRPr="00786FF8">
        <w:rPr>
          <w:lang w:val="sk-SK" w:eastAsia="en-US"/>
        </w:rPr>
        <w:t>písomnej informácii pre</w:t>
      </w:r>
      <w:r w:rsidR="000B7AE9" w:rsidRPr="00786FF8">
        <w:rPr>
          <w:lang w:val="sk-SK" w:eastAsia="en-US"/>
        </w:rPr>
        <w:t> </w:t>
      </w:r>
      <w:r w:rsidR="00AD48C3" w:rsidRPr="00786FF8">
        <w:rPr>
          <w:lang w:val="sk-SK" w:eastAsia="en-US"/>
        </w:rPr>
        <w:t>používateľa).</w:t>
      </w:r>
    </w:p>
    <w:p w14:paraId="4E9AB8BF" w14:textId="77777777" w:rsidR="002701B1" w:rsidRPr="00D84CE9" w:rsidRDefault="002701B1" w:rsidP="00E472A7">
      <w:pPr>
        <w:autoSpaceDE w:val="0"/>
        <w:autoSpaceDN w:val="0"/>
        <w:adjustRightInd w:val="0"/>
        <w:rPr>
          <w:szCs w:val="24"/>
          <w:lang w:val="sk-SK"/>
        </w:rPr>
      </w:pPr>
    </w:p>
    <w:p w14:paraId="54A3924E" w14:textId="77777777" w:rsidR="002701B1" w:rsidRPr="00D84CE9" w:rsidRDefault="002701B1" w:rsidP="00E472A7">
      <w:pPr>
        <w:keepNext/>
        <w:autoSpaceDE w:val="0"/>
        <w:autoSpaceDN w:val="0"/>
        <w:adjustRightInd w:val="0"/>
        <w:rPr>
          <w:szCs w:val="24"/>
          <w:lang w:val="sk-SK"/>
        </w:rPr>
      </w:pPr>
      <w:r w:rsidRPr="00D84CE9">
        <w:rPr>
          <w:szCs w:val="24"/>
          <w:u w:val="single"/>
          <w:lang w:val="sk-SK"/>
        </w:rPr>
        <w:t>Podávanie</w:t>
      </w:r>
    </w:p>
    <w:p w14:paraId="22308EDB" w14:textId="77777777" w:rsidR="002701B1" w:rsidRPr="00D84CE9" w:rsidRDefault="002701B1" w:rsidP="00E472A7">
      <w:pPr>
        <w:autoSpaceDE w:val="0"/>
        <w:autoSpaceDN w:val="0"/>
        <w:adjustRightInd w:val="0"/>
        <w:rPr>
          <w:szCs w:val="24"/>
          <w:lang w:val="sk-SK"/>
        </w:rPr>
      </w:pPr>
      <w:r w:rsidRPr="00D84CE9">
        <w:rPr>
          <w:rStyle w:val="hps"/>
          <w:rFonts w:eastAsia="SimSun"/>
          <w:lang w:val="sk-SK"/>
        </w:rPr>
        <w:t>Infúzny roztok</w:t>
      </w:r>
      <w:r w:rsidRPr="00D84CE9">
        <w:rPr>
          <w:lang w:val="sk-SK"/>
        </w:rPr>
        <w:t xml:space="preserve"> </w:t>
      </w:r>
      <w:r w:rsidR="00E73574">
        <w:rPr>
          <w:rStyle w:val="hps"/>
          <w:rFonts w:eastAsia="SimSun"/>
          <w:lang w:val="sk-SK"/>
        </w:rPr>
        <w:t>lieku</w:t>
      </w:r>
      <w:r w:rsidR="00E73574" w:rsidRPr="00D84CE9">
        <w:rPr>
          <w:rStyle w:val="hps"/>
          <w:rFonts w:eastAsia="SimSun"/>
          <w:lang w:val="sk-SK"/>
        </w:rPr>
        <w:t xml:space="preserve"> </w:t>
      </w:r>
      <w:r w:rsidRPr="00D84CE9">
        <w:rPr>
          <w:rStyle w:val="hps"/>
          <w:rFonts w:eastAsia="SimSun"/>
          <w:lang w:val="sk-SK"/>
        </w:rPr>
        <w:t>TEPADIN</w:t>
      </w:r>
      <w:r w:rsidR="00337C82" w:rsidRPr="00D84CE9">
        <w:rPr>
          <w:rStyle w:val="hps"/>
          <w:rFonts w:eastAsia="SimSun"/>
          <w:lang w:val="sk-SK"/>
        </w:rPr>
        <w:t>A</w:t>
      </w:r>
      <w:r w:rsidRPr="00D84CE9">
        <w:rPr>
          <w:rStyle w:val="hps"/>
          <w:rFonts w:eastAsia="SimSun"/>
          <w:lang w:val="sk-SK"/>
        </w:rPr>
        <w:t xml:space="preserve"> sa má pred podaním</w:t>
      </w:r>
      <w:r w:rsidRPr="00D84CE9">
        <w:rPr>
          <w:lang w:val="sk-SK"/>
        </w:rPr>
        <w:t xml:space="preserve"> </w:t>
      </w:r>
      <w:r w:rsidRPr="00D84CE9">
        <w:rPr>
          <w:rStyle w:val="hps"/>
          <w:rFonts w:eastAsia="SimSun"/>
          <w:lang w:val="sk-SK"/>
        </w:rPr>
        <w:t>vizuálne</w:t>
      </w:r>
      <w:r w:rsidRPr="00D84CE9">
        <w:rPr>
          <w:lang w:val="sk-SK"/>
        </w:rPr>
        <w:t xml:space="preserve"> </w:t>
      </w:r>
      <w:r w:rsidRPr="00D84CE9">
        <w:rPr>
          <w:rStyle w:val="hps"/>
          <w:rFonts w:eastAsia="SimSun"/>
          <w:lang w:val="sk-SK"/>
        </w:rPr>
        <w:t>skontrolovať</w:t>
      </w:r>
      <w:r w:rsidRPr="00D84CE9">
        <w:rPr>
          <w:lang w:val="sk-SK"/>
        </w:rPr>
        <w:t xml:space="preserve"> </w:t>
      </w:r>
      <w:r w:rsidRPr="00D84CE9">
        <w:rPr>
          <w:rStyle w:val="hps"/>
          <w:rFonts w:eastAsia="SimSun"/>
          <w:lang w:val="sk-SK"/>
        </w:rPr>
        <w:t>na</w:t>
      </w:r>
      <w:r w:rsidRPr="00D84CE9">
        <w:rPr>
          <w:lang w:val="sk-SK"/>
        </w:rPr>
        <w:t xml:space="preserve"> </w:t>
      </w:r>
      <w:r w:rsidRPr="00D84CE9">
        <w:rPr>
          <w:rStyle w:val="hps"/>
          <w:rFonts w:eastAsia="SimSun"/>
          <w:lang w:val="sk-SK"/>
        </w:rPr>
        <w:t>prítomnosť</w:t>
      </w:r>
      <w:r w:rsidRPr="00E472A7">
        <w:rPr>
          <w:rStyle w:val="hps"/>
          <w:rFonts w:eastAsia="SimSun"/>
          <w:lang w:val="sk-SK"/>
        </w:rPr>
        <w:t xml:space="preserve"> </w:t>
      </w:r>
      <w:r w:rsidRPr="00D84CE9">
        <w:rPr>
          <w:rStyle w:val="hps"/>
          <w:rFonts w:eastAsia="SimSun"/>
          <w:lang w:val="sk-SK"/>
        </w:rPr>
        <w:t>pevných</w:t>
      </w:r>
      <w:r w:rsidRPr="00D84CE9">
        <w:rPr>
          <w:lang w:val="sk-SK"/>
        </w:rPr>
        <w:t xml:space="preserve"> </w:t>
      </w:r>
      <w:r w:rsidRPr="00D84CE9">
        <w:rPr>
          <w:rStyle w:val="hps"/>
          <w:rFonts w:eastAsia="SimSun"/>
          <w:lang w:val="sk-SK"/>
        </w:rPr>
        <w:t>častíc</w:t>
      </w:r>
      <w:r w:rsidRPr="00D84CE9">
        <w:rPr>
          <w:lang w:val="sk-SK"/>
        </w:rPr>
        <w:t xml:space="preserve">. </w:t>
      </w:r>
      <w:r w:rsidRPr="00D84CE9">
        <w:rPr>
          <w:rStyle w:val="hps"/>
          <w:rFonts w:eastAsia="SimSun"/>
          <w:lang w:val="sk-SK"/>
        </w:rPr>
        <w:t>Roztoky obsahujúce</w:t>
      </w:r>
      <w:r w:rsidRPr="00D84CE9">
        <w:rPr>
          <w:lang w:val="sk-SK"/>
        </w:rPr>
        <w:t xml:space="preserve"> precipitáty </w:t>
      </w:r>
      <w:r w:rsidRPr="00D84CE9">
        <w:rPr>
          <w:rStyle w:val="hps"/>
          <w:rFonts w:eastAsia="SimSun"/>
          <w:lang w:val="sk-SK"/>
        </w:rPr>
        <w:t>sa musia</w:t>
      </w:r>
      <w:r w:rsidRPr="00D84CE9">
        <w:rPr>
          <w:lang w:val="sk-SK"/>
        </w:rPr>
        <w:t xml:space="preserve"> </w:t>
      </w:r>
      <w:r w:rsidRPr="00D84CE9">
        <w:rPr>
          <w:rStyle w:val="hps"/>
          <w:rFonts w:eastAsia="SimSun"/>
          <w:lang w:val="sk-SK"/>
        </w:rPr>
        <w:t>zlikvidovať</w:t>
      </w:r>
      <w:r w:rsidRPr="00D84CE9">
        <w:rPr>
          <w:szCs w:val="24"/>
          <w:lang w:val="sk-SK"/>
        </w:rPr>
        <w:t>.</w:t>
      </w:r>
    </w:p>
    <w:p w14:paraId="3BE53D34" w14:textId="77777777" w:rsidR="00E73574" w:rsidRPr="000062F3" w:rsidRDefault="00E73574" w:rsidP="00E73574">
      <w:pPr>
        <w:tabs>
          <w:tab w:val="left" w:pos="360"/>
        </w:tabs>
        <w:autoSpaceDE w:val="0"/>
        <w:autoSpaceDN w:val="0"/>
        <w:adjustRightInd w:val="0"/>
        <w:rPr>
          <w:szCs w:val="24"/>
          <w:lang w:val="sk-SK"/>
        </w:rPr>
      </w:pPr>
      <w:r>
        <w:rPr>
          <w:szCs w:val="24"/>
          <w:lang w:val="sk-SK"/>
        </w:rPr>
        <w:t>P</w:t>
      </w:r>
      <w:r w:rsidRPr="000062F3">
        <w:rPr>
          <w:szCs w:val="24"/>
          <w:lang w:val="sk-SK"/>
        </w:rPr>
        <w:t xml:space="preserve">red každou infúziou a po každej infúzii sa musí </w:t>
      </w:r>
      <w:r>
        <w:rPr>
          <w:szCs w:val="24"/>
          <w:lang w:val="sk-SK"/>
        </w:rPr>
        <w:t>h</w:t>
      </w:r>
      <w:r w:rsidRPr="000062F3">
        <w:rPr>
          <w:szCs w:val="24"/>
          <w:lang w:val="sk-SK"/>
        </w:rPr>
        <w:t>adička permanentného katétra prepláchnuť približne 5 </w:t>
      </w:r>
      <w:r w:rsidR="00343C74">
        <w:rPr>
          <w:szCs w:val="24"/>
          <w:lang w:val="sk-SK"/>
        </w:rPr>
        <w:t>ml</w:t>
      </w:r>
      <w:r w:rsidRPr="000062F3">
        <w:rPr>
          <w:szCs w:val="24"/>
          <w:lang w:val="sk-SK"/>
        </w:rPr>
        <w:t xml:space="preserve"> roztoku chloridu sodného 9 mg/ml (0,9 %)</w:t>
      </w:r>
      <w:r>
        <w:rPr>
          <w:szCs w:val="24"/>
          <w:lang w:val="sk-SK"/>
        </w:rPr>
        <w:t xml:space="preserve"> na injekciu</w:t>
      </w:r>
      <w:r w:rsidRPr="000062F3">
        <w:rPr>
          <w:szCs w:val="24"/>
          <w:lang w:val="sk-SK"/>
        </w:rPr>
        <w:t>.</w:t>
      </w:r>
    </w:p>
    <w:p w14:paraId="6469BEF8" w14:textId="77777777" w:rsidR="002701B1" w:rsidRPr="00D84CE9" w:rsidRDefault="002701B1" w:rsidP="002701B1">
      <w:pPr>
        <w:pStyle w:val="Testocommento"/>
        <w:rPr>
          <w:sz w:val="22"/>
          <w:szCs w:val="24"/>
          <w:lang w:val="sk-SK"/>
        </w:rPr>
      </w:pPr>
      <w:r w:rsidRPr="00D84CE9">
        <w:rPr>
          <w:sz w:val="22"/>
          <w:szCs w:val="24"/>
          <w:lang w:val="sk-SK"/>
        </w:rPr>
        <w:t xml:space="preserve">Infúzny roztok sa musí podávať pacientom pomocou infúznej súpravy obsahujúcej zaradený filter s veľkosťou pórov 0,2 µm. </w:t>
      </w:r>
      <w:r w:rsidRPr="00D84CE9">
        <w:rPr>
          <w:rStyle w:val="hps"/>
          <w:sz w:val="22"/>
          <w:szCs w:val="24"/>
          <w:lang w:val="sk-SK"/>
        </w:rPr>
        <w:t>Filtrovanie</w:t>
      </w:r>
      <w:r w:rsidRPr="00D84CE9">
        <w:rPr>
          <w:rStyle w:val="shorttext"/>
          <w:rFonts w:eastAsia="SimSun"/>
          <w:sz w:val="22"/>
          <w:szCs w:val="24"/>
          <w:lang w:val="sk-SK"/>
        </w:rPr>
        <w:t xml:space="preserve"> </w:t>
      </w:r>
      <w:r w:rsidRPr="00D84CE9">
        <w:rPr>
          <w:rStyle w:val="hps"/>
          <w:sz w:val="22"/>
          <w:szCs w:val="24"/>
          <w:lang w:val="sk-SK"/>
        </w:rPr>
        <w:t>nemení</w:t>
      </w:r>
      <w:r w:rsidRPr="00D84CE9">
        <w:rPr>
          <w:rStyle w:val="shorttext"/>
          <w:rFonts w:eastAsia="SimSun"/>
          <w:sz w:val="22"/>
          <w:szCs w:val="24"/>
          <w:lang w:val="sk-SK"/>
        </w:rPr>
        <w:t xml:space="preserve"> </w:t>
      </w:r>
      <w:r w:rsidRPr="00D84CE9">
        <w:rPr>
          <w:rStyle w:val="hpsalt-edited"/>
          <w:sz w:val="22"/>
          <w:szCs w:val="24"/>
          <w:lang w:val="sk-SK"/>
        </w:rPr>
        <w:t>účinnosť</w:t>
      </w:r>
      <w:r w:rsidRPr="00D84CE9">
        <w:rPr>
          <w:rStyle w:val="shorttext"/>
          <w:rFonts w:eastAsia="SimSun"/>
          <w:sz w:val="22"/>
          <w:szCs w:val="24"/>
          <w:lang w:val="sk-SK"/>
        </w:rPr>
        <w:t xml:space="preserve"> </w:t>
      </w:r>
      <w:r w:rsidRPr="00D84CE9">
        <w:rPr>
          <w:rStyle w:val="hpsalt-edited"/>
          <w:sz w:val="22"/>
          <w:szCs w:val="24"/>
          <w:lang w:val="sk-SK"/>
        </w:rPr>
        <w:t>roztoku.</w:t>
      </w:r>
    </w:p>
    <w:p w14:paraId="47D00A15" w14:textId="77777777" w:rsidR="002701B1" w:rsidRPr="00D84CE9" w:rsidRDefault="002701B1" w:rsidP="00E472A7">
      <w:pPr>
        <w:autoSpaceDE w:val="0"/>
        <w:autoSpaceDN w:val="0"/>
        <w:adjustRightInd w:val="0"/>
        <w:rPr>
          <w:szCs w:val="24"/>
          <w:u w:val="single"/>
          <w:lang w:val="sk-SK"/>
        </w:rPr>
      </w:pPr>
    </w:p>
    <w:p w14:paraId="131FA73E" w14:textId="77777777" w:rsidR="002701B1" w:rsidRPr="00D84CE9" w:rsidRDefault="002701B1" w:rsidP="00E472A7">
      <w:pPr>
        <w:keepNext/>
        <w:autoSpaceDE w:val="0"/>
        <w:autoSpaceDN w:val="0"/>
        <w:adjustRightInd w:val="0"/>
        <w:rPr>
          <w:szCs w:val="24"/>
          <w:u w:val="single"/>
          <w:lang w:val="sk-SK"/>
        </w:rPr>
      </w:pPr>
      <w:r w:rsidRPr="00D84CE9">
        <w:rPr>
          <w:szCs w:val="24"/>
          <w:u w:val="single"/>
          <w:lang w:val="sk-SK"/>
        </w:rPr>
        <w:t>Likvidácia</w:t>
      </w:r>
    </w:p>
    <w:p w14:paraId="405FA04F" w14:textId="77777777" w:rsidR="002701B1" w:rsidRPr="00D84CE9" w:rsidRDefault="002701B1" w:rsidP="00E472A7">
      <w:pPr>
        <w:rPr>
          <w:szCs w:val="24"/>
          <w:lang w:val="sk-SK"/>
        </w:rPr>
      </w:pPr>
      <w:r w:rsidRPr="00D84CE9">
        <w:rPr>
          <w:szCs w:val="24"/>
          <w:lang w:val="sk-SK"/>
        </w:rPr>
        <w:t>Liek TEPADINA je len na jednorazové použitie.</w:t>
      </w:r>
    </w:p>
    <w:p w14:paraId="2F95C5AD" w14:textId="77777777" w:rsidR="002701B1" w:rsidRPr="00D84CE9" w:rsidRDefault="002701B1" w:rsidP="00E472A7">
      <w:pPr>
        <w:rPr>
          <w:szCs w:val="24"/>
          <w:lang w:val="sk-SK"/>
        </w:rPr>
      </w:pPr>
      <w:r w:rsidRPr="00D84CE9">
        <w:rPr>
          <w:szCs w:val="24"/>
          <w:lang w:val="sk-SK"/>
        </w:rPr>
        <w:t>Všetok nepoužitý liek alebo odpad vzniknutý z lieku sa má zlikvidovať v súlade s národnými požiadavkami.</w:t>
      </w:r>
    </w:p>
    <w:p w14:paraId="1FCD428F" w14:textId="77777777" w:rsidR="002701B1" w:rsidRPr="00D84CE9" w:rsidRDefault="002701B1" w:rsidP="00E472A7">
      <w:pPr>
        <w:autoSpaceDE w:val="0"/>
        <w:autoSpaceDN w:val="0"/>
        <w:adjustRightInd w:val="0"/>
        <w:rPr>
          <w:szCs w:val="24"/>
          <w:lang w:val="sk-SK"/>
        </w:rPr>
      </w:pPr>
    </w:p>
    <w:p w14:paraId="207F3115" w14:textId="77777777" w:rsidR="002701B1" w:rsidRPr="00D84CE9" w:rsidRDefault="002701B1" w:rsidP="00E472A7">
      <w:pPr>
        <w:autoSpaceDE w:val="0"/>
        <w:autoSpaceDN w:val="0"/>
        <w:adjustRightInd w:val="0"/>
        <w:rPr>
          <w:szCs w:val="24"/>
          <w:u w:val="single"/>
          <w:lang w:val="sk-SK"/>
        </w:rPr>
      </w:pPr>
    </w:p>
    <w:p w14:paraId="4A8AB0E5" w14:textId="77777777" w:rsidR="006A1FDA" w:rsidRPr="00D84CE9" w:rsidRDefault="006A1FDA" w:rsidP="00E472A7">
      <w:pPr>
        <w:pStyle w:val="Paragrafo"/>
        <w:keepNext/>
        <w:snapToGrid w:val="0"/>
        <w:ind w:left="567" w:hanging="567"/>
        <w:jc w:val="left"/>
        <w:rPr>
          <w:bCs w:val="0"/>
          <w:sz w:val="22"/>
          <w:lang w:val="sk-SK"/>
        </w:rPr>
      </w:pPr>
      <w:r w:rsidRPr="00D84CE9">
        <w:rPr>
          <w:bCs w:val="0"/>
          <w:sz w:val="22"/>
          <w:lang w:val="sk-SK"/>
        </w:rPr>
        <w:t>7.</w:t>
      </w:r>
      <w:r w:rsidRPr="00D84CE9">
        <w:rPr>
          <w:bCs w:val="0"/>
          <w:sz w:val="22"/>
          <w:lang w:val="sk-SK"/>
        </w:rPr>
        <w:tab/>
        <w:t>DRŽITEĽ ROZHODNUTIA O REGISTRÁCII</w:t>
      </w:r>
    </w:p>
    <w:p w14:paraId="45B118DC" w14:textId="77777777" w:rsidR="006A1FDA" w:rsidRPr="00E472A7" w:rsidRDefault="006A1FDA" w:rsidP="00E472A7">
      <w:pPr>
        <w:keepNext/>
        <w:rPr>
          <w:lang w:val="sk-SK"/>
        </w:rPr>
      </w:pPr>
    </w:p>
    <w:p w14:paraId="36137754" w14:textId="77777777" w:rsidR="006A1FDA" w:rsidRPr="00D84CE9" w:rsidRDefault="006A1FDA" w:rsidP="00E472A7">
      <w:pPr>
        <w:keepNext/>
        <w:rPr>
          <w:szCs w:val="24"/>
          <w:lang w:val="sk-SK"/>
        </w:rPr>
      </w:pPr>
      <w:r w:rsidRPr="00D84CE9">
        <w:rPr>
          <w:szCs w:val="24"/>
          <w:lang w:val="sk-SK"/>
        </w:rPr>
        <w:t>ADIENNE S.r.l. S.U.</w:t>
      </w:r>
    </w:p>
    <w:p w14:paraId="23D5AF54" w14:textId="77777777" w:rsidR="006A1FDA" w:rsidRPr="00D84CE9" w:rsidRDefault="006A1FDA" w:rsidP="00E472A7">
      <w:pPr>
        <w:keepNext/>
        <w:rPr>
          <w:szCs w:val="24"/>
          <w:lang w:val="sk-SK"/>
        </w:rPr>
      </w:pPr>
      <w:r w:rsidRPr="00D84CE9">
        <w:rPr>
          <w:szCs w:val="24"/>
          <w:lang w:val="sk-SK"/>
        </w:rPr>
        <w:t>Via Galileo Galilei, 19</w:t>
      </w:r>
    </w:p>
    <w:p w14:paraId="57B3ECE0" w14:textId="77777777" w:rsidR="006A1FDA" w:rsidRPr="00D84CE9" w:rsidRDefault="006A1FDA" w:rsidP="00E472A7">
      <w:pPr>
        <w:keepNext/>
        <w:rPr>
          <w:szCs w:val="24"/>
          <w:lang w:val="sk-SK"/>
        </w:rPr>
      </w:pPr>
      <w:r w:rsidRPr="00D84CE9">
        <w:rPr>
          <w:szCs w:val="24"/>
          <w:lang w:val="sk-SK"/>
        </w:rPr>
        <w:t>20867 Caponago (MB) Taliansko</w:t>
      </w:r>
    </w:p>
    <w:p w14:paraId="2C933288" w14:textId="77777777" w:rsidR="006A1FDA" w:rsidRPr="00D84CE9" w:rsidRDefault="006A1FDA" w:rsidP="00E472A7">
      <w:pPr>
        <w:keepNext/>
        <w:spacing w:line="240" w:lineRule="atLeast"/>
        <w:rPr>
          <w:szCs w:val="24"/>
          <w:lang w:val="sk-SK"/>
        </w:rPr>
      </w:pPr>
      <w:r w:rsidRPr="00D84CE9">
        <w:rPr>
          <w:szCs w:val="24"/>
          <w:lang w:val="sk-SK"/>
        </w:rPr>
        <w:t>Tel: +39-02 40700445</w:t>
      </w:r>
    </w:p>
    <w:p w14:paraId="26064720" w14:textId="77777777" w:rsidR="006A1FDA" w:rsidRPr="00D84CE9" w:rsidRDefault="006A1FDA" w:rsidP="006A1FDA">
      <w:pPr>
        <w:pStyle w:val="Data"/>
        <w:rPr>
          <w:lang w:val="sk-SK"/>
        </w:rPr>
      </w:pPr>
      <w:r w:rsidRPr="00D84CE9">
        <w:rPr>
          <w:lang w:val="sk-SK"/>
        </w:rPr>
        <w:t>adienne@adienne.com</w:t>
      </w:r>
    </w:p>
    <w:p w14:paraId="59E3678C" w14:textId="77777777" w:rsidR="006A1FDA" w:rsidRPr="00D84CE9" w:rsidRDefault="006A1FDA" w:rsidP="006A1FDA">
      <w:pPr>
        <w:tabs>
          <w:tab w:val="left" w:pos="360"/>
        </w:tabs>
        <w:spacing w:line="240" w:lineRule="atLeast"/>
        <w:rPr>
          <w:szCs w:val="24"/>
          <w:lang w:val="sk-SK"/>
        </w:rPr>
      </w:pPr>
    </w:p>
    <w:p w14:paraId="0408464C" w14:textId="77777777" w:rsidR="006A1FDA" w:rsidRPr="00D84CE9" w:rsidRDefault="006A1FDA" w:rsidP="008B00A1">
      <w:pPr>
        <w:pStyle w:val="Data"/>
        <w:rPr>
          <w:lang w:val="sk-SK" w:eastAsia="zh-CN"/>
        </w:rPr>
      </w:pPr>
    </w:p>
    <w:p w14:paraId="4C7D7C51" w14:textId="77777777" w:rsidR="006A1FDA" w:rsidRPr="00D84CE9" w:rsidRDefault="006A1FDA" w:rsidP="00E472A7">
      <w:pPr>
        <w:pStyle w:val="Paragrafo"/>
        <w:keepNext/>
        <w:snapToGrid w:val="0"/>
        <w:ind w:left="567" w:hanging="567"/>
        <w:jc w:val="left"/>
        <w:rPr>
          <w:bCs w:val="0"/>
          <w:sz w:val="22"/>
          <w:lang w:val="sk-SK"/>
        </w:rPr>
      </w:pPr>
      <w:r w:rsidRPr="00D84CE9">
        <w:rPr>
          <w:bCs w:val="0"/>
          <w:sz w:val="22"/>
          <w:lang w:val="sk-SK"/>
        </w:rPr>
        <w:t>8.</w:t>
      </w:r>
      <w:r w:rsidRPr="00D84CE9">
        <w:rPr>
          <w:bCs w:val="0"/>
          <w:sz w:val="22"/>
          <w:lang w:val="sk-SK"/>
        </w:rPr>
        <w:tab/>
        <w:t>REGISTRAČNÉ ČÍSLO</w:t>
      </w:r>
    </w:p>
    <w:p w14:paraId="05171DCD" w14:textId="77777777" w:rsidR="006A1FDA" w:rsidRPr="00E472A7" w:rsidRDefault="006A1FDA" w:rsidP="00E472A7">
      <w:pPr>
        <w:pStyle w:val="Paragrafo"/>
        <w:keepNext/>
        <w:ind w:left="0" w:firstLine="0"/>
        <w:jc w:val="left"/>
        <w:rPr>
          <w:b w:val="0"/>
          <w:sz w:val="22"/>
          <w:lang w:val="sk-SK"/>
        </w:rPr>
      </w:pPr>
    </w:p>
    <w:p w14:paraId="1BDB5D4F" w14:textId="77777777" w:rsidR="007D4744" w:rsidRPr="004823FE" w:rsidRDefault="007D4744" w:rsidP="007D4744">
      <w:pPr>
        <w:tabs>
          <w:tab w:val="left" w:pos="360"/>
        </w:tabs>
        <w:jc w:val="both"/>
        <w:outlineLvl w:val="0"/>
        <w:rPr>
          <w:bCs/>
          <w:lang w:val="es-CO" w:eastAsia="en-US"/>
        </w:rPr>
      </w:pPr>
      <w:r w:rsidRPr="004823FE">
        <w:rPr>
          <w:bCs/>
          <w:lang w:val="es-CO" w:eastAsia="en-US"/>
        </w:rPr>
        <w:t>EU/1/10/622/003</w:t>
      </w:r>
    </w:p>
    <w:p w14:paraId="0699641A" w14:textId="7132FE15" w:rsidR="00015A99" w:rsidRPr="004823FE" w:rsidRDefault="00015A99" w:rsidP="00015A99">
      <w:pPr>
        <w:tabs>
          <w:tab w:val="left" w:pos="360"/>
        </w:tabs>
        <w:jc w:val="both"/>
        <w:outlineLvl w:val="0"/>
        <w:rPr>
          <w:bCs/>
          <w:lang w:val="es-CO" w:eastAsia="en-US"/>
        </w:rPr>
      </w:pPr>
      <w:r w:rsidRPr="004823FE">
        <w:rPr>
          <w:bCs/>
          <w:lang w:val="es-CO" w:eastAsia="en-US"/>
        </w:rPr>
        <w:t>EU/1/10/622/00</w:t>
      </w:r>
      <w:r>
        <w:rPr>
          <w:bCs/>
          <w:lang w:val="es-CO" w:eastAsia="en-US"/>
        </w:rPr>
        <w:t>4</w:t>
      </w:r>
    </w:p>
    <w:p w14:paraId="4997617C" w14:textId="77777777" w:rsidR="006A1FDA" w:rsidRPr="00E472A7" w:rsidRDefault="006A1FDA" w:rsidP="00E472A7">
      <w:pPr>
        <w:pStyle w:val="Paragrafo"/>
        <w:ind w:left="0" w:firstLine="0"/>
        <w:jc w:val="left"/>
        <w:rPr>
          <w:b w:val="0"/>
          <w:sz w:val="22"/>
          <w:lang w:val="sk-SK"/>
        </w:rPr>
      </w:pPr>
    </w:p>
    <w:p w14:paraId="4F83BE51" w14:textId="77777777" w:rsidR="006A1FDA" w:rsidRPr="00D84CE9" w:rsidRDefault="006A1FDA" w:rsidP="006A1FDA">
      <w:pPr>
        <w:pStyle w:val="Paragrafo"/>
        <w:ind w:left="0" w:firstLine="0"/>
        <w:jc w:val="left"/>
        <w:rPr>
          <w:b w:val="0"/>
          <w:bCs w:val="0"/>
          <w:sz w:val="22"/>
          <w:lang w:val="sk-SK"/>
        </w:rPr>
      </w:pPr>
    </w:p>
    <w:p w14:paraId="0C291553" w14:textId="77777777" w:rsidR="006A1FDA" w:rsidRPr="00D84CE9" w:rsidRDefault="006A1FDA" w:rsidP="00E472A7">
      <w:pPr>
        <w:pStyle w:val="Paragrafo"/>
        <w:keepNext/>
        <w:snapToGrid w:val="0"/>
        <w:ind w:left="567" w:hanging="567"/>
        <w:jc w:val="left"/>
        <w:rPr>
          <w:bCs w:val="0"/>
          <w:sz w:val="22"/>
          <w:lang w:val="sk-SK"/>
        </w:rPr>
      </w:pPr>
      <w:r w:rsidRPr="00D84CE9">
        <w:rPr>
          <w:bCs w:val="0"/>
          <w:sz w:val="22"/>
          <w:lang w:val="sk-SK"/>
        </w:rPr>
        <w:t>9.</w:t>
      </w:r>
      <w:r w:rsidRPr="00D84CE9">
        <w:rPr>
          <w:bCs w:val="0"/>
          <w:sz w:val="22"/>
          <w:lang w:val="sk-SK"/>
        </w:rPr>
        <w:tab/>
        <w:t>DÁTUM PRVEJ REGISTRÁCIE/PREDĹŽENIA REGISTRÁCIE</w:t>
      </w:r>
    </w:p>
    <w:p w14:paraId="1F23DA36" w14:textId="77777777" w:rsidR="006A1FDA" w:rsidRPr="00E472A7" w:rsidRDefault="006A1FDA" w:rsidP="00E472A7">
      <w:pPr>
        <w:keepNext/>
        <w:spacing w:line="240" w:lineRule="atLeast"/>
        <w:rPr>
          <w:lang w:val="sk-SK"/>
        </w:rPr>
      </w:pPr>
    </w:p>
    <w:p w14:paraId="3D7700EA" w14:textId="77777777" w:rsidR="006A1FDA" w:rsidRPr="00D84CE9" w:rsidRDefault="006A1FDA" w:rsidP="00E472A7">
      <w:pPr>
        <w:pStyle w:val="Paragrafo"/>
        <w:ind w:left="0" w:firstLine="0"/>
        <w:jc w:val="left"/>
        <w:rPr>
          <w:b w:val="0"/>
          <w:bCs w:val="0"/>
          <w:sz w:val="22"/>
          <w:lang w:val="sk-SK"/>
        </w:rPr>
      </w:pPr>
      <w:r w:rsidRPr="00D84CE9">
        <w:rPr>
          <w:b w:val="0"/>
          <w:bCs w:val="0"/>
          <w:sz w:val="22"/>
          <w:lang w:val="sk-SK"/>
        </w:rPr>
        <w:t>Dátum prvej registrácie: 15. marca 2010</w:t>
      </w:r>
    </w:p>
    <w:p w14:paraId="196AECCC" w14:textId="1B129550" w:rsidR="006A1FDA" w:rsidRPr="00D84CE9" w:rsidRDefault="006A1FDA" w:rsidP="00E472A7">
      <w:pPr>
        <w:pStyle w:val="Paragrafo"/>
        <w:ind w:left="0" w:firstLine="0"/>
        <w:jc w:val="left"/>
        <w:rPr>
          <w:b w:val="0"/>
          <w:bCs w:val="0"/>
          <w:sz w:val="22"/>
          <w:lang w:val="sk-SK"/>
        </w:rPr>
      </w:pPr>
      <w:r w:rsidRPr="00D84CE9">
        <w:rPr>
          <w:b w:val="0"/>
          <w:bCs w:val="0"/>
          <w:sz w:val="22"/>
          <w:lang w:val="sk-SK"/>
        </w:rPr>
        <w:t>Dátum posledného predĺženia registrácie: 1</w:t>
      </w:r>
      <w:r w:rsidR="005F3848">
        <w:rPr>
          <w:b w:val="0"/>
          <w:bCs w:val="0"/>
          <w:sz w:val="22"/>
          <w:lang w:val="sk-SK"/>
        </w:rPr>
        <w:t>7</w:t>
      </w:r>
      <w:r w:rsidRPr="00D84CE9">
        <w:rPr>
          <w:b w:val="0"/>
          <w:bCs w:val="0"/>
          <w:sz w:val="22"/>
          <w:lang w:val="sk-SK"/>
        </w:rPr>
        <w:t xml:space="preserve">. </w:t>
      </w:r>
      <w:r w:rsidR="005F3848">
        <w:rPr>
          <w:b w:val="0"/>
          <w:bCs w:val="0"/>
          <w:sz w:val="22"/>
          <w:lang w:val="sk-SK"/>
        </w:rPr>
        <w:t>novembra</w:t>
      </w:r>
      <w:r w:rsidRPr="00D84CE9">
        <w:rPr>
          <w:b w:val="0"/>
          <w:bCs w:val="0"/>
          <w:sz w:val="22"/>
          <w:lang w:val="sk-SK"/>
        </w:rPr>
        <w:t xml:space="preserve"> 201</w:t>
      </w:r>
      <w:r w:rsidR="005F3848">
        <w:rPr>
          <w:b w:val="0"/>
          <w:bCs w:val="0"/>
          <w:sz w:val="22"/>
          <w:lang w:val="sk-SK"/>
        </w:rPr>
        <w:t>4</w:t>
      </w:r>
    </w:p>
    <w:p w14:paraId="360B1524" w14:textId="77777777" w:rsidR="006A1FDA" w:rsidRPr="00D84CE9" w:rsidRDefault="006A1FDA" w:rsidP="00E472A7">
      <w:pPr>
        <w:pStyle w:val="Paragrafo"/>
        <w:ind w:left="0" w:firstLine="0"/>
        <w:rPr>
          <w:b w:val="0"/>
          <w:bCs w:val="0"/>
          <w:sz w:val="22"/>
          <w:lang w:val="sk-SK"/>
        </w:rPr>
      </w:pPr>
    </w:p>
    <w:p w14:paraId="6236E769" w14:textId="77777777" w:rsidR="006A1FDA" w:rsidRPr="00E472A7" w:rsidRDefault="006A1FDA" w:rsidP="00E472A7">
      <w:pPr>
        <w:spacing w:line="240" w:lineRule="atLeast"/>
        <w:rPr>
          <w:lang w:val="sk-SK"/>
        </w:rPr>
      </w:pPr>
    </w:p>
    <w:p w14:paraId="6F587F1C" w14:textId="77777777" w:rsidR="006A1FDA" w:rsidRPr="00D84CE9" w:rsidRDefault="006A1FDA" w:rsidP="00E472A7">
      <w:pPr>
        <w:keepNext/>
        <w:snapToGrid w:val="0"/>
        <w:spacing w:line="240" w:lineRule="atLeast"/>
        <w:ind w:left="567" w:hanging="567"/>
        <w:rPr>
          <w:lang w:val="sk-SK"/>
        </w:rPr>
      </w:pPr>
      <w:r w:rsidRPr="00E472A7">
        <w:rPr>
          <w:b/>
          <w:lang w:val="sk-SK"/>
        </w:rPr>
        <w:t>10.</w:t>
      </w:r>
      <w:r w:rsidRPr="00E472A7">
        <w:rPr>
          <w:b/>
          <w:lang w:val="sk-SK"/>
        </w:rPr>
        <w:tab/>
        <w:t>DÁTUM REVÍZIE TEXTU</w:t>
      </w:r>
    </w:p>
    <w:p w14:paraId="31113874" w14:textId="77777777" w:rsidR="006A1FDA" w:rsidRPr="00D84CE9" w:rsidRDefault="006A1FDA" w:rsidP="00E472A7">
      <w:pPr>
        <w:keepNext/>
        <w:rPr>
          <w:szCs w:val="24"/>
          <w:lang w:val="sk-SK"/>
        </w:rPr>
      </w:pPr>
    </w:p>
    <w:p w14:paraId="7CAF878A" w14:textId="202B0220" w:rsidR="006A1FDA" w:rsidRPr="00E472A7" w:rsidRDefault="006A1FDA" w:rsidP="00E472A7">
      <w:pPr>
        <w:pStyle w:val="Default"/>
        <w:rPr>
          <w:b/>
          <w:lang w:val="sk-SK"/>
        </w:rPr>
      </w:pPr>
      <w:r w:rsidRPr="00E472A7">
        <w:rPr>
          <w:rFonts w:ascii="Times New Roman" w:hAnsi="Times New Roman"/>
          <w:sz w:val="22"/>
          <w:lang w:val="sk-SK"/>
        </w:rPr>
        <w:t xml:space="preserve">Podrobné informácie o tomto lieku sú dostupné na internetovej stránke Európskej agentúry pre lieky </w:t>
      </w:r>
      <w:ins w:id="10" w:author="Author" w:date="2025-07-28T15:26:00Z" w16du:dateUtc="2025-07-28T13:26:00Z">
        <w:r w:rsidR="00397DA3">
          <w:rPr>
            <w:lang w:val="sk-SK"/>
          </w:rPr>
          <w:fldChar w:fldCharType="begin"/>
        </w:r>
        <w:r w:rsidR="00397DA3">
          <w:rPr>
            <w:lang w:val="sk-SK"/>
          </w:rPr>
          <w:instrText>HYPERLINK "</w:instrText>
        </w:r>
      </w:ins>
      <w:ins w:id="11" w:author="Author" w:date="2025-07-28T15:25:00Z" w16du:dateUtc="2025-07-28T13:25:00Z">
        <w:r w:rsidR="00397DA3" w:rsidRPr="00622CCF">
          <w:rPr>
            <w:lang w:val="sk-SK"/>
            <w:rPrChange w:id="12" w:author="Author" w:date="2025-07-29T16:41:00Z" w16du:dateUtc="2025-07-29T14:41:00Z">
              <w:rPr>
                <w:rStyle w:val="Collegamentoipertestuale"/>
                <w:lang w:val="sk-SK"/>
              </w:rPr>
            </w:rPrChange>
          </w:rPr>
          <w:instrText>http</w:instrText>
        </w:r>
      </w:ins>
      <w:ins w:id="13" w:author="Author" w:date="2025-07-28T15:26:00Z" w16du:dateUtc="2025-07-28T13:26:00Z">
        <w:r w:rsidR="00397DA3" w:rsidRPr="00622CCF">
          <w:rPr>
            <w:lang w:val="sk-SK"/>
            <w:rPrChange w:id="14" w:author="Author" w:date="2025-07-29T16:41:00Z" w16du:dateUtc="2025-07-29T14:41:00Z">
              <w:rPr>
                <w:rStyle w:val="Collegamentoipertestuale"/>
                <w:lang w:val="sk-SK"/>
              </w:rPr>
            </w:rPrChange>
          </w:rPr>
          <w:instrText>s</w:instrText>
        </w:r>
      </w:ins>
      <w:ins w:id="15" w:author="Author" w:date="2025-07-28T15:25:00Z" w16du:dateUtc="2025-07-28T13:25:00Z">
        <w:r w:rsidR="00397DA3" w:rsidRPr="00622CCF">
          <w:rPr>
            <w:lang w:val="sk-SK"/>
            <w:rPrChange w:id="16" w:author="Author" w:date="2025-07-29T16:41:00Z" w16du:dateUtc="2025-07-29T14:41:00Z">
              <w:rPr>
                <w:rStyle w:val="Collegamentoipertestuale"/>
                <w:lang w:val="sk-SK"/>
              </w:rPr>
            </w:rPrChange>
          </w:rPr>
          <w:instrText>://www.ema.europa.eu</w:instrText>
        </w:r>
        <w:r w:rsidR="00397DA3" w:rsidRPr="00622CCF">
          <w:rPr>
            <w:lang w:val="sk-SK"/>
            <w:rPrChange w:id="17" w:author="Author" w:date="2025-07-29T16:41:00Z" w16du:dateUtc="2025-07-29T14:41:00Z">
              <w:rPr>
                <w:rStyle w:val="Collegamentoipertestuale"/>
                <w:noProof/>
                <w:szCs w:val="22"/>
                <w:lang w:val="sk-SK"/>
              </w:rPr>
            </w:rPrChange>
          </w:rPr>
          <w:instrText>/</w:instrText>
        </w:r>
      </w:ins>
      <w:ins w:id="18" w:author="Author" w:date="2025-07-28T15:26:00Z" w16du:dateUtc="2025-07-28T13:26:00Z">
        <w:r w:rsidR="00397DA3">
          <w:rPr>
            <w:lang w:val="sk-SK"/>
          </w:rPr>
          <w:instrText>"</w:instrText>
        </w:r>
        <w:r w:rsidR="00397DA3">
          <w:rPr>
            <w:lang w:val="sk-SK"/>
          </w:rPr>
        </w:r>
        <w:r w:rsidR="00397DA3">
          <w:rPr>
            <w:lang w:val="sk-SK"/>
          </w:rPr>
          <w:fldChar w:fldCharType="separate"/>
        </w:r>
      </w:ins>
      <w:ins w:id="19" w:author="Author" w:date="2025-07-28T15:25:00Z" w16du:dateUtc="2025-07-28T13:25:00Z">
        <w:r w:rsidR="00397DA3" w:rsidRPr="00397DA3">
          <w:rPr>
            <w:rStyle w:val="Collegamentoipertestuale"/>
            <w:lang w:val="sk-SK"/>
          </w:rPr>
          <w:t>http</w:t>
        </w:r>
      </w:ins>
      <w:ins w:id="20" w:author="Author" w:date="2025-07-28T15:26:00Z" w16du:dateUtc="2025-07-28T13:26:00Z">
        <w:r w:rsidR="00397DA3" w:rsidRPr="00397DA3">
          <w:rPr>
            <w:rStyle w:val="Collegamentoipertestuale"/>
            <w:lang w:val="sk-SK"/>
          </w:rPr>
          <w:t>s</w:t>
        </w:r>
      </w:ins>
      <w:ins w:id="21" w:author="Author" w:date="2025-07-28T15:25:00Z" w16du:dateUtc="2025-07-28T13:25:00Z">
        <w:r w:rsidR="00397DA3" w:rsidRPr="00397DA3">
          <w:rPr>
            <w:rStyle w:val="Collegamentoipertestuale"/>
            <w:lang w:val="sk-SK"/>
          </w:rPr>
          <w:t>://www.ema.europa.eu</w:t>
        </w:r>
        <w:r w:rsidR="00397DA3" w:rsidRPr="00397DA3">
          <w:rPr>
            <w:rStyle w:val="Collegamentoipertestuale"/>
            <w:noProof/>
            <w:szCs w:val="22"/>
            <w:lang w:val="sk-SK"/>
          </w:rPr>
          <w:t>/</w:t>
        </w:r>
      </w:ins>
      <w:ins w:id="22" w:author="Author" w:date="2025-07-28T15:26:00Z" w16du:dateUtc="2025-07-28T13:26:00Z">
        <w:r w:rsidR="00397DA3">
          <w:rPr>
            <w:lang w:val="sk-SK"/>
          </w:rPr>
          <w:fldChar w:fldCharType="end"/>
        </w:r>
      </w:ins>
      <w:del w:id="23" w:author="Author" w:date="2025-07-28T15:25:00Z" w16du:dateUtc="2025-07-28T13:25:00Z">
        <w:r w:rsidR="0025203B" w:rsidDel="00397DA3">
          <w:fldChar w:fldCharType="begin"/>
        </w:r>
        <w:r w:rsidR="0025203B" w:rsidRPr="00397DA3" w:rsidDel="00397DA3">
          <w:rPr>
            <w:lang w:val="sk-SK"/>
            <w:rPrChange w:id="24" w:author="Author" w:date="2025-07-28T15:24:00Z" w16du:dateUtc="2025-07-28T13:24:00Z">
              <w:rPr/>
            </w:rPrChange>
          </w:rPr>
          <w:delInstrText>HYPERLINK "http://www.ema.europa.eu/"</w:delInstrText>
        </w:r>
        <w:r w:rsidR="0025203B" w:rsidDel="00397DA3">
          <w:fldChar w:fldCharType="separate"/>
        </w:r>
        <w:r w:rsidR="0025203B" w:rsidRPr="00E472A7" w:rsidDel="00397DA3">
          <w:rPr>
            <w:rStyle w:val="Collegamentoipertestuale"/>
            <w:lang w:val="sk-SK"/>
          </w:rPr>
          <w:delText>http://www.ema.europa.eu</w:delText>
        </w:r>
        <w:r w:rsidR="0025203B" w:rsidRPr="00E472A7" w:rsidDel="00397DA3">
          <w:rPr>
            <w:rStyle w:val="Collegamentoipertestuale"/>
            <w:noProof/>
            <w:szCs w:val="22"/>
            <w:lang w:val="sk-SK"/>
          </w:rPr>
          <w:delText>/</w:delText>
        </w:r>
        <w:r w:rsidR="0025203B" w:rsidDel="00397DA3">
          <w:fldChar w:fldCharType="end"/>
        </w:r>
      </w:del>
      <w:r w:rsidR="0025203B" w:rsidRPr="00E472A7">
        <w:rPr>
          <w:rStyle w:val="Collegamentoipertestuale"/>
          <w:lang w:val="sk-SK"/>
        </w:rPr>
        <w:t>.</w:t>
      </w:r>
    </w:p>
    <w:p w14:paraId="74EFAB52" w14:textId="77777777" w:rsidR="00182338" w:rsidRPr="00D84CE9" w:rsidRDefault="00182338" w:rsidP="00E472A7">
      <w:pPr>
        <w:pStyle w:val="Default"/>
        <w:ind w:left="567" w:hanging="567"/>
        <w:rPr>
          <w:lang w:val="sk-SK"/>
        </w:rPr>
      </w:pPr>
    </w:p>
    <w:p w14:paraId="298C621A" w14:textId="77777777" w:rsidR="00F96376" w:rsidRPr="00D84CE9" w:rsidRDefault="00F96376" w:rsidP="00127A09">
      <w:pPr>
        <w:rPr>
          <w:lang w:val="sk-SK"/>
        </w:rPr>
      </w:pPr>
      <w:r w:rsidRPr="00D84CE9">
        <w:rPr>
          <w:szCs w:val="24"/>
          <w:lang w:val="sk-SK"/>
        </w:rPr>
        <w:br w:type="page"/>
      </w:r>
    </w:p>
    <w:p w14:paraId="099C35EC" w14:textId="77777777" w:rsidR="00F96376" w:rsidRPr="00D84CE9" w:rsidRDefault="00F96376" w:rsidP="00127A09">
      <w:pPr>
        <w:pStyle w:val="Data"/>
        <w:rPr>
          <w:lang w:val="sk-SK"/>
        </w:rPr>
      </w:pPr>
    </w:p>
    <w:p w14:paraId="48CD543C" w14:textId="77777777" w:rsidR="00F96376" w:rsidRPr="00D84CE9" w:rsidRDefault="00F96376" w:rsidP="00127A09">
      <w:pPr>
        <w:rPr>
          <w:lang w:val="sk-SK"/>
        </w:rPr>
      </w:pPr>
    </w:p>
    <w:p w14:paraId="08254FCD" w14:textId="77777777" w:rsidR="00F96376" w:rsidRPr="00D84CE9" w:rsidRDefault="00F96376" w:rsidP="00127A09">
      <w:pPr>
        <w:pStyle w:val="Data"/>
        <w:rPr>
          <w:lang w:val="sk-SK"/>
        </w:rPr>
      </w:pPr>
    </w:p>
    <w:p w14:paraId="1A732253" w14:textId="77777777" w:rsidR="00F96376" w:rsidRPr="00D84CE9" w:rsidRDefault="00F96376" w:rsidP="00127A09">
      <w:pPr>
        <w:rPr>
          <w:lang w:val="sk-SK"/>
        </w:rPr>
      </w:pPr>
    </w:p>
    <w:p w14:paraId="4DF87C21" w14:textId="77777777" w:rsidR="00F96376" w:rsidRPr="00D84CE9" w:rsidRDefault="00F96376" w:rsidP="00127A09">
      <w:pPr>
        <w:pStyle w:val="Data"/>
        <w:rPr>
          <w:lang w:val="sk-SK"/>
        </w:rPr>
      </w:pPr>
    </w:p>
    <w:p w14:paraId="50BEDDBF" w14:textId="77777777" w:rsidR="00F96376" w:rsidRPr="00D84CE9" w:rsidRDefault="00F96376" w:rsidP="00127A09">
      <w:pPr>
        <w:rPr>
          <w:lang w:val="sk-SK"/>
        </w:rPr>
      </w:pPr>
    </w:p>
    <w:p w14:paraId="454DC779" w14:textId="77777777" w:rsidR="00F96376" w:rsidRPr="00D84CE9" w:rsidRDefault="00F96376" w:rsidP="00127A09">
      <w:pPr>
        <w:pStyle w:val="Data"/>
        <w:rPr>
          <w:lang w:val="sk-SK"/>
        </w:rPr>
      </w:pPr>
    </w:p>
    <w:p w14:paraId="53EA33B0" w14:textId="77777777" w:rsidR="00F96376" w:rsidRPr="00D84CE9" w:rsidRDefault="00F96376" w:rsidP="00127A09">
      <w:pPr>
        <w:rPr>
          <w:lang w:val="sk-SK"/>
        </w:rPr>
      </w:pPr>
    </w:p>
    <w:p w14:paraId="5ACDD2C2" w14:textId="77777777" w:rsidR="00F96376" w:rsidRPr="00D84CE9" w:rsidRDefault="00F96376" w:rsidP="00127A09">
      <w:pPr>
        <w:pStyle w:val="Data"/>
        <w:rPr>
          <w:lang w:val="sk-SK"/>
        </w:rPr>
      </w:pPr>
    </w:p>
    <w:p w14:paraId="251B44EE" w14:textId="77777777" w:rsidR="00F96376" w:rsidRPr="00D84CE9" w:rsidRDefault="00F96376" w:rsidP="00127A09">
      <w:pPr>
        <w:pStyle w:val="Data"/>
        <w:rPr>
          <w:lang w:val="sk-SK"/>
        </w:rPr>
      </w:pPr>
    </w:p>
    <w:p w14:paraId="223019E2" w14:textId="77777777" w:rsidR="00F96376" w:rsidRPr="00D84CE9" w:rsidRDefault="00F96376" w:rsidP="00127A09">
      <w:pPr>
        <w:rPr>
          <w:lang w:val="sk-SK" w:eastAsia="en-US"/>
        </w:rPr>
      </w:pPr>
    </w:p>
    <w:p w14:paraId="2A5DA827" w14:textId="77777777" w:rsidR="00F96376" w:rsidRPr="00D84CE9" w:rsidRDefault="00F96376" w:rsidP="00127A09">
      <w:pPr>
        <w:rPr>
          <w:lang w:val="sk-SK"/>
        </w:rPr>
      </w:pPr>
    </w:p>
    <w:p w14:paraId="6608AAB8" w14:textId="77777777" w:rsidR="00F96376" w:rsidRPr="00D84CE9" w:rsidRDefault="00F96376" w:rsidP="00127A09">
      <w:pPr>
        <w:pStyle w:val="Data"/>
        <w:rPr>
          <w:lang w:val="sk-SK"/>
        </w:rPr>
      </w:pPr>
    </w:p>
    <w:p w14:paraId="758A4AC7" w14:textId="77777777" w:rsidR="00F96376" w:rsidRPr="00D84CE9" w:rsidRDefault="00F96376" w:rsidP="00127A09">
      <w:pPr>
        <w:rPr>
          <w:lang w:val="sk-SK"/>
        </w:rPr>
      </w:pPr>
    </w:p>
    <w:p w14:paraId="5563B0BF" w14:textId="77777777" w:rsidR="00F96376" w:rsidRPr="00D84CE9" w:rsidRDefault="00F96376" w:rsidP="00127A09">
      <w:pPr>
        <w:pStyle w:val="Data"/>
        <w:rPr>
          <w:lang w:val="sk-SK"/>
        </w:rPr>
      </w:pPr>
    </w:p>
    <w:p w14:paraId="6C808459" w14:textId="77777777" w:rsidR="00F96376" w:rsidRPr="00D84CE9" w:rsidRDefault="00F96376" w:rsidP="00127A09">
      <w:pPr>
        <w:rPr>
          <w:lang w:val="sk-SK"/>
        </w:rPr>
      </w:pPr>
    </w:p>
    <w:p w14:paraId="196238EE" w14:textId="77777777" w:rsidR="00F96376" w:rsidRPr="00D84CE9" w:rsidRDefault="00F96376" w:rsidP="00127A09">
      <w:pPr>
        <w:pStyle w:val="Data"/>
        <w:rPr>
          <w:lang w:val="sk-SK"/>
        </w:rPr>
      </w:pPr>
    </w:p>
    <w:p w14:paraId="682EB9D5" w14:textId="77777777" w:rsidR="00F96376" w:rsidRPr="00D84CE9" w:rsidRDefault="00F96376" w:rsidP="00127A09">
      <w:pPr>
        <w:rPr>
          <w:lang w:val="sk-SK"/>
        </w:rPr>
      </w:pPr>
    </w:p>
    <w:p w14:paraId="639C0322" w14:textId="77777777" w:rsidR="00F96376" w:rsidRPr="00D84CE9" w:rsidRDefault="00F96376" w:rsidP="00127A09">
      <w:pPr>
        <w:rPr>
          <w:lang w:val="sk-SK"/>
        </w:rPr>
      </w:pPr>
    </w:p>
    <w:p w14:paraId="7331189F" w14:textId="77777777" w:rsidR="00F96376" w:rsidRPr="00D84CE9" w:rsidRDefault="00F96376" w:rsidP="00127A09">
      <w:pPr>
        <w:rPr>
          <w:lang w:val="sk-SK"/>
        </w:rPr>
      </w:pPr>
    </w:p>
    <w:p w14:paraId="3D8A93D5" w14:textId="77777777" w:rsidR="00F96376" w:rsidRPr="00D84CE9" w:rsidRDefault="00F96376" w:rsidP="00127A09">
      <w:pPr>
        <w:rPr>
          <w:lang w:val="sk-SK"/>
        </w:rPr>
      </w:pPr>
    </w:p>
    <w:p w14:paraId="085626D4" w14:textId="77777777" w:rsidR="00F96376" w:rsidRPr="00D84CE9" w:rsidRDefault="00F96376" w:rsidP="00127A09">
      <w:pPr>
        <w:rPr>
          <w:lang w:val="sk-SK"/>
        </w:rPr>
      </w:pPr>
    </w:p>
    <w:p w14:paraId="6C1C3B53" w14:textId="77777777" w:rsidR="00182338" w:rsidRPr="00D84CE9" w:rsidRDefault="00182338" w:rsidP="00127A09">
      <w:pPr>
        <w:jc w:val="center"/>
        <w:rPr>
          <w:szCs w:val="24"/>
          <w:lang w:val="sk-SK"/>
        </w:rPr>
      </w:pPr>
      <w:r w:rsidRPr="00D84CE9">
        <w:rPr>
          <w:b/>
          <w:szCs w:val="24"/>
          <w:lang w:val="sk-SK"/>
        </w:rPr>
        <w:t>PRÍLOHA II</w:t>
      </w:r>
    </w:p>
    <w:p w14:paraId="121CD4B8" w14:textId="77777777" w:rsidR="00182338" w:rsidRPr="00D84CE9" w:rsidRDefault="00182338" w:rsidP="00BC66E1">
      <w:pPr>
        <w:ind w:left="567" w:right="1416" w:hanging="567"/>
        <w:rPr>
          <w:szCs w:val="24"/>
          <w:lang w:val="sk-SK"/>
        </w:rPr>
      </w:pPr>
    </w:p>
    <w:p w14:paraId="77194A2B" w14:textId="77777777" w:rsidR="00182338" w:rsidRPr="00D84CE9" w:rsidRDefault="00182338" w:rsidP="00BC66E1">
      <w:pPr>
        <w:ind w:left="567" w:right="1416" w:hanging="567"/>
        <w:rPr>
          <w:b/>
          <w:szCs w:val="24"/>
          <w:lang w:val="sk-SK"/>
        </w:rPr>
      </w:pPr>
      <w:r w:rsidRPr="00D84CE9">
        <w:rPr>
          <w:b/>
          <w:szCs w:val="24"/>
          <w:lang w:val="sk-SK"/>
        </w:rPr>
        <w:t>A.</w:t>
      </w:r>
      <w:r w:rsidRPr="00D84CE9">
        <w:rPr>
          <w:b/>
          <w:szCs w:val="24"/>
          <w:lang w:val="sk-SK"/>
        </w:rPr>
        <w:tab/>
      </w:r>
      <w:r w:rsidR="00DA1981" w:rsidRPr="00D84CE9">
        <w:rPr>
          <w:b/>
          <w:lang w:val="sk-SK"/>
        </w:rPr>
        <w:t>VÝROBCA</w:t>
      </w:r>
      <w:r w:rsidR="00814B88" w:rsidRPr="00D84CE9">
        <w:rPr>
          <w:b/>
          <w:lang w:val="sk-SK"/>
        </w:rPr>
        <w:t xml:space="preserve"> </w:t>
      </w:r>
      <w:r w:rsidR="00814B88" w:rsidRPr="00D84CE9">
        <w:rPr>
          <w:b/>
          <w:lang w:val="sk-SK" w:bidi="sk-SK"/>
        </w:rPr>
        <w:t>(VÝROBCOVIA)</w:t>
      </w:r>
      <w:r w:rsidR="00DA1981" w:rsidRPr="00D84CE9">
        <w:rPr>
          <w:b/>
          <w:lang w:val="sk-SK"/>
        </w:rPr>
        <w:t xml:space="preserve"> ZODPOVEDNÝ</w:t>
      </w:r>
      <w:r w:rsidR="00814B88" w:rsidRPr="00D84CE9">
        <w:rPr>
          <w:b/>
          <w:lang w:val="sk-SK"/>
        </w:rPr>
        <w:t xml:space="preserve"> </w:t>
      </w:r>
      <w:r w:rsidR="00814B88" w:rsidRPr="00D84CE9">
        <w:rPr>
          <w:b/>
          <w:lang w:val="sk-SK" w:bidi="sk-SK"/>
        </w:rPr>
        <w:t>(ZODPOVEDNÍ)</w:t>
      </w:r>
      <w:r w:rsidR="00DA1981" w:rsidRPr="00D84CE9">
        <w:rPr>
          <w:b/>
          <w:lang w:val="sk-SK"/>
        </w:rPr>
        <w:t xml:space="preserve"> ZA UVOĽNENIE ŠARŽE</w:t>
      </w:r>
      <w:r w:rsidR="00DA1981" w:rsidRPr="00D84CE9" w:rsidDel="00DA1981">
        <w:rPr>
          <w:b/>
          <w:szCs w:val="24"/>
          <w:lang w:val="sk-SK"/>
        </w:rPr>
        <w:t xml:space="preserve"> </w:t>
      </w:r>
    </w:p>
    <w:p w14:paraId="203F3DB9" w14:textId="77777777" w:rsidR="00182338" w:rsidRPr="00D84CE9" w:rsidRDefault="00182338" w:rsidP="00004FFC">
      <w:pPr>
        <w:ind w:left="567" w:hanging="567"/>
        <w:rPr>
          <w:szCs w:val="24"/>
          <w:lang w:val="sk-SK"/>
        </w:rPr>
      </w:pPr>
    </w:p>
    <w:p w14:paraId="352F9D7A" w14:textId="77777777" w:rsidR="008A17B2" w:rsidRPr="00D84CE9" w:rsidRDefault="008A17B2" w:rsidP="00BC66E1">
      <w:pPr>
        <w:ind w:left="567" w:right="1418" w:hanging="567"/>
        <w:rPr>
          <w:lang w:val="sk-SK"/>
        </w:rPr>
      </w:pPr>
      <w:r w:rsidRPr="00D84CE9">
        <w:rPr>
          <w:b/>
          <w:lang w:val="sk-SK"/>
        </w:rPr>
        <w:t>B.</w:t>
      </w:r>
      <w:r w:rsidRPr="00D84CE9">
        <w:rPr>
          <w:b/>
          <w:lang w:val="sk-SK"/>
        </w:rPr>
        <w:tab/>
        <w:t>PODMIENKY ALEBO OBMEDZENIA TÝKAJÚCE SA VÝDAJA A</w:t>
      </w:r>
      <w:r w:rsidR="00814B88" w:rsidRPr="00D84CE9">
        <w:rPr>
          <w:b/>
          <w:lang w:val="sk-SK"/>
        </w:rPr>
        <w:t> </w:t>
      </w:r>
      <w:r w:rsidRPr="00D84CE9">
        <w:rPr>
          <w:b/>
          <w:lang w:val="sk-SK"/>
        </w:rPr>
        <w:t>POUŽITIA</w:t>
      </w:r>
    </w:p>
    <w:p w14:paraId="7EB91ECB" w14:textId="77777777" w:rsidR="008A17B2" w:rsidRPr="00D84CE9" w:rsidRDefault="008A17B2" w:rsidP="00004FFC">
      <w:pPr>
        <w:ind w:left="567" w:hanging="567"/>
        <w:rPr>
          <w:lang w:val="sk-SK"/>
        </w:rPr>
      </w:pPr>
    </w:p>
    <w:p w14:paraId="1EDF4AE8" w14:textId="77777777" w:rsidR="008A17B2" w:rsidRPr="00D84CE9" w:rsidRDefault="008A17B2" w:rsidP="00BC66E1">
      <w:pPr>
        <w:ind w:left="567" w:right="1559" w:hanging="567"/>
        <w:rPr>
          <w:lang w:val="sk-SK"/>
        </w:rPr>
      </w:pPr>
      <w:r w:rsidRPr="00D84CE9">
        <w:rPr>
          <w:b/>
          <w:lang w:val="sk-SK"/>
        </w:rPr>
        <w:t>C.</w:t>
      </w:r>
      <w:r w:rsidRPr="00D84CE9">
        <w:rPr>
          <w:b/>
          <w:lang w:val="sk-SK"/>
        </w:rPr>
        <w:tab/>
        <w:t>ĎALŠIE PODMIENKY A</w:t>
      </w:r>
      <w:r w:rsidR="00814B88" w:rsidRPr="00D84CE9">
        <w:rPr>
          <w:b/>
          <w:lang w:val="sk-SK"/>
        </w:rPr>
        <w:t> </w:t>
      </w:r>
      <w:r w:rsidRPr="00D84CE9">
        <w:rPr>
          <w:b/>
          <w:lang w:val="sk-SK"/>
        </w:rPr>
        <w:t>POŽIADAVKY REGISTRÁCIE</w:t>
      </w:r>
    </w:p>
    <w:p w14:paraId="7749752D" w14:textId="77777777" w:rsidR="008A17B2" w:rsidRPr="00D84CE9" w:rsidRDefault="008A17B2" w:rsidP="00BC66E1">
      <w:pPr>
        <w:ind w:left="567" w:right="1558" w:hanging="567"/>
        <w:rPr>
          <w:b/>
          <w:lang w:val="sk-SK"/>
        </w:rPr>
      </w:pPr>
    </w:p>
    <w:p w14:paraId="582149D0" w14:textId="77777777" w:rsidR="008A17B2" w:rsidRPr="00D84CE9" w:rsidRDefault="008A17B2" w:rsidP="00BC66E1">
      <w:pPr>
        <w:ind w:left="567" w:right="1416" w:hanging="567"/>
        <w:rPr>
          <w:b/>
          <w:lang w:val="sk-SK"/>
        </w:rPr>
      </w:pPr>
      <w:r w:rsidRPr="00D84CE9">
        <w:rPr>
          <w:b/>
          <w:lang w:val="sk-SK"/>
        </w:rPr>
        <w:t>D.</w:t>
      </w:r>
      <w:r w:rsidRPr="00D84CE9">
        <w:rPr>
          <w:b/>
          <w:lang w:val="sk-SK"/>
        </w:rPr>
        <w:tab/>
      </w:r>
      <w:r w:rsidRPr="00D84CE9">
        <w:rPr>
          <w:b/>
          <w:caps/>
          <w:lang w:val="sk-SK"/>
        </w:rPr>
        <w:t>PODMIENKY ALEBO OBMEDZENIA tÝkajúce sa BEZPEČNÉho A</w:t>
      </w:r>
      <w:r w:rsidR="00814B88" w:rsidRPr="00D84CE9">
        <w:rPr>
          <w:b/>
          <w:caps/>
          <w:lang w:val="sk-SK"/>
        </w:rPr>
        <w:t> </w:t>
      </w:r>
      <w:r w:rsidRPr="00D84CE9">
        <w:rPr>
          <w:b/>
          <w:caps/>
          <w:lang w:val="sk-SK"/>
        </w:rPr>
        <w:t>ÚČINNÉho POUŽÍVANIA LIEKU</w:t>
      </w:r>
    </w:p>
    <w:p w14:paraId="1019A42E" w14:textId="77777777" w:rsidR="00182338" w:rsidRPr="00D84CE9" w:rsidRDefault="00182338" w:rsidP="00004FFC">
      <w:pPr>
        <w:ind w:left="567" w:hanging="567"/>
        <w:rPr>
          <w:szCs w:val="24"/>
          <w:lang w:val="sk-SK"/>
        </w:rPr>
      </w:pPr>
    </w:p>
    <w:p w14:paraId="42BC369A" w14:textId="6F30E691" w:rsidR="00182338" w:rsidRPr="00D84CE9" w:rsidRDefault="00182338" w:rsidP="00E472A7">
      <w:pPr>
        <w:pStyle w:val="AllegatoII"/>
      </w:pPr>
      <w:r w:rsidRPr="00D84CE9">
        <w:br w:type="page"/>
      </w:r>
      <w:r w:rsidRPr="00D84CE9">
        <w:lastRenderedPageBreak/>
        <w:t>A.</w:t>
      </w:r>
      <w:r w:rsidRPr="00D84CE9">
        <w:tab/>
      </w:r>
      <w:r w:rsidR="00C37634" w:rsidRPr="00D84CE9">
        <w:t>VÝROBCA</w:t>
      </w:r>
      <w:r w:rsidR="00814B88" w:rsidRPr="00D84CE9">
        <w:t xml:space="preserve"> </w:t>
      </w:r>
      <w:r w:rsidR="00C37634" w:rsidRPr="00D84CE9">
        <w:t>ZODPOVEDNÝ</w:t>
      </w:r>
      <w:r w:rsidR="00814B88" w:rsidRPr="00D84CE9">
        <w:t xml:space="preserve"> </w:t>
      </w:r>
      <w:r w:rsidR="00C37634" w:rsidRPr="00D84CE9">
        <w:t>ZA UVOĽNENIE ŠARŽE</w:t>
      </w:r>
    </w:p>
    <w:p w14:paraId="49878D22" w14:textId="77777777" w:rsidR="00182338" w:rsidRPr="00D84CE9" w:rsidRDefault="00182338" w:rsidP="00E472A7">
      <w:pPr>
        <w:keepNext/>
        <w:rPr>
          <w:szCs w:val="24"/>
          <w:lang w:val="sk-SK"/>
        </w:rPr>
      </w:pPr>
    </w:p>
    <w:p w14:paraId="703E2D5C" w14:textId="203BAA3F" w:rsidR="00182338" w:rsidRPr="00D84CE9" w:rsidRDefault="000311E5" w:rsidP="00E472A7">
      <w:pPr>
        <w:keepNext/>
        <w:rPr>
          <w:szCs w:val="24"/>
          <w:lang w:val="sk-SK"/>
        </w:rPr>
      </w:pPr>
      <w:r w:rsidRPr="005338F3">
        <w:rPr>
          <w:u w:val="single"/>
          <w:lang w:val="sk-SK"/>
        </w:rPr>
        <w:t>Názov a</w:t>
      </w:r>
      <w:r w:rsidRPr="005338F3">
        <w:rPr>
          <w:noProof/>
          <w:u w:val="single"/>
          <w:lang w:val="sk-SK"/>
        </w:rPr>
        <w:t> </w:t>
      </w:r>
      <w:r w:rsidRPr="005338F3">
        <w:rPr>
          <w:u w:val="single"/>
          <w:lang w:val="sk-SK"/>
        </w:rPr>
        <w:t>adresa výrobcu zodpovedného za uvoľnenie šarže</w:t>
      </w:r>
    </w:p>
    <w:p w14:paraId="1C5F24BA" w14:textId="77777777" w:rsidR="00844DB6" w:rsidRPr="00D8142D" w:rsidRDefault="00844DB6" w:rsidP="00D8142D">
      <w:pPr>
        <w:pStyle w:val="Data"/>
        <w:rPr>
          <w:lang w:val="sk-SK" w:eastAsia="zh-CN"/>
        </w:rPr>
      </w:pPr>
    </w:p>
    <w:p w14:paraId="0910A241" w14:textId="77777777" w:rsidR="000311E5" w:rsidRPr="00D84CE9" w:rsidRDefault="000311E5" w:rsidP="000311E5">
      <w:pPr>
        <w:keepNext/>
        <w:rPr>
          <w:szCs w:val="24"/>
          <w:lang w:val="sk-SK"/>
        </w:rPr>
      </w:pPr>
      <w:r w:rsidRPr="00D84CE9">
        <w:rPr>
          <w:szCs w:val="24"/>
          <w:lang w:val="sk-SK"/>
        </w:rPr>
        <w:t>ADIENNE S.r.l. S.U.</w:t>
      </w:r>
    </w:p>
    <w:p w14:paraId="5E2D514E" w14:textId="77777777" w:rsidR="000311E5" w:rsidRPr="00D84CE9" w:rsidRDefault="000311E5" w:rsidP="000311E5">
      <w:pPr>
        <w:keepNext/>
        <w:rPr>
          <w:szCs w:val="24"/>
          <w:lang w:val="sk-SK"/>
        </w:rPr>
      </w:pPr>
      <w:r w:rsidRPr="00D84CE9">
        <w:rPr>
          <w:szCs w:val="24"/>
          <w:lang w:val="sk-SK"/>
        </w:rPr>
        <w:t>Via Galileo Galilei, 19</w:t>
      </w:r>
    </w:p>
    <w:p w14:paraId="0B95184C" w14:textId="77777777" w:rsidR="000311E5" w:rsidRDefault="000311E5" w:rsidP="00D8142D">
      <w:pPr>
        <w:pStyle w:val="Data"/>
        <w:rPr>
          <w:szCs w:val="24"/>
          <w:lang w:val="sk-SK"/>
        </w:rPr>
      </w:pPr>
      <w:r w:rsidRPr="00D84CE9">
        <w:rPr>
          <w:szCs w:val="24"/>
          <w:lang w:val="sk-SK"/>
        </w:rPr>
        <w:t>20867 Caponago (MB) Taliansko</w:t>
      </w:r>
    </w:p>
    <w:p w14:paraId="71D1D1DB" w14:textId="77777777" w:rsidR="000311E5" w:rsidRPr="00D8142D" w:rsidRDefault="000311E5" w:rsidP="000311E5">
      <w:pPr>
        <w:rPr>
          <w:lang w:val="sk-SK" w:eastAsia="x-none"/>
        </w:rPr>
      </w:pPr>
    </w:p>
    <w:p w14:paraId="196CABE2" w14:textId="77777777" w:rsidR="00182338" w:rsidRPr="00D84CE9" w:rsidRDefault="00182338" w:rsidP="00127A09">
      <w:pPr>
        <w:rPr>
          <w:szCs w:val="24"/>
          <w:lang w:val="sk-SK"/>
        </w:rPr>
      </w:pPr>
    </w:p>
    <w:p w14:paraId="790AB12C" w14:textId="77777777" w:rsidR="00182338" w:rsidRPr="00D84CE9" w:rsidRDefault="00182338" w:rsidP="00E472A7">
      <w:pPr>
        <w:keepNext/>
        <w:ind w:left="567" w:hanging="567"/>
        <w:rPr>
          <w:b/>
          <w:szCs w:val="24"/>
          <w:lang w:val="sk-SK"/>
        </w:rPr>
      </w:pPr>
      <w:r w:rsidRPr="00D84CE9">
        <w:rPr>
          <w:b/>
          <w:szCs w:val="24"/>
          <w:lang w:val="sk-SK"/>
        </w:rPr>
        <w:t>B.</w:t>
      </w:r>
      <w:r w:rsidRPr="00D84CE9">
        <w:rPr>
          <w:b/>
          <w:szCs w:val="24"/>
          <w:lang w:val="sk-SK"/>
        </w:rPr>
        <w:tab/>
      </w:r>
      <w:r w:rsidR="00F625DB" w:rsidRPr="00D84CE9">
        <w:rPr>
          <w:b/>
          <w:lang w:val="sk-SK"/>
        </w:rPr>
        <w:t>PODMIENKY ALEBO OBMEDZENIA TÝKAJÚCE SA VÝDAJA A</w:t>
      </w:r>
      <w:r w:rsidR="00814B88" w:rsidRPr="00D84CE9">
        <w:rPr>
          <w:b/>
          <w:lang w:val="sk-SK"/>
        </w:rPr>
        <w:t> </w:t>
      </w:r>
      <w:r w:rsidR="00F625DB" w:rsidRPr="00D84CE9">
        <w:rPr>
          <w:b/>
          <w:lang w:val="sk-SK"/>
        </w:rPr>
        <w:t>POUŽITIA</w:t>
      </w:r>
    </w:p>
    <w:p w14:paraId="2A3BEE68" w14:textId="77777777" w:rsidR="00182338" w:rsidRPr="00D84CE9" w:rsidRDefault="00182338" w:rsidP="00E472A7">
      <w:pPr>
        <w:keepNext/>
        <w:rPr>
          <w:szCs w:val="24"/>
          <w:lang w:val="sk-SK"/>
        </w:rPr>
      </w:pPr>
    </w:p>
    <w:p w14:paraId="5835C45A" w14:textId="77777777" w:rsidR="00182338" w:rsidRPr="00D84CE9" w:rsidRDefault="00182338" w:rsidP="00127A09">
      <w:pPr>
        <w:numPr>
          <w:ilvl w:val="12"/>
          <w:numId w:val="0"/>
        </w:numPr>
        <w:rPr>
          <w:szCs w:val="24"/>
          <w:lang w:val="sk-SK"/>
        </w:rPr>
      </w:pPr>
      <w:r w:rsidRPr="00D84CE9">
        <w:rPr>
          <w:szCs w:val="24"/>
          <w:lang w:val="sk-SK"/>
        </w:rPr>
        <w:t>Výdaj lieku</w:t>
      </w:r>
      <w:r w:rsidR="00814B88" w:rsidRPr="00D84CE9">
        <w:rPr>
          <w:szCs w:val="24"/>
          <w:lang w:val="sk-SK"/>
        </w:rPr>
        <w:t xml:space="preserve"> je</w:t>
      </w:r>
      <w:r w:rsidRPr="00D84CE9">
        <w:rPr>
          <w:szCs w:val="24"/>
          <w:lang w:val="sk-SK"/>
        </w:rPr>
        <w:t xml:space="preserve"> viazaný na lekársky predpis s obmedzením predpisovania (pozri </w:t>
      </w:r>
      <w:r w:rsidR="0031183D" w:rsidRPr="00D84CE9">
        <w:rPr>
          <w:szCs w:val="24"/>
          <w:lang w:val="sk-SK"/>
        </w:rPr>
        <w:t>P</w:t>
      </w:r>
      <w:r w:rsidRPr="00D84CE9">
        <w:rPr>
          <w:szCs w:val="24"/>
          <w:lang w:val="sk-SK"/>
        </w:rPr>
        <w:t>rílohu I: Súhrn charakteristických vlastností lieku, časť 4.2).</w:t>
      </w:r>
    </w:p>
    <w:p w14:paraId="21BA8FDB" w14:textId="77777777" w:rsidR="00C876FC" w:rsidRPr="00D84CE9" w:rsidRDefault="00C876FC" w:rsidP="00127A09">
      <w:pPr>
        <w:pStyle w:val="Data"/>
        <w:rPr>
          <w:lang w:val="sk-SK"/>
        </w:rPr>
      </w:pPr>
    </w:p>
    <w:p w14:paraId="0D2D9243" w14:textId="77777777" w:rsidR="00C876FC" w:rsidRPr="00D84CE9" w:rsidRDefault="00C876FC" w:rsidP="00127A09">
      <w:pPr>
        <w:rPr>
          <w:lang w:val="sk-SK"/>
        </w:rPr>
      </w:pPr>
    </w:p>
    <w:p w14:paraId="2850D5AE" w14:textId="77777777" w:rsidR="00C876FC" w:rsidRPr="00D84CE9" w:rsidRDefault="00C876FC" w:rsidP="00E472A7">
      <w:pPr>
        <w:keepNext/>
        <w:ind w:left="567" w:hanging="567"/>
        <w:rPr>
          <w:b/>
          <w:szCs w:val="24"/>
          <w:lang w:val="sk-SK"/>
        </w:rPr>
      </w:pPr>
      <w:r w:rsidRPr="00D84CE9">
        <w:rPr>
          <w:b/>
          <w:szCs w:val="24"/>
          <w:lang w:val="sk-SK"/>
        </w:rPr>
        <w:t>C.</w:t>
      </w:r>
      <w:r w:rsidRPr="00D84CE9">
        <w:rPr>
          <w:b/>
          <w:szCs w:val="24"/>
          <w:lang w:val="sk-SK"/>
        </w:rPr>
        <w:tab/>
        <w:t>ĎALŠIE PODMIENKY A</w:t>
      </w:r>
      <w:r w:rsidR="0031183D" w:rsidRPr="00D84CE9">
        <w:rPr>
          <w:b/>
          <w:szCs w:val="24"/>
          <w:lang w:val="sk-SK"/>
        </w:rPr>
        <w:t> </w:t>
      </w:r>
      <w:r w:rsidRPr="00D84CE9">
        <w:rPr>
          <w:b/>
          <w:szCs w:val="24"/>
          <w:lang w:val="sk-SK"/>
        </w:rPr>
        <w:t>POŽIADAVKY REGISTRÁCIE</w:t>
      </w:r>
    </w:p>
    <w:p w14:paraId="402236AC" w14:textId="77777777" w:rsidR="00C876FC" w:rsidRPr="00D84CE9" w:rsidRDefault="00C876FC" w:rsidP="00E472A7">
      <w:pPr>
        <w:pStyle w:val="Data"/>
        <w:keepNext/>
        <w:rPr>
          <w:lang w:val="sk-SK"/>
        </w:rPr>
      </w:pPr>
    </w:p>
    <w:p w14:paraId="7B9842BE" w14:textId="2BFEEC49" w:rsidR="004962D9" w:rsidRPr="00D84CE9" w:rsidRDefault="004962D9" w:rsidP="004962D9">
      <w:pPr>
        <w:keepNext/>
        <w:numPr>
          <w:ilvl w:val="0"/>
          <w:numId w:val="60"/>
        </w:numPr>
        <w:tabs>
          <w:tab w:val="clear" w:pos="720"/>
          <w:tab w:val="left" w:pos="567"/>
        </w:tabs>
        <w:ind w:left="567" w:hanging="567"/>
        <w:rPr>
          <w:b/>
          <w:lang w:val="sk-SK"/>
        </w:rPr>
      </w:pPr>
      <w:r w:rsidRPr="00D84CE9">
        <w:rPr>
          <w:b/>
          <w:lang w:val="sk-SK"/>
        </w:rPr>
        <w:t>Periodicky aktualizované správy o</w:t>
      </w:r>
      <w:r w:rsidR="00E04A07">
        <w:rPr>
          <w:b/>
          <w:lang w:val="sk-SK"/>
        </w:rPr>
        <w:t> </w:t>
      </w:r>
      <w:r w:rsidRPr="00D84CE9">
        <w:rPr>
          <w:b/>
          <w:lang w:val="sk-SK"/>
        </w:rPr>
        <w:t>bezpečnosti</w:t>
      </w:r>
      <w:r w:rsidR="00E04A07">
        <w:rPr>
          <w:b/>
          <w:lang w:val="sk-SK"/>
        </w:rPr>
        <w:t xml:space="preserve"> </w:t>
      </w:r>
      <w:r w:rsidR="00E04A07" w:rsidRPr="00786FF8">
        <w:rPr>
          <w:b/>
          <w:lang w:val="sk-SK"/>
        </w:rPr>
        <w:t>(Periodic safety update reports, PSUR)</w:t>
      </w:r>
    </w:p>
    <w:p w14:paraId="1B456032" w14:textId="77777777" w:rsidR="004962D9" w:rsidRPr="00D84CE9" w:rsidRDefault="004962D9" w:rsidP="004962D9">
      <w:pPr>
        <w:keepNext/>
        <w:tabs>
          <w:tab w:val="left" w:pos="0"/>
        </w:tabs>
        <w:ind w:right="567"/>
        <w:rPr>
          <w:lang w:val="sk-SK"/>
        </w:rPr>
      </w:pPr>
    </w:p>
    <w:p w14:paraId="4F882AAA" w14:textId="6DBB653D" w:rsidR="004962D9" w:rsidRPr="00D84CE9" w:rsidRDefault="004962D9" w:rsidP="004962D9">
      <w:pPr>
        <w:tabs>
          <w:tab w:val="left" w:pos="0"/>
        </w:tabs>
        <w:ind w:right="567"/>
        <w:rPr>
          <w:lang w:val="sk-SK"/>
        </w:rPr>
      </w:pPr>
      <w:r w:rsidRPr="00D84CE9">
        <w:rPr>
          <w:lang w:val="sk-SK"/>
        </w:rPr>
        <w:t xml:space="preserve">Požiadavky na predloženie </w:t>
      </w:r>
      <w:r w:rsidR="00E04A07">
        <w:rPr>
          <w:lang w:val="sk-SK"/>
        </w:rPr>
        <w:t xml:space="preserve">PSUR </w:t>
      </w:r>
      <w:r w:rsidRPr="00D84CE9">
        <w:rPr>
          <w:lang w:val="sk-SK"/>
        </w:rPr>
        <w:t>tohto lieku sú stanovené v zozname referenčných dátumov Únie (zoznam EURD) v súlade s článkom 107c ods. 7 smernice 2001/83/ES a všetkých následných aktualizácií uverejnených na európskom internetovom portáli pre lieky.</w:t>
      </w:r>
    </w:p>
    <w:p w14:paraId="35D9A70E" w14:textId="77777777" w:rsidR="00FB49FD" w:rsidRPr="00D84CE9" w:rsidRDefault="00FB49FD" w:rsidP="00127A09">
      <w:pPr>
        <w:pStyle w:val="Data"/>
        <w:rPr>
          <w:lang w:val="sk-SK"/>
        </w:rPr>
      </w:pPr>
    </w:p>
    <w:p w14:paraId="79EAA21E" w14:textId="77777777" w:rsidR="00FB49FD" w:rsidRPr="00D84CE9" w:rsidRDefault="00FB49FD" w:rsidP="00127A09">
      <w:pPr>
        <w:pStyle w:val="Data"/>
        <w:rPr>
          <w:lang w:val="sk-SK"/>
        </w:rPr>
      </w:pPr>
    </w:p>
    <w:p w14:paraId="395A5787" w14:textId="77777777" w:rsidR="00FB49FD" w:rsidRPr="00D84CE9" w:rsidRDefault="00FB49FD" w:rsidP="0031183D">
      <w:pPr>
        <w:keepNext/>
        <w:ind w:left="567" w:hanging="567"/>
        <w:rPr>
          <w:lang w:val="sk-SK"/>
        </w:rPr>
      </w:pPr>
      <w:r w:rsidRPr="00D84CE9">
        <w:rPr>
          <w:b/>
          <w:lang w:val="sk-SK"/>
        </w:rPr>
        <w:t>D.</w:t>
      </w:r>
      <w:r w:rsidRPr="00D84CE9">
        <w:rPr>
          <w:b/>
          <w:lang w:val="sk-SK"/>
        </w:rPr>
        <w:tab/>
        <w:t>PODMIENKY ALEBO OBMEDZENIA TÝKAJÚCE SA BEZPEČNÉHO A ÚČINNÉHO POUŽÍVANIA LIEKU</w:t>
      </w:r>
    </w:p>
    <w:p w14:paraId="59DCAEFB" w14:textId="77777777" w:rsidR="00FB49FD" w:rsidRPr="00D84CE9" w:rsidRDefault="00FB49FD" w:rsidP="00E472A7">
      <w:pPr>
        <w:pStyle w:val="Data"/>
        <w:keepNext/>
        <w:rPr>
          <w:lang w:val="sk-SK"/>
        </w:rPr>
      </w:pPr>
    </w:p>
    <w:p w14:paraId="0231C454" w14:textId="77777777" w:rsidR="00FB49FD" w:rsidRPr="00D84CE9" w:rsidRDefault="00FB49FD" w:rsidP="00E472A7">
      <w:pPr>
        <w:keepNext/>
        <w:numPr>
          <w:ilvl w:val="0"/>
          <w:numId w:val="59"/>
        </w:numPr>
        <w:snapToGrid w:val="0"/>
        <w:ind w:left="567" w:right="-1" w:hanging="567"/>
        <w:rPr>
          <w:b/>
          <w:lang w:val="sk-SK"/>
        </w:rPr>
      </w:pPr>
      <w:r w:rsidRPr="00D84CE9">
        <w:rPr>
          <w:b/>
          <w:lang w:val="sk-SK"/>
        </w:rPr>
        <w:t>Plán riadenia rizík (RMP)</w:t>
      </w:r>
    </w:p>
    <w:p w14:paraId="4A4588A2" w14:textId="77777777" w:rsidR="00FB49FD" w:rsidRPr="00D84CE9" w:rsidRDefault="00FB49FD" w:rsidP="00E472A7">
      <w:pPr>
        <w:keepNext/>
        <w:ind w:right="-1"/>
        <w:rPr>
          <w:lang w:val="sk-SK"/>
        </w:rPr>
      </w:pPr>
    </w:p>
    <w:p w14:paraId="68977895" w14:textId="77777777" w:rsidR="00FB49FD" w:rsidRPr="00D84CE9" w:rsidRDefault="00FB49FD" w:rsidP="00127A09">
      <w:pPr>
        <w:tabs>
          <w:tab w:val="left" w:pos="0"/>
        </w:tabs>
        <w:ind w:right="567"/>
        <w:rPr>
          <w:lang w:val="sk-SK"/>
        </w:rPr>
      </w:pPr>
      <w:r w:rsidRPr="00D84CE9">
        <w:rPr>
          <w:lang w:val="sk-SK"/>
        </w:rPr>
        <w:t>Držiteľ rozhodnutia o</w:t>
      </w:r>
      <w:r w:rsidR="0031183D" w:rsidRPr="00D84CE9">
        <w:rPr>
          <w:lang w:val="sk-SK"/>
        </w:rPr>
        <w:t> </w:t>
      </w:r>
      <w:r w:rsidRPr="00D84CE9">
        <w:rPr>
          <w:lang w:val="sk-SK"/>
        </w:rPr>
        <w:t>registrácii vykoná požadované činnosti a</w:t>
      </w:r>
      <w:r w:rsidR="0031183D" w:rsidRPr="00D84CE9">
        <w:rPr>
          <w:lang w:val="sk-SK"/>
        </w:rPr>
        <w:t> </w:t>
      </w:r>
      <w:r w:rsidRPr="00D84CE9">
        <w:rPr>
          <w:lang w:val="sk-SK"/>
        </w:rPr>
        <w:t>zásahy v</w:t>
      </w:r>
      <w:r w:rsidR="0031183D" w:rsidRPr="00D84CE9">
        <w:rPr>
          <w:lang w:val="sk-SK"/>
        </w:rPr>
        <w:t> </w:t>
      </w:r>
      <w:r w:rsidRPr="00D84CE9">
        <w:rPr>
          <w:lang w:val="sk-SK"/>
        </w:rPr>
        <w:t>rámci dohľadu nad liekmi, ktoré sú podrobne opísané v</w:t>
      </w:r>
      <w:r w:rsidR="0031183D" w:rsidRPr="00D84CE9">
        <w:rPr>
          <w:lang w:val="sk-SK"/>
        </w:rPr>
        <w:t> </w:t>
      </w:r>
      <w:r w:rsidRPr="00D84CE9">
        <w:rPr>
          <w:lang w:val="sk-SK"/>
        </w:rPr>
        <w:t>odsúhlasenom RMP predloženom v</w:t>
      </w:r>
      <w:r w:rsidR="0031183D" w:rsidRPr="00D84CE9">
        <w:rPr>
          <w:lang w:val="sk-SK"/>
        </w:rPr>
        <w:t> </w:t>
      </w:r>
      <w:r w:rsidRPr="00D84CE9">
        <w:rPr>
          <w:lang w:val="sk-SK"/>
        </w:rPr>
        <w:t>module 1.8.2 registračnej dokumentácie a</w:t>
      </w:r>
      <w:r w:rsidR="0031183D" w:rsidRPr="00D84CE9">
        <w:rPr>
          <w:lang w:val="sk-SK"/>
        </w:rPr>
        <w:t> </w:t>
      </w:r>
      <w:r w:rsidRPr="00D84CE9">
        <w:rPr>
          <w:lang w:val="sk-SK"/>
        </w:rPr>
        <w:t>v</w:t>
      </w:r>
      <w:r w:rsidR="0031183D" w:rsidRPr="00D84CE9">
        <w:rPr>
          <w:lang w:val="sk-SK"/>
        </w:rPr>
        <w:t>o</w:t>
      </w:r>
      <w:r w:rsidRPr="00D84CE9">
        <w:rPr>
          <w:lang w:val="sk-SK"/>
        </w:rPr>
        <w:t xml:space="preserve"> všetkých ďalších</w:t>
      </w:r>
      <w:r w:rsidR="0031183D" w:rsidRPr="00D84CE9">
        <w:rPr>
          <w:lang w:val="sk-SK"/>
        </w:rPr>
        <w:t xml:space="preserve"> odsúhlasených</w:t>
      </w:r>
      <w:r w:rsidRPr="00D84CE9">
        <w:rPr>
          <w:lang w:val="sk-SK"/>
        </w:rPr>
        <w:t xml:space="preserve"> aktualizáci</w:t>
      </w:r>
      <w:r w:rsidR="0031183D" w:rsidRPr="00D84CE9">
        <w:rPr>
          <w:lang w:val="sk-SK"/>
        </w:rPr>
        <w:t>ách RMP</w:t>
      </w:r>
      <w:r w:rsidRPr="00D84CE9">
        <w:rPr>
          <w:lang w:val="sk-SK"/>
        </w:rPr>
        <w:t>.</w:t>
      </w:r>
    </w:p>
    <w:p w14:paraId="15F9D2C9" w14:textId="77777777" w:rsidR="00FB49FD" w:rsidRPr="00D84CE9" w:rsidRDefault="00FB49FD" w:rsidP="00127A09">
      <w:pPr>
        <w:rPr>
          <w:lang w:val="sk-SK"/>
        </w:rPr>
      </w:pPr>
    </w:p>
    <w:p w14:paraId="2C1816A7" w14:textId="77777777" w:rsidR="00FB49FD" w:rsidRPr="00D84CE9" w:rsidRDefault="00FB49FD" w:rsidP="00127A09">
      <w:pPr>
        <w:ind w:right="-1"/>
        <w:rPr>
          <w:i/>
          <w:lang w:val="sk-SK"/>
        </w:rPr>
      </w:pPr>
      <w:r w:rsidRPr="00D84CE9">
        <w:rPr>
          <w:lang w:val="sk-SK"/>
        </w:rPr>
        <w:t>Aktualizovaný RMP je potrebné predložiť:</w:t>
      </w:r>
    </w:p>
    <w:p w14:paraId="3329CFE6" w14:textId="77777777" w:rsidR="00FB49FD" w:rsidRPr="00D84CE9" w:rsidRDefault="00FB49FD" w:rsidP="00BC66E1">
      <w:pPr>
        <w:numPr>
          <w:ilvl w:val="0"/>
          <w:numId w:val="51"/>
        </w:numPr>
        <w:tabs>
          <w:tab w:val="clear" w:pos="720"/>
        </w:tabs>
        <w:snapToGrid w:val="0"/>
        <w:ind w:left="567" w:right="-1" w:hanging="567"/>
        <w:rPr>
          <w:i/>
          <w:lang w:val="sk-SK"/>
        </w:rPr>
      </w:pPr>
      <w:r w:rsidRPr="00D84CE9">
        <w:rPr>
          <w:lang w:val="sk-SK"/>
        </w:rPr>
        <w:t>na žiadosť Európskej agentúry pre lieky,</w:t>
      </w:r>
    </w:p>
    <w:p w14:paraId="66196C1D" w14:textId="77777777" w:rsidR="00FB49FD" w:rsidRPr="00D84CE9" w:rsidRDefault="00FB49FD" w:rsidP="00BC66E1">
      <w:pPr>
        <w:numPr>
          <w:ilvl w:val="0"/>
          <w:numId w:val="51"/>
        </w:numPr>
        <w:tabs>
          <w:tab w:val="clear" w:pos="720"/>
        </w:tabs>
        <w:snapToGrid w:val="0"/>
        <w:ind w:left="567" w:right="-1" w:hanging="567"/>
        <w:rPr>
          <w:i/>
          <w:lang w:val="sk-SK"/>
        </w:rPr>
      </w:pPr>
      <w:r w:rsidRPr="00D84CE9">
        <w:rPr>
          <w:lang w:val="sk-SK"/>
        </w:rPr>
        <w:t>vždy v</w:t>
      </w:r>
      <w:r w:rsidR="0031183D" w:rsidRPr="00D84CE9">
        <w:rPr>
          <w:lang w:val="sk-SK"/>
        </w:rPr>
        <w:t> </w:t>
      </w:r>
      <w:r w:rsidRPr="00D84CE9">
        <w:rPr>
          <w:lang w:val="sk-SK"/>
        </w:rPr>
        <w:t>prípade zmeny systému riadenia rizík, predovšetkým v</w:t>
      </w:r>
      <w:r w:rsidR="0031183D" w:rsidRPr="00D84CE9">
        <w:rPr>
          <w:lang w:val="sk-SK"/>
        </w:rPr>
        <w:t> </w:t>
      </w:r>
      <w:r w:rsidRPr="00D84CE9">
        <w:rPr>
          <w:lang w:val="sk-SK"/>
        </w:rPr>
        <w:t>dôsledku získania nových informácií, ktoré môžu viesť k</w:t>
      </w:r>
      <w:r w:rsidR="0031183D" w:rsidRPr="00D84CE9">
        <w:rPr>
          <w:lang w:val="sk-SK"/>
        </w:rPr>
        <w:t> </w:t>
      </w:r>
      <w:r w:rsidRPr="00D84CE9">
        <w:rPr>
          <w:lang w:val="sk-SK"/>
        </w:rPr>
        <w:t>výraznej zmene pomeru prínosu a</w:t>
      </w:r>
      <w:r w:rsidR="0031183D" w:rsidRPr="00D84CE9">
        <w:rPr>
          <w:lang w:val="sk-SK"/>
        </w:rPr>
        <w:t> </w:t>
      </w:r>
      <w:r w:rsidRPr="00D84CE9">
        <w:rPr>
          <w:lang w:val="sk-SK"/>
        </w:rPr>
        <w:t>rizika, alebo v</w:t>
      </w:r>
      <w:r w:rsidR="0031183D" w:rsidRPr="00D84CE9">
        <w:rPr>
          <w:lang w:val="sk-SK"/>
        </w:rPr>
        <w:t> </w:t>
      </w:r>
      <w:r w:rsidRPr="00D84CE9">
        <w:rPr>
          <w:lang w:val="sk-SK"/>
        </w:rPr>
        <w:t>dôsledku dosiahnutia dôležitého medzníka (v</w:t>
      </w:r>
      <w:r w:rsidR="0031183D" w:rsidRPr="00D84CE9">
        <w:rPr>
          <w:lang w:val="sk-SK"/>
        </w:rPr>
        <w:t> </w:t>
      </w:r>
      <w:r w:rsidRPr="00D84CE9">
        <w:rPr>
          <w:lang w:val="sk-SK"/>
        </w:rPr>
        <w:t>rámci dohľadu nad liekmi alebo minimalizácie rizika).</w:t>
      </w:r>
    </w:p>
    <w:p w14:paraId="78559243" w14:textId="77777777" w:rsidR="00FB49FD" w:rsidRPr="00D84CE9" w:rsidRDefault="00FB49FD" w:rsidP="00127A09">
      <w:pPr>
        <w:rPr>
          <w:lang w:val="sk-SK"/>
        </w:rPr>
      </w:pPr>
    </w:p>
    <w:p w14:paraId="05D90C9B" w14:textId="77777777" w:rsidR="00182338" w:rsidRPr="00D84CE9" w:rsidRDefault="00182338" w:rsidP="00E472A7">
      <w:pPr>
        <w:spacing w:line="260" w:lineRule="exact"/>
        <w:ind w:right="-1"/>
        <w:rPr>
          <w:szCs w:val="24"/>
          <w:lang w:val="sk-SK"/>
        </w:rPr>
      </w:pPr>
      <w:r w:rsidRPr="00D84CE9">
        <w:rPr>
          <w:szCs w:val="24"/>
          <w:lang w:val="sk-SK"/>
        </w:rPr>
        <w:br w:type="page"/>
      </w:r>
    </w:p>
    <w:p w14:paraId="72C537F3" w14:textId="77777777" w:rsidR="00182338" w:rsidRPr="00D84CE9" w:rsidRDefault="00182338" w:rsidP="00127A09">
      <w:pPr>
        <w:pStyle w:val="Data"/>
        <w:rPr>
          <w:szCs w:val="24"/>
          <w:lang w:val="sk-SK"/>
        </w:rPr>
      </w:pPr>
    </w:p>
    <w:p w14:paraId="13005479" w14:textId="77777777" w:rsidR="00182338" w:rsidRPr="00D84CE9" w:rsidRDefault="00182338" w:rsidP="00127A09">
      <w:pPr>
        <w:rPr>
          <w:szCs w:val="24"/>
          <w:lang w:val="sk-SK"/>
        </w:rPr>
      </w:pPr>
    </w:p>
    <w:p w14:paraId="0EB56EB7" w14:textId="77777777" w:rsidR="00182338" w:rsidRPr="00D84CE9" w:rsidRDefault="00182338" w:rsidP="00127A09">
      <w:pPr>
        <w:pStyle w:val="Data"/>
        <w:rPr>
          <w:szCs w:val="24"/>
          <w:lang w:val="sk-SK"/>
        </w:rPr>
      </w:pPr>
    </w:p>
    <w:p w14:paraId="61652444" w14:textId="77777777" w:rsidR="00182338" w:rsidRPr="00D84CE9" w:rsidRDefault="00182338" w:rsidP="00127A09">
      <w:pPr>
        <w:rPr>
          <w:szCs w:val="24"/>
          <w:lang w:val="sk-SK"/>
        </w:rPr>
      </w:pPr>
    </w:p>
    <w:p w14:paraId="002D30FB" w14:textId="77777777" w:rsidR="00182338" w:rsidRPr="00D84CE9" w:rsidRDefault="00182338" w:rsidP="00127A09">
      <w:pPr>
        <w:pStyle w:val="Data"/>
        <w:rPr>
          <w:szCs w:val="24"/>
          <w:lang w:val="sk-SK"/>
        </w:rPr>
      </w:pPr>
    </w:p>
    <w:p w14:paraId="60BCAC5A" w14:textId="77777777" w:rsidR="00182338" w:rsidRPr="00D84CE9" w:rsidRDefault="00182338" w:rsidP="00127A09">
      <w:pPr>
        <w:rPr>
          <w:szCs w:val="24"/>
          <w:lang w:val="sk-SK"/>
        </w:rPr>
      </w:pPr>
    </w:p>
    <w:p w14:paraId="412CE81E" w14:textId="77777777" w:rsidR="00182338" w:rsidRPr="00D84CE9" w:rsidRDefault="00182338" w:rsidP="00127A09">
      <w:pPr>
        <w:pStyle w:val="Data"/>
        <w:rPr>
          <w:szCs w:val="24"/>
          <w:lang w:val="sk-SK"/>
        </w:rPr>
      </w:pPr>
    </w:p>
    <w:p w14:paraId="72D18C94" w14:textId="77777777" w:rsidR="00182338" w:rsidRPr="00D84CE9" w:rsidRDefault="00182338" w:rsidP="00127A09">
      <w:pPr>
        <w:rPr>
          <w:szCs w:val="24"/>
          <w:lang w:val="sk-SK"/>
        </w:rPr>
      </w:pPr>
    </w:p>
    <w:p w14:paraId="6C0B071E" w14:textId="77777777" w:rsidR="00182338" w:rsidRPr="00D84CE9" w:rsidRDefault="00182338" w:rsidP="00127A09">
      <w:pPr>
        <w:pStyle w:val="Data"/>
        <w:rPr>
          <w:szCs w:val="24"/>
          <w:lang w:val="sk-SK"/>
        </w:rPr>
      </w:pPr>
    </w:p>
    <w:p w14:paraId="7E1D05C0" w14:textId="77777777" w:rsidR="00182338" w:rsidRPr="00D84CE9" w:rsidRDefault="00182338" w:rsidP="00127A09">
      <w:pPr>
        <w:rPr>
          <w:szCs w:val="24"/>
          <w:lang w:val="sk-SK"/>
        </w:rPr>
      </w:pPr>
    </w:p>
    <w:p w14:paraId="3A72A0B2" w14:textId="77777777" w:rsidR="00182338" w:rsidRPr="00D84CE9" w:rsidRDefault="00182338" w:rsidP="00127A09">
      <w:pPr>
        <w:pStyle w:val="Data"/>
        <w:rPr>
          <w:szCs w:val="24"/>
          <w:lang w:val="sk-SK"/>
        </w:rPr>
      </w:pPr>
    </w:p>
    <w:p w14:paraId="5A8B8F93" w14:textId="77777777" w:rsidR="00182338" w:rsidRPr="00D84CE9" w:rsidRDefault="00182338" w:rsidP="00127A09">
      <w:pPr>
        <w:rPr>
          <w:szCs w:val="24"/>
          <w:lang w:val="sk-SK"/>
        </w:rPr>
      </w:pPr>
    </w:p>
    <w:p w14:paraId="370FDC1C" w14:textId="77777777" w:rsidR="00182338" w:rsidRPr="00D84CE9" w:rsidRDefault="00182338" w:rsidP="00127A09">
      <w:pPr>
        <w:pStyle w:val="Data"/>
        <w:rPr>
          <w:szCs w:val="24"/>
          <w:lang w:val="sk-SK"/>
        </w:rPr>
      </w:pPr>
    </w:p>
    <w:p w14:paraId="767BF29D" w14:textId="77777777" w:rsidR="00182338" w:rsidRPr="00D84CE9" w:rsidRDefault="00182338" w:rsidP="00127A09">
      <w:pPr>
        <w:rPr>
          <w:szCs w:val="24"/>
          <w:lang w:val="sk-SK"/>
        </w:rPr>
      </w:pPr>
    </w:p>
    <w:p w14:paraId="0C176614" w14:textId="77777777" w:rsidR="00182338" w:rsidRPr="00D84CE9" w:rsidRDefault="00182338" w:rsidP="00127A09">
      <w:pPr>
        <w:pStyle w:val="Data"/>
        <w:rPr>
          <w:szCs w:val="24"/>
          <w:lang w:val="sk-SK"/>
        </w:rPr>
      </w:pPr>
    </w:p>
    <w:p w14:paraId="78B3B640" w14:textId="77777777" w:rsidR="00182338" w:rsidRPr="00D84CE9" w:rsidRDefault="00182338" w:rsidP="00127A09">
      <w:pPr>
        <w:rPr>
          <w:szCs w:val="24"/>
          <w:lang w:val="sk-SK"/>
        </w:rPr>
      </w:pPr>
    </w:p>
    <w:p w14:paraId="21639CCE" w14:textId="77777777" w:rsidR="00182338" w:rsidRPr="00D84CE9" w:rsidRDefault="00182338" w:rsidP="00127A09">
      <w:pPr>
        <w:pStyle w:val="Data"/>
        <w:rPr>
          <w:szCs w:val="24"/>
          <w:lang w:val="sk-SK"/>
        </w:rPr>
      </w:pPr>
    </w:p>
    <w:p w14:paraId="05833F84" w14:textId="77777777" w:rsidR="00182338" w:rsidRPr="00D84CE9" w:rsidRDefault="00182338" w:rsidP="00127A09">
      <w:pPr>
        <w:rPr>
          <w:szCs w:val="24"/>
          <w:lang w:val="sk-SK"/>
        </w:rPr>
      </w:pPr>
    </w:p>
    <w:p w14:paraId="172852AB" w14:textId="77777777" w:rsidR="00182338" w:rsidRPr="00D84CE9" w:rsidRDefault="00182338" w:rsidP="00127A09">
      <w:pPr>
        <w:pStyle w:val="Data"/>
        <w:rPr>
          <w:szCs w:val="24"/>
          <w:lang w:val="sk-SK"/>
        </w:rPr>
      </w:pPr>
    </w:p>
    <w:p w14:paraId="00F827F1" w14:textId="77777777" w:rsidR="00182338" w:rsidRPr="00D84CE9" w:rsidRDefault="00182338" w:rsidP="00127A09">
      <w:pPr>
        <w:pStyle w:val="Data"/>
        <w:rPr>
          <w:szCs w:val="24"/>
          <w:lang w:val="sk-SK"/>
        </w:rPr>
      </w:pPr>
    </w:p>
    <w:p w14:paraId="4B20F668" w14:textId="77777777" w:rsidR="00182338" w:rsidRPr="00D84CE9" w:rsidRDefault="00182338" w:rsidP="00127A09">
      <w:pPr>
        <w:rPr>
          <w:szCs w:val="24"/>
          <w:lang w:val="sk-SK"/>
        </w:rPr>
      </w:pPr>
    </w:p>
    <w:p w14:paraId="4A99D3EA" w14:textId="77777777" w:rsidR="00182338" w:rsidRPr="00D84CE9" w:rsidRDefault="00182338" w:rsidP="00127A09">
      <w:pPr>
        <w:pStyle w:val="Data"/>
        <w:rPr>
          <w:szCs w:val="24"/>
          <w:lang w:val="sk-SK"/>
        </w:rPr>
      </w:pPr>
    </w:p>
    <w:p w14:paraId="0A639F0A" w14:textId="77777777" w:rsidR="00182338" w:rsidRPr="00D84CE9" w:rsidRDefault="00182338" w:rsidP="00127A09">
      <w:pPr>
        <w:pStyle w:val="Data"/>
        <w:jc w:val="center"/>
        <w:rPr>
          <w:b/>
          <w:szCs w:val="24"/>
          <w:lang w:val="sk-SK"/>
        </w:rPr>
      </w:pPr>
      <w:r w:rsidRPr="00D84CE9">
        <w:rPr>
          <w:b/>
          <w:szCs w:val="24"/>
          <w:lang w:val="sk-SK"/>
        </w:rPr>
        <w:t>PRÍLOHA III</w:t>
      </w:r>
    </w:p>
    <w:p w14:paraId="2AD8ECBE" w14:textId="77777777" w:rsidR="00182338" w:rsidRPr="00D84CE9" w:rsidRDefault="00182338" w:rsidP="00127A09">
      <w:pPr>
        <w:rPr>
          <w:szCs w:val="24"/>
          <w:lang w:val="sk-SK"/>
        </w:rPr>
      </w:pPr>
    </w:p>
    <w:p w14:paraId="5EFF1202" w14:textId="77777777" w:rsidR="00182338" w:rsidRPr="00D84CE9" w:rsidRDefault="00182338" w:rsidP="00127A09">
      <w:pPr>
        <w:pStyle w:val="Data"/>
        <w:jc w:val="center"/>
        <w:rPr>
          <w:b/>
          <w:szCs w:val="24"/>
          <w:lang w:val="sk-SK"/>
        </w:rPr>
      </w:pPr>
      <w:r w:rsidRPr="00D84CE9">
        <w:rPr>
          <w:b/>
          <w:szCs w:val="24"/>
          <w:lang w:val="sk-SK"/>
        </w:rPr>
        <w:t>OZNAČENIE OBALU A</w:t>
      </w:r>
      <w:r w:rsidR="0031183D" w:rsidRPr="00D84CE9">
        <w:rPr>
          <w:b/>
          <w:szCs w:val="24"/>
          <w:lang w:val="sk-SK"/>
        </w:rPr>
        <w:t> </w:t>
      </w:r>
      <w:r w:rsidRPr="00D84CE9">
        <w:rPr>
          <w:b/>
          <w:szCs w:val="24"/>
          <w:lang w:val="sk-SK"/>
        </w:rPr>
        <w:t>PÍSOMNÁ INFORMÁCIA PRE POUŽÍVATEĽ</w:t>
      </w:r>
      <w:r w:rsidR="00BD5D5F" w:rsidRPr="00D84CE9">
        <w:rPr>
          <w:b/>
          <w:szCs w:val="24"/>
          <w:lang w:val="sk-SK"/>
        </w:rPr>
        <w:t>A</w:t>
      </w:r>
    </w:p>
    <w:p w14:paraId="7A62C086" w14:textId="77777777" w:rsidR="00182338" w:rsidRPr="00E472A7" w:rsidRDefault="00182338" w:rsidP="00BC66E1">
      <w:pPr>
        <w:pStyle w:val="Data"/>
        <w:rPr>
          <w:lang w:val="sk-SK"/>
        </w:rPr>
      </w:pPr>
      <w:r w:rsidRPr="00D84CE9">
        <w:rPr>
          <w:b/>
          <w:szCs w:val="24"/>
          <w:lang w:val="sk-SK"/>
        </w:rPr>
        <w:br w:type="page"/>
      </w:r>
    </w:p>
    <w:p w14:paraId="3980C0CD" w14:textId="77777777" w:rsidR="00182338" w:rsidRPr="00D84CE9" w:rsidRDefault="00182338" w:rsidP="00E472A7">
      <w:pPr>
        <w:rPr>
          <w:szCs w:val="24"/>
          <w:lang w:val="sk-SK"/>
        </w:rPr>
      </w:pPr>
    </w:p>
    <w:p w14:paraId="1B715683" w14:textId="77777777" w:rsidR="00182338" w:rsidRPr="00D84CE9" w:rsidRDefault="00182338" w:rsidP="00E472A7">
      <w:pPr>
        <w:rPr>
          <w:szCs w:val="24"/>
          <w:lang w:val="sk-SK"/>
        </w:rPr>
      </w:pPr>
    </w:p>
    <w:p w14:paraId="6610917D" w14:textId="77777777" w:rsidR="00182338" w:rsidRPr="00D84CE9" w:rsidRDefault="00182338" w:rsidP="00E472A7">
      <w:pPr>
        <w:rPr>
          <w:szCs w:val="24"/>
          <w:lang w:val="sk-SK"/>
        </w:rPr>
      </w:pPr>
    </w:p>
    <w:p w14:paraId="24AA6791" w14:textId="77777777" w:rsidR="00182338" w:rsidRPr="00D84CE9" w:rsidRDefault="00182338" w:rsidP="00E472A7">
      <w:pPr>
        <w:rPr>
          <w:szCs w:val="24"/>
          <w:lang w:val="sk-SK"/>
        </w:rPr>
      </w:pPr>
    </w:p>
    <w:p w14:paraId="3853E285" w14:textId="77777777" w:rsidR="00182338" w:rsidRPr="00D84CE9" w:rsidRDefault="00182338" w:rsidP="00E472A7">
      <w:pPr>
        <w:rPr>
          <w:szCs w:val="24"/>
          <w:lang w:val="sk-SK"/>
        </w:rPr>
      </w:pPr>
    </w:p>
    <w:p w14:paraId="0525CEAE" w14:textId="77777777" w:rsidR="00182338" w:rsidRPr="00D84CE9" w:rsidRDefault="00182338" w:rsidP="00E472A7">
      <w:pPr>
        <w:rPr>
          <w:szCs w:val="24"/>
          <w:lang w:val="sk-SK"/>
        </w:rPr>
      </w:pPr>
    </w:p>
    <w:p w14:paraId="16768BD5" w14:textId="77777777" w:rsidR="00182338" w:rsidRPr="00D84CE9" w:rsidRDefault="00182338" w:rsidP="00E472A7">
      <w:pPr>
        <w:rPr>
          <w:szCs w:val="24"/>
          <w:lang w:val="sk-SK"/>
        </w:rPr>
      </w:pPr>
    </w:p>
    <w:p w14:paraId="5CDF1AB5" w14:textId="77777777" w:rsidR="00182338" w:rsidRPr="00D84CE9" w:rsidRDefault="00182338" w:rsidP="00E472A7">
      <w:pPr>
        <w:rPr>
          <w:szCs w:val="24"/>
          <w:lang w:val="sk-SK"/>
        </w:rPr>
      </w:pPr>
    </w:p>
    <w:p w14:paraId="761071A9" w14:textId="77777777" w:rsidR="00182338" w:rsidRPr="00D84CE9" w:rsidRDefault="00182338" w:rsidP="00E472A7">
      <w:pPr>
        <w:rPr>
          <w:szCs w:val="24"/>
          <w:lang w:val="sk-SK"/>
        </w:rPr>
      </w:pPr>
    </w:p>
    <w:p w14:paraId="6FE54D6A" w14:textId="77777777" w:rsidR="00182338" w:rsidRPr="00D84CE9" w:rsidRDefault="00182338" w:rsidP="00E472A7">
      <w:pPr>
        <w:rPr>
          <w:szCs w:val="24"/>
          <w:lang w:val="sk-SK"/>
        </w:rPr>
      </w:pPr>
    </w:p>
    <w:p w14:paraId="4AD7C070" w14:textId="77777777" w:rsidR="00182338" w:rsidRPr="00D84CE9" w:rsidRDefault="00182338" w:rsidP="00E472A7">
      <w:pPr>
        <w:rPr>
          <w:szCs w:val="24"/>
          <w:lang w:val="sk-SK"/>
        </w:rPr>
      </w:pPr>
    </w:p>
    <w:p w14:paraId="51FE55F0" w14:textId="77777777" w:rsidR="00182338" w:rsidRPr="00D84CE9" w:rsidRDefault="00182338" w:rsidP="00E472A7">
      <w:pPr>
        <w:rPr>
          <w:szCs w:val="24"/>
          <w:lang w:val="sk-SK"/>
        </w:rPr>
      </w:pPr>
    </w:p>
    <w:p w14:paraId="2533BC72" w14:textId="77777777" w:rsidR="00182338" w:rsidRPr="00D84CE9" w:rsidRDefault="00182338" w:rsidP="00E472A7">
      <w:pPr>
        <w:rPr>
          <w:szCs w:val="24"/>
          <w:lang w:val="sk-SK"/>
        </w:rPr>
      </w:pPr>
    </w:p>
    <w:p w14:paraId="4CD1163D" w14:textId="77777777" w:rsidR="00182338" w:rsidRPr="00D84CE9" w:rsidRDefault="00182338" w:rsidP="0031183D">
      <w:pPr>
        <w:pStyle w:val="Data"/>
        <w:rPr>
          <w:szCs w:val="24"/>
          <w:lang w:val="sk-SK"/>
        </w:rPr>
      </w:pPr>
    </w:p>
    <w:p w14:paraId="0C4EFE2D" w14:textId="77777777" w:rsidR="00182338" w:rsidRPr="00D84CE9" w:rsidRDefault="00182338" w:rsidP="0031183D">
      <w:pPr>
        <w:rPr>
          <w:szCs w:val="24"/>
          <w:lang w:val="sk-SK"/>
        </w:rPr>
      </w:pPr>
    </w:p>
    <w:p w14:paraId="4D79B9EC" w14:textId="77777777" w:rsidR="00182338" w:rsidRPr="00D84CE9" w:rsidRDefault="00182338" w:rsidP="0031183D">
      <w:pPr>
        <w:pStyle w:val="Data"/>
        <w:rPr>
          <w:szCs w:val="24"/>
          <w:lang w:val="sk-SK"/>
        </w:rPr>
      </w:pPr>
    </w:p>
    <w:p w14:paraId="51DE67B4" w14:textId="77777777" w:rsidR="00182338" w:rsidRPr="00D84CE9" w:rsidRDefault="00182338" w:rsidP="00E472A7">
      <w:pPr>
        <w:rPr>
          <w:szCs w:val="24"/>
          <w:lang w:val="sk-SK"/>
        </w:rPr>
      </w:pPr>
    </w:p>
    <w:p w14:paraId="5C3D3D7B" w14:textId="77777777" w:rsidR="00182338" w:rsidRPr="00D84CE9" w:rsidRDefault="00182338" w:rsidP="00E472A7">
      <w:pPr>
        <w:rPr>
          <w:szCs w:val="24"/>
          <w:lang w:val="sk-SK"/>
        </w:rPr>
      </w:pPr>
    </w:p>
    <w:p w14:paraId="346C7066" w14:textId="77777777" w:rsidR="00182338" w:rsidRPr="00D84CE9" w:rsidRDefault="00182338" w:rsidP="00E472A7">
      <w:pPr>
        <w:rPr>
          <w:szCs w:val="24"/>
          <w:lang w:val="sk-SK"/>
        </w:rPr>
      </w:pPr>
    </w:p>
    <w:p w14:paraId="3F20D54B" w14:textId="77777777" w:rsidR="00182338" w:rsidRPr="00D84CE9" w:rsidRDefault="00182338" w:rsidP="00E472A7">
      <w:pPr>
        <w:rPr>
          <w:szCs w:val="24"/>
          <w:lang w:val="sk-SK"/>
        </w:rPr>
      </w:pPr>
    </w:p>
    <w:p w14:paraId="69A368B9" w14:textId="77777777" w:rsidR="00182338" w:rsidRPr="00D84CE9" w:rsidRDefault="00182338" w:rsidP="00E472A7">
      <w:pPr>
        <w:rPr>
          <w:szCs w:val="24"/>
          <w:lang w:val="sk-SK"/>
        </w:rPr>
      </w:pPr>
    </w:p>
    <w:p w14:paraId="3CF5702D" w14:textId="77777777" w:rsidR="00182338" w:rsidRPr="00D84CE9" w:rsidRDefault="00182338" w:rsidP="00E472A7">
      <w:pPr>
        <w:rPr>
          <w:szCs w:val="24"/>
          <w:lang w:val="sk-SK"/>
        </w:rPr>
      </w:pPr>
    </w:p>
    <w:p w14:paraId="2EDD4890" w14:textId="77777777" w:rsidR="00182338" w:rsidRPr="00D84CE9" w:rsidRDefault="00182338" w:rsidP="00E472A7">
      <w:pPr>
        <w:jc w:val="center"/>
        <w:outlineLvl w:val="0"/>
        <w:rPr>
          <w:szCs w:val="24"/>
          <w:lang w:val="sk-SK"/>
        </w:rPr>
      </w:pPr>
      <w:r w:rsidRPr="00D84CE9">
        <w:rPr>
          <w:b/>
          <w:szCs w:val="24"/>
          <w:lang w:val="sk-SK"/>
        </w:rPr>
        <w:t>A. OZNAČENIE OBALU</w:t>
      </w:r>
    </w:p>
    <w:p w14:paraId="7A358A76" w14:textId="77777777" w:rsidR="00182338" w:rsidRPr="00E472A7" w:rsidRDefault="00182338" w:rsidP="00E472A7">
      <w:pPr>
        <w:outlineLvl w:val="0"/>
        <w:rPr>
          <w:lang w:val="sk-SK"/>
        </w:rPr>
      </w:pPr>
    </w:p>
    <w:p w14:paraId="730DBC03" w14:textId="77777777" w:rsidR="00182338" w:rsidRPr="00D84CE9" w:rsidRDefault="00182338" w:rsidP="00BC66E1">
      <w:pPr>
        <w:pBdr>
          <w:top w:val="single" w:sz="4" w:space="1" w:color="auto"/>
          <w:left w:val="single" w:sz="4" w:space="4" w:color="auto"/>
          <w:bottom w:val="single" w:sz="4" w:space="1" w:color="auto"/>
          <w:right w:val="single" w:sz="4" w:space="4" w:color="auto"/>
        </w:pBdr>
        <w:tabs>
          <w:tab w:val="left" w:pos="360"/>
        </w:tabs>
        <w:rPr>
          <w:szCs w:val="24"/>
          <w:lang w:val="sk-SK"/>
        </w:rPr>
      </w:pPr>
      <w:r w:rsidRPr="00D84CE9">
        <w:rPr>
          <w:szCs w:val="24"/>
          <w:lang w:val="sk-SK"/>
        </w:rPr>
        <w:br w:type="page"/>
      </w:r>
      <w:r w:rsidRPr="00D84CE9">
        <w:rPr>
          <w:b/>
          <w:szCs w:val="24"/>
          <w:lang w:val="sk-SK"/>
        </w:rPr>
        <w:lastRenderedPageBreak/>
        <w:t>ÚDAJE, KTORÉ MAJÚ BYŤ UVEDENÉ NA VONKAJŠOM OBALE</w:t>
      </w:r>
    </w:p>
    <w:p w14:paraId="70F2B5B3" w14:textId="77777777" w:rsidR="00182338" w:rsidRPr="00D84CE9" w:rsidRDefault="00182338" w:rsidP="00BC66E1">
      <w:pPr>
        <w:pBdr>
          <w:top w:val="single" w:sz="4" w:space="1" w:color="auto"/>
          <w:left w:val="single" w:sz="4" w:space="4" w:color="auto"/>
          <w:bottom w:val="single" w:sz="4" w:space="1" w:color="auto"/>
          <w:right w:val="single" w:sz="4" w:space="4" w:color="auto"/>
        </w:pBdr>
        <w:tabs>
          <w:tab w:val="left" w:pos="360"/>
        </w:tabs>
        <w:rPr>
          <w:szCs w:val="24"/>
          <w:lang w:val="sk-SK"/>
        </w:rPr>
      </w:pPr>
    </w:p>
    <w:p w14:paraId="2A31828C" w14:textId="77777777" w:rsidR="005D2C19" w:rsidRPr="00D84CE9" w:rsidRDefault="00182338" w:rsidP="00BC66E1">
      <w:pPr>
        <w:pBdr>
          <w:top w:val="single" w:sz="4" w:space="1" w:color="auto"/>
          <w:left w:val="single" w:sz="4" w:space="4" w:color="auto"/>
          <w:bottom w:val="single" w:sz="4" w:space="1" w:color="auto"/>
          <w:right w:val="single" w:sz="4" w:space="4" w:color="auto"/>
        </w:pBdr>
        <w:tabs>
          <w:tab w:val="left" w:pos="360"/>
        </w:tabs>
        <w:rPr>
          <w:lang w:val="sk-SK"/>
        </w:rPr>
      </w:pPr>
      <w:r w:rsidRPr="00D84CE9">
        <w:rPr>
          <w:b/>
          <w:szCs w:val="24"/>
          <w:lang w:val="sk-SK"/>
        </w:rPr>
        <w:t>VONKAJŠ</w:t>
      </w:r>
      <w:r w:rsidR="00A86531" w:rsidRPr="00D84CE9">
        <w:rPr>
          <w:b/>
          <w:szCs w:val="24"/>
          <w:lang w:val="sk-SK"/>
        </w:rPr>
        <w:t>IA</w:t>
      </w:r>
      <w:r w:rsidRPr="00D84CE9">
        <w:rPr>
          <w:b/>
          <w:szCs w:val="24"/>
          <w:lang w:val="sk-SK"/>
        </w:rPr>
        <w:t xml:space="preserve"> </w:t>
      </w:r>
      <w:r w:rsidR="00A86531" w:rsidRPr="00D84CE9">
        <w:rPr>
          <w:b/>
          <w:szCs w:val="24"/>
          <w:lang w:val="sk-SK"/>
        </w:rPr>
        <w:t>ŠKATUĽKA</w:t>
      </w:r>
      <w:r w:rsidR="00A86531" w:rsidRPr="00D84CE9">
        <w:rPr>
          <w:lang w:val="sk-SK"/>
        </w:rPr>
        <w:t xml:space="preserve"> </w:t>
      </w:r>
    </w:p>
    <w:p w14:paraId="486A0BB3" w14:textId="77777777" w:rsidR="00182338" w:rsidRPr="00D84CE9" w:rsidRDefault="00182338" w:rsidP="00BC66E1">
      <w:pPr>
        <w:pBdr>
          <w:top w:val="single" w:sz="4" w:space="1" w:color="auto"/>
          <w:left w:val="single" w:sz="4" w:space="4" w:color="auto"/>
          <w:bottom w:val="single" w:sz="4" w:space="1" w:color="auto"/>
          <w:right w:val="single" w:sz="4" w:space="4" w:color="auto"/>
        </w:pBdr>
        <w:tabs>
          <w:tab w:val="left" w:pos="360"/>
        </w:tabs>
        <w:rPr>
          <w:szCs w:val="24"/>
          <w:lang w:val="sk-SK"/>
        </w:rPr>
      </w:pPr>
    </w:p>
    <w:p w14:paraId="274FBFE0" w14:textId="77777777" w:rsidR="00004FFC" w:rsidRPr="00D84CE9" w:rsidRDefault="00004FFC" w:rsidP="00BC66E1">
      <w:pPr>
        <w:pStyle w:val="Data"/>
        <w:rPr>
          <w:lang w:val="sk-SK" w:eastAsia="zh-CN"/>
        </w:rPr>
      </w:pPr>
    </w:p>
    <w:p w14:paraId="3980B2CA" w14:textId="77777777" w:rsidR="00182338" w:rsidRPr="00D84CE9" w:rsidRDefault="00182338" w:rsidP="00E472A7">
      <w:pPr>
        <w:rPr>
          <w:szCs w:val="24"/>
          <w:lang w:val="sk-SK"/>
        </w:rPr>
      </w:pPr>
    </w:p>
    <w:p w14:paraId="1957D4FD"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5992AD13" w14:textId="77777777" w:rsidR="00182338" w:rsidRPr="00D84CE9" w:rsidRDefault="00182338" w:rsidP="00E472A7">
      <w:pPr>
        <w:keepNext/>
        <w:rPr>
          <w:szCs w:val="24"/>
          <w:lang w:val="sk-SK"/>
        </w:rPr>
      </w:pPr>
    </w:p>
    <w:p w14:paraId="6B069076" w14:textId="51482AB6" w:rsidR="00182338" w:rsidRPr="00D84CE9" w:rsidRDefault="00182338" w:rsidP="00E472A7">
      <w:pPr>
        <w:pStyle w:val="Testo"/>
        <w:ind w:left="0"/>
        <w:jc w:val="left"/>
        <w:rPr>
          <w:sz w:val="22"/>
          <w:lang w:val="sk-SK"/>
        </w:rPr>
      </w:pPr>
      <w:r w:rsidRPr="00D84CE9">
        <w:rPr>
          <w:sz w:val="22"/>
          <w:lang w:val="sk-SK"/>
        </w:rPr>
        <w:t>TEPADINA 15 mg</w:t>
      </w:r>
      <w:r w:rsidRPr="00DB5089">
        <w:rPr>
          <w:sz w:val="22"/>
          <w:lang w:val="sk-SK"/>
        </w:rPr>
        <w:t xml:space="preserve"> </w:t>
      </w:r>
      <w:r w:rsidR="002B5F6F" w:rsidRPr="00DB5089">
        <w:rPr>
          <w:sz w:val="22"/>
          <w:lang w:val="sk-SK"/>
        </w:rPr>
        <w:t>prášok na koncentrát na infúzny roztok</w:t>
      </w:r>
    </w:p>
    <w:p w14:paraId="75E0E18B" w14:textId="77777777" w:rsidR="00182338" w:rsidRPr="00D84CE9" w:rsidRDefault="003C2B41" w:rsidP="003C2B41">
      <w:pPr>
        <w:pStyle w:val="Testo"/>
        <w:ind w:left="0"/>
        <w:jc w:val="left"/>
        <w:rPr>
          <w:sz w:val="22"/>
          <w:lang w:val="sk-SK"/>
        </w:rPr>
      </w:pPr>
      <w:r w:rsidRPr="00D84CE9">
        <w:rPr>
          <w:sz w:val="22"/>
          <w:lang w:val="sk-SK"/>
        </w:rPr>
        <w:t>t</w:t>
      </w:r>
      <w:r w:rsidR="00182338" w:rsidRPr="00D84CE9">
        <w:rPr>
          <w:sz w:val="22"/>
          <w:lang w:val="sk-SK"/>
        </w:rPr>
        <w:t>iotepa</w:t>
      </w:r>
    </w:p>
    <w:p w14:paraId="4F399A3D" w14:textId="77777777" w:rsidR="00182338" w:rsidRPr="00D84CE9" w:rsidRDefault="00182338" w:rsidP="00E472A7">
      <w:pPr>
        <w:rPr>
          <w:szCs w:val="24"/>
          <w:lang w:val="sk-SK"/>
        </w:rPr>
      </w:pPr>
    </w:p>
    <w:p w14:paraId="6FDF0307" w14:textId="77777777" w:rsidR="001B6498" w:rsidRPr="00D84CE9" w:rsidRDefault="001B6498" w:rsidP="003C2B41">
      <w:pPr>
        <w:pStyle w:val="Data"/>
        <w:rPr>
          <w:lang w:val="sk-SK"/>
        </w:rPr>
      </w:pPr>
    </w:p>
    <w:p w14:paraId="598420D2"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w:t>
      </w:r>
      <w:r w:rsidR="003C2B41" w:rsidRPr="00D84CE9">
        <w:rPr>
          <w:b/>
          <w:szCs w:val="24"/>
          <w:lang w:val="sk-SK"/>
        </w:rPr>
        <w:t xml:space="preserve"> (LIEČIVÁ)</w:t>
      </w:r>
    </w:p>
    <w:p w14:paraId="3CEC0D1A" w14:textId="77777777" w:rsidR="00182338" w:rsidRPr="00D84CE9" w:rsidRDefault="00182338" w:rsidP="00E472A7">
      <w:pPr>
        <w:keepNext/>
        <w:rPr>
          <w:szCs w:val="24"/>
          <w:lang w:val="sk-SK"/>
        </w:rPr>
      </w:pPr>
    </w:p>
    <w:p w14:paraId="46BF7F1A" w14:textId="77777777" w:rsidR="00182338" w:rsidRPr="00D84CE9" w:rsidRDefault="00182338" w:rsidP="00E472A7">
      <w:pPr>
        <w:pStyle w:val="Paragrafo"/>
        <w:ind w:left="0" w:firstLine="0"/>
        <w:jc w:val="left"/>
        <w:rPr>
          <w:b w:val="0"/>
          <w:bCs w:val="0"/>
          <w:lang w:val="sk-SK"/>
        </w:rPr>
      </w:pPr>
      <w:r w:rsidRPr="00D84CE9">
        <w:rPr>
          <w:b w:val="0"/>
          <w:bCs w:val="0"/>
          <w:sz w:val="22"/>
          <w:lang w:val="sk-SK"/>
        </w:rPr>
        <w:t xml:space="preserve">Jedna injekčná liekovka obsahuje 15 mg tiotepy. </w:t>
      </w:r>
      <w:r w:rsidR="003C2B41" w:rsidRPr="00D84CE9">
        <w:rPr>
          <w:b w:val="0"/>
          <w:bCs w:val="0"/>
          <w:sz w:val="22"/>
          <w:lang w:val="sk-SK"/>
        </w:rPr>
        <w:t>P</w:t>
      </w:r>
      <w:r w:rsidRPr="00D84CE9">
        <w:rPr>
          <w:b w:val="0"/>
          <w:bCs w:val="0"/>
          <w:sz w:val="22"/>
          <w:lang w:val="sk-SK"/>
        </w:rPr>
        <w:t>o rekonštitúcii s 1,5 </w:t>
      </w:r>
      <w:r w:rsidR="00343C74">
        <w:rPr>
          <w:b w:val="0"/>
          <w:bCs w:val="0"/>
          <w:sz w:val="22"/>
          <w:lang w:val="sk-SK"/>
        </w:rPr>
        <w:t>ml</w:t>
      </w:r>
      <w:r w:rsidRPr="00D84CE9">
        <w:rPr>
          <w:b w:val="0"/>
          <w:bCs w:val="0"/>
          <w:sz w:val="22"/>
          <w:lang w:val="sk-SK"/>
        </w:rPr>
        <w:t xml:space="preserve"> vody na injekci</w:t>
      </w:r>
      <w:r w:rsidR="008B4010" w:rsidRPr="00D84CE9">
        <w:rPr>
          <w:b w:val="0"/>
          <w:bCs w:val="0"/>
          <w:sz w:val="22"/>
          <w:lang w:val="sk-SK"/>
        </w:rPr>
        <w:t>e</w:t>
      </w:r>
      <w:r w:rsidRPr="00D84CE9">
        <w:rPr>
          <w:b w:val="0"/>
          <w:bCs w:val="0"/>
          <w:sz w:val="22"/>
          <w:lang w:val="sk-SK"/>
        </w:rPr>
        <w:t xml:space="preserve"> obsahuje</w:t>
      </w:r>
      <w:r w:rsidR="003C2B41" w:rsidRPr="00D84CE9">
        <w:rPr>
          <w:b w:val="0"/>
          <w:bCs w:val="0"/>
          <w:sz w:val="22"/>
          <w:lang w:val="sk-SK"/>
        </w:rPr>
        <w:t xml:space="preserve"> každý </w:t>
      </w:r>
      <w:r w:rsidR="00343C74">
        <w:rPr>
          <w:b w:val="0"/>
          <w:bCs w:val="0"/>
          <w:sz w:val="22"/>
          <w:lang w:val="sk-SK"/>
        </w:rPr>
        <w:t>ml</w:t>
      </w:r>
      <w:r w:rsidRPr="00D84CE9">
        <w:rPr>
          <w:b w:val="0"/>
          <w:bCs w:val="0"/>
          <w:sz w:val="22"/>
          <w:lang w:val="sk-SK"/>
        </w:rPr>
        <w:t xml:space="preserve"> 10 mg tiotepy.</w:t>
      </w:r>
    </w:p>
    <w:p w14:paraId="3B7BEE6C" w14:textId="77777777" w:rsidR="00182338" w:rsidRPr="00D84CE9" w:rsidRDefault="00182338" w:rsidP="00E472A7">
      <w:pPr>
        <w:pStyle w:val="Paragrafo"/>
        <w:ind w:left="0" w:firstLine="0"/>
        <w:jc w:val="left"/>
        <w:rPr>
          <w:b w:val="0"/>
          <w:bCs w:val="0"/>
          <w:sz w:val="22"/>
          <w:lang w:val="sk-SK"/>
        </w:rPr>
      </w:pPr>
    </w:p>
    <w:p w14:paraId="1C76873E" w14:textId="77777777" w:rsidR="00182338" w:rsidRPr="00D84CE9" w:rsidRDefault="00182338" w:rsidP="00E472A7">
      <w:pPr>
        <w:rPr>
          <w:szCs w:val="24"/>
          <w:lang w:val="sk-SK"/>
        </w:rPr>
      </w:pPr>
    </w:p>
    <w:p w14:paraId="0A2F1F7B"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3.</w:t>
      </w:r>
      <w:r w:rsidRPr="00D84CE9">
        <w:rPr>
          <w:b/>
          <w:szCs w:val="24"/>
          <w:lang w:val="sk-SK"/>
        </w:rPr>
        <w:tab/>
        <w:t>ZOZNAM POMOCNÝCH LÁTOK</w:t>
      </w:r>
    </w:p>
    <w:p w14:paraId="4CD76FE0" w14:textId="77777777" w:rsidR="00182338" w:rsidRPr="00D84CE9" w:rsidRDefault="00182338" w:rsidP="00E472A7">
      <w:pPr>
        <w:keepNext/>
        <w:rPr>
          <w:szCs w:val="24"/>
          <w:lang w:val="sk-SK"/>
        </w:rPr>
      </w:pPr>
    </w:p>
    <w:p w14:paraId="7FEBB512" w14:textId="77777777" w:rsidR="00182338" w:rsidRPr="00D84CE9" w:rsidRDefault="00182338" w:rsidP="00E472A7">
      <w:pPr>
        <w:rPr>
          <w:szCs w:val="24"/>
          <w:lang w:val="sk-SK"/>
        </w:rPr>
      </w:pPr>
    </w:p>
    <w:p w14:paraId="108E656F"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4.</w:t>
      </w:r>
      <w:r w:rsidRPr="00D84CE9">
        <w:rPr>
          <w:b/>
          <w:szCs w:val="24"/>
          <w:lang w:val="sk-SK"/>
        </w:rPr>
        <w:tab/>
        <w:t>LIEKOVÁ FORMA A</w:t>
      </w:r>
      <w:r w:rsidR="003C2B41" w:rsidRPr="00D84CE9">
        <w:rPr>
          <w:b/>
          <w:szCs w:val="24"/>
          <w:lang w:val="sk-SK"/>
        </w:rPr>
        <w:t> </w:t>
      </w:r>
      <w:r w:rsidRPr="00D84CE9">
        <w:rPr>
          <w:b/>
          <w:szCs w:val="24"/>
          <w:lang w:val="sk-SK"/>
        </w:rPr>
        <w:t>OBSAH</w:t>
      </w:r>
    </w:p>
    <w:p w14:paraId="41D60A66" w14:textId="77777777" w:rsidR="00182338" w:rsidRPr="00D84CE9" w:rsidRDefault="00182338" w:rsidP="00E472A7">
      <w:pPr>
        <w:pStyle w:val="Testo"/>
        <w:keepNext/>
        <w:ind w:left="0"/>
        <w:jc w:val="left"/>
        <w:rPr>
          <w:sz w:val="22"/>
          <w:lang w:val="sk-SK"/>
        </w:rPr>
      </w:pPr>
    </w:p>
    <w:p w14:paraId="4B59B1F0" w14:textId="73EF21A4" w:rsidR="00182338" w:rsidRPr="00D84CE9" w:rsidRDefault="00182338" w:rsidP="00E472A7">
      <w:pPr>
        <w:pStyle w:val="Testo"/>
        <w:ind w:left="0"/>
        <w:jc w:val="left"/>
        <w:rPr>
          <w:sz w:val="22"/>
          <w:lang w:val="sk-SK"/>
        </w:rPr>
      </w:pPr>
      <w:r w:rsidRPr="00D84CE9">
        <w:rPr>
          <w:sz w:val="22"/>
          <w:lang w:val="sk-SK"/>
        </w:rPr>
        <w:t>Prášok na</w:t>
      </w:r>
      <w:r w:rsidR="002B5F6F" w:rsidRPr="00DB5089">
        <w:rPr>
          <w:sz w:val="22"/>
          <w:lang w:val="sk-SK"/>
        </w:rPr>
        <w:t xml:space="preserve"> koncentrát na infúzny roztok</w:t>
      </w:r>
    </w:p>
    <w:p w14:paraId="4B0C1795" w14:textId="77777777" w:rsidR="00182338" w:rsidRPr="00D84CE9" w:rsidRDefault="00182338" w:rsidP="00E472A7">
      <w:pPr>
        <w:rPr>
          <w:szCs w:val="24"/>
          <w:lang w:val="sk-SK"/>
        </w:rPr>
      </w:pPr>
      <w:r w:rsidRPr="00D84CE9">
        <w:rPr>
          <w:szCs w:val="24"/>
          <w:lang w:val="sk-SK"/>
        </w:rPr>
        <w:t>1 injekčná liekovka</w:t>
      </w:r>
    </w:p>
    <w:p w14:paraId="29F18F57" w14:textId="77777777" w:rsidR="00182338" w:rsidRPr="00E472A7" w:rsidRDefault="00182338" w:rsidP="00E472A7">
      <w:pPr>
        <w:rPr>
          <w:lang w:val="sk-SK"/>
        </w:rPr>
      </w:pPr>
    </w:p>
    <w:p w14:paraId="3314B8C6" w14:textId="77777777" w:rsidR="001B6498" w:rsidRPr="00D84CE9" w:rsidRDefault="001B6498" w:rsidP="003C2B41">
      <w:pPr>
        <w:pStyle w:val="Data"/>
        <w:rPr>
          <w:lang w:val="sk-SK"/>
        </w:rPr>
      </w:pPr>
    </w:p>
    <w:p w14:paraId="3D01584D"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5.</w:t>
      </w:r>
      <w:r w:rsidRPr="00D84CE9">
        <w:rPr>
          <w:b/>
          <w:szCs w:val="24"/>
          <w:lang w:val="sk-SK"/>
        </w:rPr>
        <w:tab/>
        <w:t>SPÔSOB A</w:t>
      </w:r>
      <w:r w:rsidR="00A602B7" w:rsidRPr="00D84CE9">
        <w:rPr>
          <w:b/>
          <w:szCs w:val="24"/>
          <w:lang w:val="sk-SK"/>
        </w:rPr>
        <w:t> </w:t>
      </w:r>
      <w:r w:rsidRPr="00D84CE9">
        <w:rPr>
          <w:b/>
          <w:szCs w:val="24"/>
          <w:lang w:val="sk-SK"/>
        </w:rPr>
        <w:t>CESTA</w:t>
      </w:r>
      <w:r w:rsidR="00A602B7" w:rsidRPr="00D84CE9">
        <w:rPr>
          <w:b/>
          <w:szCs w:val="24"/>
          <w:lang w:val="sk-SK"/>
        </w:rPr>
        <w:t xml:space="preserve"> (CESTY)</w:t>
      </w:r>
      <w:r w:rsidRPr="00D84CE9">
        <w:rPr>
          <w:b/>
          <w:szCs w:val="24"/>
          <w:lang w:val="sk-SK"/>
        </w:rPr>
        <w:t xml:space="preserve"> POD</w:t>
      </w:r>
      <w:r w:rsidR="00A602B7" w:rsidRPr="00D84CE9">
        <w:rPr>
          <w:b/>
          <w:szCs w:val="24"/>
          <w:lang w:val="sk-SK"/>
        </w:rPr>
        <w:t>ÁV</w:t>
      </w:r>
      <w:r w:rsidRPr="00D84CE9">
        <w:rPr>
          <w:b/>
          <w:szCs w:val="24"/>
          <w:lang w:val="sk-SK"/>
        </w:rPr>
        <w:t>ANIA</w:t>
      </w:r>
    </w:p>
    <w:p w14:paraId="77A549AD" w14:textId="77777777" w:rsidR="00182338" w:rsidRPr="00D84CE9" w:rsidRDefault="00182338" w:rsidP="00E472A7">
      <w:pPr>
        <w:keepNext/>
        <w:rPr>
          <w:i/>
          <w:szCs w:val="24"/>
          <w:lang w:val="sk-SK"/>
        </w:rPr>
      </w:pPr>
    </w:p>
    <w:p w14:paraId="1B086B89" w14:textId="77777777" w:rsidR="00182338" w:rsidRPr="00D84CE9" w:rsidRDefault="00182338" w:rsidP="00E472A7">
      <w:pPr>
        <w:rPr>
          <w:szCs w:val="24"/>
          <w:lang w:val="sk-SK"/>
        </w:rPr>
      </w:pPr>
      <w:r w:rsidRPr="00D84CE9">
        <w:rPr>
          <w:szCs w:val="24"/>
          <w:lang w:val="sk-SK"/>
        </w:rPr>
        <w:t>Pred použitím si prečítajte písomnú informáciu pre používateľ</w:t>
      </w:r>
      <w:r w:rsidR="00BB30CD" w:rsidRPr="00D84CE9">
        <w:rPr>
          <w:szCs w:val="24"/>
          <w:lang w:val="sk-SK"/>
        </w:rPr>
        <w:t>a</w:t>
      </w:r>
      <w:r w:rsidRPr="00D84CE9">
        <w:rPr>
          <w:szCs w:val="24"/>
          <w:lang w:val="sk-SK"/>
        </w:rPr>
        <w:t>.</w:t>
      </w:r>
    </w:p>
    <w:p w14:paraId="2D1219A6" w14:textId="77777777" w:rsidR="00182338" w:rsidRPr="00D84CE9" w:rsidRDefault="00182338" w:rsidP="00E472A7">
      <w:pPr>
        <w:rPr>
          <w:szCs w:val="24"/>
          <w:lang w:val="sk-SK"/>
        </w:rPr>
      </w:pPr>
      <w:r w:rsidRPr="00D84CE9">
        <w:rPr>
          <w:szCs w:val="24"/>
          <w:lang w:val="sk-SK"/>
        </w:rPr>
        <w:t xml:space="preserve">Na </w:t>
      </w:r>
      <w:r w:rsidR="003B38C7" w:rsidRPr="00D84CE9">
        <w:rPr>
          <w:szCs w:val="24"/>
          <w:lang w:val="sk-SK"/>
        </w:rPr>
        <w:t>intravenózne</w:t>
      </w:r>
      <w:r w:rsidRPr="00D84CE9">
        <w:rPr>
          <w:szCs w:val="24"/>
          <w:lang w:val="sk-SK"/>
        </w:rPr>
        <w:t xml:space="preserve"> použitie po rekonštitúcii a zriedení.</w:t>
      </w:r>
    </w:p>
    <w:p w14:paraId="2A6EB598" w14:textId="77777777" w:rsidR="00182338" w:rsidRPr="00D84CE9" w:rsidRDefault="00182338" w:rsidP="00E472A7">
      <w:pPr>
        <w:rPr>
          <w:szCs w:val="24"/>
          <w:lang w:val="sk-SK"/>
        </w:rPr>
      </w:pPr>
    </w:p>
    <w:p w14:paraId="74395C36" w14:textId="77777777" w:rsidR="001B6498" w:rsidRPr="00D84CE9" w:rsidRDefault="001B6498" w:rsidP="00A602B7">
      <w:pPr>
        <w:pStyle w:val="Data"/>
        <w:rPr>
          <w:lang w:val="sk-SK"/>
        </w:rPr>
      </w:pPr>
    </w:p>
    <w:p w14:paraId="57937535" w14:textId="77777777" w:rsidR="00A41BBA"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00A41BBA" w:rsidRPr="00D84CE9">
        <w:rPr>
          <w:b/>
          <w:lang w:val="sk-SK"/>
        </w:rPr>
        <w:t>MIMO DOHĽADU A</w:t>
      </w:r>
      <w:r w:rsidR="00A602B7" w:rsidRPr="00D84CE9">
        <w:rPr>
          <w:b/>
          <w:lang w:val="sk-SK"/>
        </w:rPr>
        <w:t> </w:t>
      </w:r>
      <w:r w:rsidR="00A41BBA" w:rsidRPr="00D84CE9">
        <w:rPr>
          <w:b/>
          <w:lang w:val="sk-SK"/>
        </w:rPr>
        <w:t>DOSAHU DETÍ</w:t>
      </w:r>
    </w:p>
    <w:p w14:paraId="4F045A2E" w14:textId="77777777" w:rsidR="00182338" w:rsidRPr="00D84CE9" w:rsidRDefault="00182338" w:rsidP="00E472A7">
      <w:pPr>
        <w:keepNext/>
        <w:rPr>
          <w:szCs w:val="24"/>
          <w:lang w:val="sk-SK"/>
        </w:rPr>
      </w:pPr>
    </w:p>
    <w:p w14:paraId="75046E13" w14:textId="77777777" w:rsidR="00182338" w:rsidRPr="00D84CE9" w:rsidRDefault="00182338" w:rsidP="00E472A7">
      <w:pPr>
        <w:outlineLvl w:val="0"/>
        <w:rPr>
          <w:szCs w:val="24"/>
          <w:lang w:val="sk-SK"/>
        </w:rPr>
      </w:pPr>
      <w:r w:rsidRPr="00D84CE9">
        <w:rPr>
          <w:szCs w:val="24"/>
          <w:lang w:val="sk-SK"/>
        </w:rPr>
        <w:t xml:space="preserve">Uchovávajte mimo dohľadu </w:t>
      </w:r>
      <w:r w:rsidR="00BB39F5" w:rsidRPr="00D84CE9">
        <w:rPr>
          <w:szCs w:val="24"/>
          <w:lang w:val="sk-SK"/>
        </w:rPr>
        <w:t>a</w:t>
      </w:r>
      <w:r w:rsidR="00A602B7" w:rsidRPr="00D84CE9">
        <w:rPr>
          <w:szCs w:val="24"/>
          <w:lang w:val="sk-SK"/>
        </w:rPr>
        <w:t> </w:t>
      </w:r>
      <w:r w:rsidR="00BB39F5" w:rsidRPr="00D84CE9">
        <w:rPr>
          <w:szCs w:val="24"/>
          <w:lang w:val="sk-SK"/>
        </w:rPr>
        <w:t xml:space="preserve">dosahu </w:t>
      </w:r>
      <w:r w:rsidRPr="00D84CE9">
        <w:rPr>
          <w:szCs w:val="24"/>
          <w:lang w:val="sk-SK"/>
        </w:rPr>
        <w:t>detí.</w:t>
      </w:r>
    </w:p>
    <w:p w14:paraId="45FFC72A" w14:textId="77777777" w:rsidR="00182338" w:rsidRPr="00E472A7" w:rsidRDefault="00182338" w:rsidP="00E472A7">
      <w:pPr>
        <w:rPr>
          <w:lang w:val="sk-SK"/>
        </w:rPr>
      </w:pPr>
    </w:p>
    <w:p w14:paraId="00885E45" w14:textId="77777777" w:rsidR="00D56E89" w:rsidRPr="00D84CE9" w:rsidRDefault="00D56E89" w:rsidP="00A602B7">
      <w:pPr>
        <w:pStyle w:val="Data"/>
        <w:rPr>
          <w:lang w:val="sk-SK"/>
        </w:rPr>
      </w:pPr>
    </w:p>
    <w:p w14:paraId="0A951F89"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7.</w:t>
      </w:r>
      <w:r w:rsidRPr="00D84CE9">
        <w:rPr>
          <w:b/>
          <w:szCs w:val="24"/>
          <w:lang w:val="sk-SK"/>
        </w:rPr>
        <w:tab/>
        <w:t>INÉ ŠPECIÁLNE UPOZORNENIE</w:t>
      </w:r>
      <w:r w:rsidR="00A602B7" w:rsidRPr="00D84CE9">
        <w:rPr>
          <w:b/>
          <w:szCs w:val="24"/>
          <w:lang w:val="sk-SK"/>
        </w:rPr>
        <w:t xml:space="preserve"> (UPOZORNENIA)</w:t>
      </w:r>
      <w:r w:rsidRPr="00D84CE9">
        <w:rPr>
          <w:b/>
          <w:szCs w:val="24"/>
          <w:lang w:val="sk-SK"/>
        </w:rPr>
        <w:t>, AK JE TO POTREBNÉ</w:t>
      </w:r>
    </w:p>
    <w:p w14:paraId="15E79387" w14:textId="77777777" w:rsidR="00182338" w:rsidRPr="00D84CE9" w:rsidRDefault="00182338" w:rsidP="00E472A7">
      <w:pPr>
        <w:keepNext/>
        <w:rPr>
          <w:szCs w:val="24"/>
          <w:lang w:val="sk-SK"/>
        </w:rPr>
      </w:pPr>
    </w:p>
    <w:p w14:paraId="70136F54" w14:textId="77777777" w:rsidR="00182338" w:rsidRPr="00D84CE9" w:rsidRDefault="00182338" w:rsidP="00E472A7">
      <w:pPr>
        <w:rPr>
          <w:szCs w:val="24"/>
          <w:lang w:val="sk-SK"/>
        </w:rPr>
      </w:pPr>
      <w:r w:rsidRPr="00D84CE9">
        <w:rPr>
          <w:szCs w:val="24"/>
          <w:lang w:val="sk-SK"/>
        </w:rPr>
        <w:t>Cytotoxické.</w:t>
      </w:r>
    </w:p>
    <w:p w14:paraId="34A2E470" w14:textId="77777777" w:rsidR="001B6498" w:rsidRPr="00D84CE9" w:rsidRDefault="001B6498" w:rsidP="00A602B7">
      <w:pPr>
        <w:pStyle w:val="Data"/>
        <w:rPr>
          <w:lang w:val="sk-SK"/>
        </w:rPr>
      </w:pPr>
    </w:p>
    <w:p w14:paraId="682262BE" w14:textId="77777777" w:rsidR="005E5742" w:rsidRPr="00D84CE9" w:rsidRDefault="005E5742" w:rsidP="00A602B7">
      <w:pPr>
        <w:rPr>
          <w:lang w:val="sk-SK" w:eastAsia="x-none"/>
        </w:rPr>
      </w:pPr>
    </w:p>
    <w:p w14:paraId="0A330CDC"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DÁTUM EX</w:t>
      </w:r>
      <w:r w:rsidR="00FA3AC7" w:rsidRPr="00D84CE9">
        <w:rPr>
          <w:b/>
          <w:szCs w:val="24"/>
          <w:lang w:val="sk-SK"/>
        </w:rPr>
        <w:t>S</w:t>
      </w:r>
      <w:r w:rsidRPr="00D84CE9">
        <w:rPr>
          <w:b/>
          <w:szCs w:val="24"/>
          <w:lang w:val="sk-SK"/>
        </w:rPr>
        <w:t>PIRÁCIE</w:t>
      </w:r>
    </w:p>
    <w:p w14:paraId="638114BC" w14:textId="77777777" w:rsidR="00182338" w:rsidRPr="00D84CE9" w:rsidRDefault="00182338" w:rsidP="00E472A7">
      <w:pPr>
        <w:keepNext/>
        <w:rPr>
          <w:szCs w:val="24"/>
          <w:lang w:val="sk-SK"/>
        </w:rPr>
      </w:pPr>
    </w:p>
    <w:p w14:paraId="6A054EB4" w14:textId="77777777" w:rsidR="00182338" w:rsidRPr="00D84CE9" w:rsidRDefault="00182338" w:rsidP="00E472A7">
      <w:pPr>
        <w:rPr>
          <w:szCs w:val="24"/>
          <w:lang w:val="sk-SK"/>
        </w:rPr>
      </w:pPr>
      <w:r w:rsidRPr="00D84CE9">
        <w:rPr>
          <w:szCs w:val="24"/>
          <w:lang w:val="sk-SK"/>
        </w:rPr>
        <w:t>EXP</w:t>
      </w:r>
    </w:p>
    <w:p w14:paraId="68A94A7F" w14:textId="797CAF77" w:rsidR="00182338" w:rsidRPr="00D84CE9" w:rsidRDefault="00182338" w:rsidP="00E472A7">
      <w:pPr>
        <w:rPr>
          <w:szCs w:val="24"/>
          <w:lang w:val="sk-SK"/>
        </w:rPr>
      </w:pPr>
      <w:r w:rsidRPr="00D84CE9">
        <w:rPr>
          <w:szCs w:val="24"/>
          <w:lang w:val="sk-SK"/>
        </w:rPr>
        <w:t>Po rekonštitúcii použite do 8</w:t>
      </w:r>
      <w:r w:rsidR="00106CD0">
        <w:rPr>
          <w:szCs w:val="24"/>
          <w:lang w:val="sk-SK"/>
        </w:rPr>
        <w:t>0</w:t>
      </w:r>
      <w:r w:rsidRPr="00D84CE9">
        <w:rPr>
          <w:szCs w:val="24"/>
          <w:lang w:val="sk-SK"/>
        </w:rPr>
        <w:t xml:space="preserve"> hodín, k</w:t>
      </w:r>
      <w:r w:rsidR="000740F1" w:rsidRPr="00D84CE9">
        <w:rPr>
          <w:szCs w:val="24"/>
          <w:lang w:val="sk-SK"/>
        </w:rPr>
        <w:t>eď</w:t>
      </w:r>
      <w:r w:rsidRPr="00D84CE9">
        <w:rPr>
          <w:szCs w:val="24"/>
          <w:lang w:val="sk-SK"/>
        </w:rPr>
        <w:t xml:space="preserve"> </w:t>
      </w:r>
      <w:r w:rsidR="003B38C7" w:rsidRPr="00D84CE9">
        <w:rPr>
          <w:szCs w:val="24"/>
          <w:lang w:val="sk-SK"/>
        </w:rPr>
        <w:t>sa</w:t>
      </w:r>
      <w:r w:rsidRPr="00D84CE9">
        <w:rPr>
          <w:szCs w:val="24"/>
          <w:lang w:val="sk-SK"/>
        </w:rPr>
        <w:t xml:space="preserve"> liek</w:t>
      </w:r>
      <w:r w:rsidR="00A602B7" w:rsidRPr="00D84CE9">
        <w:rPr>
          <w:szCs w:val="24"/>
          <w:lang w:val="sk-SK"/>
        </w:rPr>
        <w:t xml:space="preserve"> </w:t>
      </w:r>
      <w:r w:rsidRPr="00D84CE9">
        <w:rPr>
          <w:szCs w:val="24"/>
          <w:lang w:val="sk-SK"/>
        </w:rPr>
        <w:t>uchováva v chladničke.</w:t>
      </w:r>
    </w:p>
    <w:p w14:paraId="419BD4AF" w14:textId="39B518DB" w:rsidR="00182338" w:rsidRPr="00D84CE9" w:rsidRDefault="00182338" w:rsidP="00E472A7">
      <w:pPr>
        <w:rPr>
          <w:szCs w:val="24"/>
          <w:lang w:val="sk-SK"/>
        </w:rPr>
      </w:pPr>
      <w:r w:rsidRPr="00D84CE9">
        <w:rPr>
          <w:szCs w:val="24"/>
          <w:lang w:val="sk-SK"/>
        </w:rPr>
        <w:t xml:space="preserve">Po zriedení použite do </w:t>
      </w:r>
      <w:r w:rsidR="00106CD0">
        <w:rPr>
          <w:szCs w:val="24"/>
          <w:lang w:val="sk-SK"/>
        </w:rPr>
        <w:t>48</w:t>
      </w:r>
      <w:r w:rsidR="00106CD0" w:rsidRPr="00D84CE9">
        <w:rPr>
          <w:szCs w:val="24"/>
          <w:lang w:val="sk-SK"/>
        </w:rPr>
        <w:t xml:space="preserve"> </w:t>
      </w:r>
      <w:r w:rsidRPr="00D84CE9">
        <w:rPr>
          <w:szCs w:val="24"/>
          <w:lang w:val="sk-SK"/>
        </w:rPr>
        <w:t>hodín, k</w:t>
      </w:r>
      <w:r w:rsidR="000740F1" w:rsidRPr="00D84CE9">
        <w:rPr>
          <w:szCs w:val="24"/>
          <w:lang w:val="sk-SK"/>
        </w:rPr>
        <w:t>eď</w:t>
      </w:r>
      <w:r w:rsidRPr="00D84CE9">
        <w:rPr>
          <w:szCs w:val="24"/>
          <w:lang w:val="sk-SK"/>
        </w:rPr>
        <w:t xml:space="preserve"> </w:t>
      </w:r>
      <w:r w:rsidR="003B38C7" w:rsidRPr="00D84CE9">
        <w:rPr>
          <w:szCs w:val="24"/>
          <w:lang w:val="sk-SK"/>
        </w:rPr>
        <w:t>sa</w:t>
      </w:r>
      <w:r w:rsidRPr="00D84CE9">
        <w:rPr>
          <w:szCs w:val="24"/>
          <w:lang w:val="sk-SK"/>
        </w:rPr>
        <w:t xml:space="preserve"> liek</w:t>
      </w:r>
      <w:r w:rsidR="00A602B7" w:rsidRPr="00D84CE9">
        <w:rPr>
          <w:szCs w:val="24"/>
          <w:lang w:val="sk-SK"/>
        </w:rPr>
        <w:t xml:space="preserve"> </w:t>
      </w:r>
      <w:r w:rsidRPr="00D84CE9">
        <w:rPr>
          <w:szCs w:val="24"/>
          <w:lang w:val="sk-SK"/>
        </w:rPr>
        <w:t>uchováva v chladničke.</w:t>
      </w:r>
    </w:p>
    <w:p w14:paraId="123B22A8" w14:textId="77777777" w:rsidR="00182338" w:rsidRPr="00D84CE9" w:rsidRDefault="00182338" w:rsidP="00E472A7">
      <w:pPr>
        <w:rPr>
          <w:szCs w:val="24"/>
          <w:lang w:val="sk-SK"/>
        </w:rPr>
      </w:pPr>
    </w:p>
    <w:p w14:paraId="01AD3BC9" w14:textId="77777777" w:rsidR="001B6498" w:rsidRPr="00D84CE9" w:rsidRDefault="001B6498" w:rsidP="00A602B7">
      <w:pPr>
        <w:pStyle w:val="Data"/>
        <w:rPr>
          <w:lang w:val="sk-SK"/>
        </w:rPr>
      </w:pPr>
    </w:p>
    <w:p w14:paraId="6DDB3CB3"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0EB47F17" w14:textId="77777777" w:rsidR="00182338" w:rsidRPr="00D84CE9" w:rsidRDefault="00182338" w:rsidP="00E472A7">
      <w:pPr>
        <w:keepNext/>
        <w:rPr>
          <w:szCs w:val="24"/>
          <w:lang w:val="sk-SK"/>
        </w:rPr>
      </w:pPr>
    </w:p>
    <w:p w14:paraId="3D7C5AAA" w14:textId="77777777" w:rsidR="00182338" w:rsidRPr="00D84CE9" w:rsidRDefault="00182338" w:rsidP="00E472A7">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66AF0645" w14:textId="77777777" w:rsidR="00182338" w:rsidRPr="00D84CE9" w:rsidRDefault="00182338" w:rsidP="00E472A7">
      <w:pPr>
        <w:rPr>
          <w:szCs w:val="24"/>
          <w:lang w:val="sk-SK"/>
        </w:rPr>
      </w:pPr>
    </w:p>
    <w:p w14:paraId="63906F17" w14:textId="77777777" w:rsidR="00A602B7" w:rsidRPr="00D84CE9" w:rsidRDefault="00A602B7" w:rsidP="008B00A1">
      <w:pPr>
        <w:pStyle w:val="Data"/>
        <w:rPr>
          <w:lang w:val="sk-SK" w:eastAsia="zh-CN"/>
        </w:rPr>
      </w:pPr>
    </w:p>
    <w:p w14:paraId="3702A005"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10.</w:t>
      </w:r>
      <w:r w:rsidRPr="00D84CE9">
        <w:rPr>
          <w:b/>
          <w:szCs w:val="24"/>
          <w:lang w:val="sk-SK"/>
        </w:rPr>
        <w:tab/>
        <w:t>ŠPECIÁLNE UPOZORNENIA NA LIKVIDÁCIU NEPOUŽITÝCH LIEKOV ALEBO ODPADOV Z</w:t>
      </w:r>
      <w:r w:rsidR="00A602B7" w:rsidRPr="00D84CE9">
        <w:rPr>
          <w:b/>
          <w:szCs w:val="24"/>
          <w:lang w:val="sk-SK"/>
        </w:rPr>
        <w:t> </w:t>
      </w:r>
      <w:r w:rsidRPr="00D84CE9">
        <w:rPr>
          <w:b/>
          <w:szCs w:val="24"/>
          <w:lang w:val="sk-SK"/>
        </w:rPr>
        <w:t>NICH VZNIKNUTÝCH, AK JE TO VHODNÉ</w:t>
      </w:r>
    </w:p>
    <w:p w14:paraId="7AC1B169" w14:textId="77777777" w:rsidR="00182338" w:rsidRPr="00D84CE9" w:rsidRDefault="00182338" w:rsidP="00E472A7">
      <w:pPr>
        <w:keepNext/>
        <w:rPr>
          <w:szCs w:val="24"/>
          <w:lang w:val="sk-SK"/>
        </w:rPr>
      </w:pPr>
    </w:p>
    <w:p w14:paraId="73C001ED" w14:textId="77777777" w:rsidR="00182338" w:rsidRPr="00D84CE9" w:rsidRDefault="00A602B7" w:rsidP="00E472A7">
      <w:pPr>
        <w:rPr>
          <w:szCs w:val="24"/>
          <w:lang w:val="sk-SK"/>
        </w:rPr>
      </w:pPr>
      <w:r w:rsidRPr="00D84CE9">
        <w:rPr>
          <w:szCs w:val="24"/>
          <w:lang w:val="sk-SK"/>
        </w:rPr>
        <w:t>Všetok n</w:t>
      </w:r>
      <w:r w:rsidR="00182338" w:rsidRPr="00D84CE9">
        <w:rPr>
          <w:szCs w:val="24"/>
          <w:lang w:val="sk-SK"/>
        </w:rPr>
        <w:t>epoužitý liek alebo odpad vzniknutý z</w:t>
      </w:r>
      <w:r w:rsidRPr="00D84CE9">
        <w:rPr>
          <w:szCs w:val="24"/>
          <w:lang w:val="sk-SK"/>
        </w:rPr>
        <w:t> </w:t>
      </w:r>
      <w:r w:rsidR="00182338" w:rsidRPr="00D84CE9">
        <w:rPr>
          <w:szCs w:val="24"/>
          <w:lang w:val="sk-SK"/>
        </w:rPr>
        <w:t>lieku</w:t>
      </w:r>
      <w:r w:rsidRPr="00D84CE9">
        <w:rPr>
          <w:szCs w:val="24"/>
          <w:lang w:val="sk-SK"/>
        </w:rPr>
        <w:t xml:space="preserve"> sa</w:t>
      </w:r>
      <w:r w:rsidR="00182338" w:rsidRPr="00D84CE9">
        <w:rPr>
          <w:szCs w:val="24"/>
          <w:lang w:val="sk-SK"/>
        </w:rPr>
        <w:t xml:space="preserve"> má zlikvidova</w:t>
      </w:r>
      <w:r w:rsidRPr="00D84CE9">
        <w:rPr>
          <w:szCs w:val="24"/>
          <w:lang w:val="sk-SK"/>
        </w:rPr>
        <w:t>ť</w:t>
      </w:r>
      <w:r w:rsidR="00182338" w:rsidRPr="00D84CE9">
        <w:rPr>
          <w:szCs w:val="24"/>
          <w:lang w:val="sk-SK"/>
        </w:rPr>
        <w:t xml:space="preserve"> v súlade s národnými požiadavkami.</w:t>
      </w:r>
    </w:p>
    <w:p w14:paraId="2816D9CF" w14:textId="77777777" w:rsidR="00182338" w:rsidRPr="00D84CE9" w:rsidRDefault="00182338" w:rsidP="00E472A7">
      <w:pPr>
        <w:rPr>
          <w:szCs w:val="24"/>
          <w:lang w:val="sk-SK"/>
        </w:rPr>
      </w:pPr>
    </w:p>
    <w:p w14:paraId="0FAEA5A8" w14:textId="77777777" w:rsidR="001B6498" w:rsidRPr="00D84CE9" w:rsidRDefault="001B6498" w:rsidP="00A602B7">
      <w:pPr>
        <w:pStyle w:val="Data"/>
        <w:rPr>
          <w:lang w:val="sk-SK"/>
        </w:rPr>
      </w:pPr>
    </w:p>
    <w:p w14:paraId="3A15CE23"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w:t>
      </w:r>
      <w:r w:rsidR="00A602B7" w:rsidRPr="00D84CE9">
        <w:rPr>
          <w:b/>
          <w:szCs w:val="24"/>
          <w:lang w:val="sk-SK"/>
        </w:rPr>
        <w:t> </w:t>
      </w:r>
      <w:r w:rsidRPr="00D84CE9">
        <w:rPr>
          <w:b/>
          <w:szCs w:val="24"/>
          <w:lang w:val="sk-SK"/>
        </w:rPr>
        <w:t>ADRESA DRŽITEĽA ROZHODNUTIA O</w:t>
      </w:r>
      <w:r w:rsidR="00A602B7" w:rsidRPr="00D84CE9">
        <w:rPr>
          <w:b/>
          <w:szCs w:val="24"/>
          <w:lang w:val="sk-SK"/>
        </w:rPr>
        <w:t> </w:t>
      </w:r>
      <w:r w:rsidRPr="00D84CE9">
        <w:rPr>
          <w:b/>
          <w:szCs w:val="24"/>
          <w:lang w:val="sk-SK"/>
        </w:rPr>
        <w:t>REGISTRÁCII</w:t>
      </w:r>
    </w:p>
    <w:p w14:paraId="7191DFB7" w14:textId="77777777" w:rsidR="00182338" w:rsidRPr="00D84CE9" w:rsidRDefault="00182338" w:rsidP="00E472A7">
      <w:pPr>
        <w:keepNext/>
        <w:rPr>
          <w:szCs w:val="24"/>
          <w:lang w:val="sk-SK"/>
        </w:rPr>
      </w:pPr>
    </w:p>
    <w:p w14:paraId="044068DE" w14:textId="77777777" w:rsidR="00182338" w:rsidRPr="00D84CE9" w:rsidRDefault="007B524F" w:rsidP="00E472A7">
      <w:pPr>
        <w:keepNext/>
        <w:rPr>
          <w:szCs w:val="24"/>
          <w:lang w:val="sk-SK"/>
        </w:rPr>
      </w:pPr>
      <w:r w:rsidRPr="00D84CE9">
        <w:rPr>
          <w:szCs w:val="24"/>
          <w:lang w:val="sk-SK"/>
        </w:rPr>
        <w:t>ADIENNE S.r.l. S.U.</w:t>
      </w:r>
    </w:p>
    <w:p w14:paraId="3603CA04" w14:textId="77777777" w:rsidR="00FE403F" w:rsidRPr="00D84CE9" w:rsidRDefault="00FE403F" w:rsidP="00E472A7">
      <w:pPr>
        <w:keepNext/>
        <w:rPr>
          <w:lang w:val="sk-SK"/>
        </w:rPr>
      </w:pPr>
      <w:r w:rsidRPr="00D84CE9">
        <w:rPr>
          <w:lang w:val="sk-SK"/>
        </w:rPr>
        <w:t>Via Galileo Galilei, 19</w:t>
      </w:r>
    </w:p>
    <w:p w14:paraId="4A69CC3A" w14:textId="77777777" w:rsidR="00182338" w:rsidRPr="00D84CE9" w:rsidRDefault="00112119" w:rsidP="00E472A7">
      <w:pPr>
        <w:keepNext/>
        <w:rPr>
          <w:szCs w:val="24"/>
          <w:lang w:val="sk-SK"/>
        </w:rPr>
      </w:pPr>
      <w:r w:rsidRPr="00D84CE9">
        <w:rPr>
          <w:lang w:val="sk-SK"/>
        </w:rPr>
        <w:t>20867 Caponago (MB)</w:t>
      </w:r>
      <w:r w:rsidR="00E44BF9" w:rsidRPr="00D84CE9">
        <w:rPr>
          <w:lang w:val="sk-SK"/>
        </w:rPr>
        <w:t xml:space="preserve"> </w:t>
      </w:r>
      <w:r w:rsidR="00182338" w:rsidRPr="00D84CE9">
        <w:rPr>
          <w:szCs w:val="24"/>
          <w:lang w:val="sk-SK"/>
        </w:rPr>
        <w:t>Taliansko</w:t>
      </w:r>
    </w:p>
    <w:p w14:paraId="57CC9F91" w14:textId="77777777" w:rsidR="00182338" w:rsidRPr="00D84CE9" w:rsidRDefault="00182338" w:rsidP="00E472A7">
      <w:pPr>
        <w:rPr>
          <w:szCs w:val="24"/>
          <w:lang w:val="sk-SK"/>
        </w:rPr>
      </w:pPr>
      <w:r w:rsidRPr="00D84CE9">
        <w:rPr>
          <w:szCs w:val="24"/>
          <w:lang w:val="sk-SK"/>
        </w:rPr>
        <w:t>adienne@adienne.com</w:t>
      </w:r>
    </w:p>
    <w:p w14:paraId="601256FD" w14:textId="77777777" w:rsidR="00182338" w:rsidRPr="00D84CE9" w:rsidRDefault="00182338" w:rsidP="00E472A7">
      <w:pPr>
        <w:rPr>
          <w:szCs w:val="24"/>
          <w:lang w:val="sk-SK"/>
        </w:rPr>
      </w:pPr>
    </w:p>
    <w:p w14:paraId="3AA01588" w14:textId="77777777" w:rsidR="00D56E89" w:rsidRPr="00D84CE9" w:rsidRDefault="00D56E89" w:rsidP="00A602B7">
      <w:pPr>
        <w:pStyle w:val="Data"/>
        <w:rPr>
          <w:lang w:val="sk-SK"/>
        </w:rPr>
      </w:pPr>
    </w:p>
    <w:p w14:paraId="2A66D248"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w:t>
      </w:r>
      <w:r w:rsidR="00A602B7" w:rsidRPr="00D84CE9">
        <w:rPr>
          <w:b/>
          <w:szCs w:val="24"/>
          <w:lang w:val="sk-SK"/>
        </w:rPr>
        <w:t>O (ČÍSLA)</w:t>
      </w:r>
    </w:p>
    <w:p w14:paraId="459DDFC2" w14:textId="77777777" w:rsidR="00182338" w:rsidRPr="00D84CE9" w:rsidRDefault="00182338" w:rsidP="00E472A7">
      <w:pPr>
        <w:keepNext/>
        <w:rPr>
          <w:szCs w:val="24"/>
          <w:lang w:val="sk-SK"/>
        </w:rPr>
      </w:pPr>
    </w:p>
    <w:p w14:paraId="549DF9E1" w14:textId="77777777" w:rsidR="00907AB5" w:rsidRPr="00D84CE9" w:rsidRDefault="00907AB5" w:rsidP="00E472A7">
      <w:pPr>
        <w:pStyle w:val="Paragrafo"/>
        <w:ind w:left="0" w:firstLine="0"/>
        <w:jc w:val="left"/>
        <w:rPr>
          <w:b w:val="0"/>
          <w:bCs w:val="0"/>
          <w:sz w:val="22"/>
          <w:szCs w:val="22"/>
          <w:lang w:val="sk-SK"/>
        </w:rPr>
      </w:pPr>
      <w:r w:rsidRPr="00D84CE9">
        <w:rPr>
          <w:b w:val="0"/>
          <w:bCs w:val="0"/>
          <w:sz w:val="22"/>
          <w:szCs w:val="22"/>
          <w:lang w:val="sk-SK"/>
        </w:rPr>
        <w:t>EU/1/10/622/001</w:t>
      </w:r>
    </w:p>
    <w:p w14:paraId="4B8815DD" w14:textId="77777777" w:rsidR="00182338" w:rsidRPr="00D84CE9" w:rsidRDefault="00182338" w:rsidP="00E472A7">
      <w:pPr>
        <w:rPr>
          <w:szCs w:val="24"/>
          <w:lang w:val="sk-SK"/>
        </w:rPr>
      </w:pPr>
    </w:p>
    <w:p w14:paraId="3EBB930E" w14:textId="77777777" w:rsidR="00D439E6" w:rsidRPr="00D84CE9" w:rsidRDefault="00D439E6" w:rsidP="00A602B7">
      <w:pPr>
        <w:pStyle w:val="Data"/>
        <w:rPr>
          <w:lang w:val="sk-SK" w:eastAsia="zh-CN"/>
        </w:rPr>
      </w:pPr>
    </w:p>
    <w:p w14:paraId="3D055CC6"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11C4E5DC" w14:textId="77777777" w:rsidR="00182338" w:rsidRPr="00D84CE9" w:rsidRDefault="00182338" w:rsidP="00E472A7">
      <w:pPr>
        <w:keepNext/>
        <w:rPr>
          <w:szCs w:val="24"/>
          <w:lang w:val="sk-SK"/>
        </w:rPr>
      </w:pPr>
    </w:p>
    <w:p w14:paraId="49B2D8CD" w14:textId="77777777" w:rsidR="00182338" w:rsidRPr="00D84CE9" w:rsidRDefault="00182338" w:rsidP="00E472A7">
      <w:pPr>
        <w:rPr>
          <w:szCs w:val="24"/>
          <w:lang w:val="sk-SK"/>
        </w:rPr>
      </w:pPr>
      <w:r w:rsidRPr="00D84CE9">
        <w:rPr>
          <w:szCs w:val="24"/>
          <w:lang w:val="sk-SK"/>
        </w:rPr>
        <w:t>Lot</w:t>
      </w:r>
    </w:p>
    <w:p w14:paraId="6D340CEF" w14:textId="77777777" w:rsidR="00182338" w:rsidRPr="00D84CE9" w:rsidRDefault="00182338" w:rsidP="00E472A7">
      <w:pPr>
        <w:rPr>
          <w:szCs w:val="24"/>
          <w:lang w:val="sk-SK"/>
        </w:rPr>
      </w:pPr>
    </w:p>
    <w:p w14:paraId="00E10C36" w14:textId="77777777" w:rsidR="00D56E89" w:rsidRPr="00D84CE9" w:rsidRDefault="00D56E89" w:rsidP="00A602B7">
      <w:pPr>
        <w:pStyle w:val="Data"/>
        <w:rPr>
          <w:lang w:val="sk-SK"/>
        </w:rPr>
      </w:pPr>
    </w:p>
    <w:p w14:paraId="549E2FEF"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14.</w:t>
      </w:r>
      <w:r w:rsidRPr="00D84CE9">
        <w:rPr>
          <w:b/>
          <w:szCs w:val="24"/>
          <w:lang w:val="sk-SK"/>
        </w:rPr>
        <w:tab/>
        <w:t>ZATRIEDENIE LIEKU PODĽA SPÔSOBU VÝDAJA</w:t>
      </w:r>
    </w:p>
    <w:p w14:paraId="53A1C621" w14:textId="77777777" w:rsidR="00182338" w:rsidRPr="00D84CE9" w:rsidRDefault="00182338" w:rsidP="00E472A7">
      <w:pPr>
        <w:keepNext/>
        <w:rPr>
          <w:szCs w:val="24"/>
          <w:lang w:val="sk-SK"/>
        </w:rPr>
      </w:pPr>
    </w:p>
    <w:p w14:paraId="003AD149" w14:textId="77777777" w:rsidR="00182338" w:rsidRPr="00D84CE9" w:rsidRDefault="00182338" w:rsidP="00E472A7">
      <w:pPr>
        <w:rPr>
          <w:szCs w:val="24"/>
          <w:lang w:val="sk-SK"/>
        </w:rPr>
      </w:pPr>
      <w:r w:rsidRPr="00D84CE9">
        <w:rPr>
          <w:szCs w:val="24"/>
          <w:lang w:val="sk-SK"/>
        </w:rPr>
        <w:t>Výdaj lieku</w:t>
      </w:r>
      <w:r w:rsidR="00A602B7" w:rsidRPr="00D84CE9">
        <w:rPr>
          <w:szCs w:val="24"/>
          <w:lang w:val="sk-SK"/>
        </w:rPr>
        <w:t xml:space="preserve"> je</w:t>
      </w:r>
      <w:r w:rsidRPr="00D84CE9">
        <w:rPr>
          <w:szCs w:val="24"/>
          <w:lang w:val="sk-SK"/>
        </w:rPr>
        <w:t xml:space="preserve"> viazaný na lekársky predpis.</w:t>
      </w:r>
    </w:p>
    <w:p w14:paraId="6B7B8335" w14:textId="77777777" w:rsidR="00182338" w:rsidRPr="00D84CE9" w:rsidRDefault="00182338" w:rsidP="00E472A7">
      <w:pPr>
        <w:rPr>
          <w:szCs w:val="24"/>
          <w:lang w:val="sk-SK"/>
        </w:rPr>
      </w:pPr>
    </w:p>
    <w:p w14:paraId="7C65701A" w14:textId="77777777" w:rsidR="001B6498" w:rsidRPr="00D84CE9" w:rsidRDefault="001B6498" w:rsidP="00A602B7">
      <w:pPr>
        <w:pStyle w:val="Data"/>
        <w:rPr>
          <w:lang w:val="sk-SK"/>
        </w:rPr>
      </w:pPr>
    </w:p>
    <w:p w14:paraId="5A8A9A97"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12598A85" w14:textId="77777777" w:rsidR="00182338" w:rsidRPr="00D84CE9" w:rsidRDefault="00182338" w:rsidP="00E472A7">
      <w:pPr>
        <w:keepNext/>
        <w:rPr>
          <w:szCs w:val="24"/>
          <w:lang w:val="sk-SK"/>
        </w:rPr>
      </w:pPr>
    </w:p>
    <w:p w14:paraId="1023C6DE" w14:textId="77777777" w:rsidR="00182338" w:rsidRPr="00D84CE9" w:rsidRDefault="00182338" w:rsidP="00E472A7">
      <w:pPr>
        <w:rPr>
          <w:szCs w:val="24"/>
          <w:lang w:val="sk-SK"/>
        </w:rPr>
      </w:pPr>
    </w:p>
    <w:p w14:paraId="4790EF1E"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1E321BC8" w14:textId="77777777" w:rsidR="00182338" w:rsidRPr="00E472A7" w:rsidRDefault="00182338" w:rsidP="00E472A7">
      <w:pPr>
        <w:keepNext/>
        <w:rPr>
          <w:lang w:val="sk-SK"/>
        </w:rPr>
      </w:pPr>
    </w:p>
    <w:p w14:paraId="03607EE2" w14:textId="77777777" w:rsidR="00182338" w:rsidRPr="00D84CE9" w:rsidRDefault="00182338" w:rsidP="00E472A7">
      <w:pPr>
        <w:rPr>
          <w:szCs w:val="24"/>
          <w:lang w:val="sk-SK"/>
        </w:rPr>
      </w:pPr>
      <w:r w:rsidRPr="00D84CE9">
        <w:rPr>
          <w:szCs w:val="24"/>
          <w:lang w:val="sk-SK"/>
        </w:rPr>
        <w:t>TEPADINA 15 mg</w:t>
      </w:r>
    </w:p>
    <w:p w14:paraId="27F0528F" w14:textId="77777777" w:rsidR="00092873" w:rsidRPr="00D84CE9" w:rsidRDefault="00092873" w:rsidP="00092873">
      <w:pPr>
        <w:rPr>
          <w:noProof/>
          <w:shd w:val="clear" w:color="auto" w:fill="CCCCCC"/>
          <w:lang w:val="sk-SK"/>
        </w:rPr>
      </w:pPr>
    </w:p>
    <w:p w14:paraId="499C031A" w14:textId="77777777" w:rsidR="00092873" w:rsidRPr="00E472A7" w:rsidRDefault="00092873" w:rsidP="00E472A7">
      <w:pPr>
        <w:pStyle w:val="Data"/>
        <w:rPr>
          <w:lang w:val="sk-SK"/>
        </w:rPr>
      </w:pPr>
    </w:p>
    <w:p w14:paraId="012FDD68" w14:textId="77777777" w:rsidR="00092873" w:rsidRPr="00D84CE9" w:rsidRDefault="00092873" w:rsidP="00E472A7">
      <w:pPr>
        <w:keepNext/>
        <w:numPr>
          <w:ilvl w:val="1"/>
          <w:numId w:val="61"/>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k-SK"/>
        </w:rPr>
      </w:pPr>
      <w:r w:rsidRPr="00D84CE9">
        <w:rPr>
          <w:b/>
          <w:noProof/>
          <w:lang w:val="sk-SK"/>
        </w:rPr>
        <w:t>ŠPECIFICKÝ IDENTIFIKÁTOR – DVOJROZMERNÝ ČIAROVÝ KÓD</w:t>
      </w:r>
    </w:p>
    <w:p w14:paraId="244D93E8" w14:textId="77777777" w:rsidR="00092873" w:rsidRPr="00D84CE9" w:rsidRDefault="00092873" w:rsidP="00E472A7">
      <w:pPr>
        <w:keepNext/>
        <w:rPr>
          <w:noProof/>
          <w:lang w:val="sk-SK"/>
        </w:rPr>
      </w:pPr>
    </w:p>
    <w:p w14:paraId="4F2FFCCE" w14:textId="77777777" w:rsidR="00092873" w:rsidRPr="000B7EB9" w:rsidRDefault="00092873" w:rsidP="00092873">
      <w:pPr>
        <w:rPr>
          <w:noProof/>
          <w:highlight w:val="lightGray"/>
          <w:lang w:val="sk-SK"/>
        </w:rPr>
      </w:pPr>
      <w:r w:rsidRPr="000B7EB9">
        <w:rPr>
          <w:noProof/>
          <w:highlight w:val="lightGray"/>
          <w:lang w:val="sk-SK"/>
        </w:rPr>
        <w:t>Dvojrozmerný čiarový kód so špecifickým identifikátorom.</w:t>
      </w:r>
    </w:p>
    <w:p w14:paraId="7F0241C9" w14:textId="77777777" w:rsidR="00092873" w:rsidRDefault="00092873" w:rsidP="00092873">
      <w:pPr>
        <w:rPr>
          <w:noProof/>
          <w:lang w:val="sk-SK"/>
        </w:rPr>
      </w:pPr>
    </w:p>
    <w:p w14:paraId="14A2C78A" w14:textId="77777777" w:rsidR="00724F47" w:rsidRPr="000B7EB9" w:rsidRDefault="00724F47" w:rsidP="000B7EB9">
      <w:pPr>
        <w:pStyle w:val="Data"/>
        <w:rPr>
          <w:lang w:val="sk-SK"/>
        </w:rPr>
      </w:pPr>
    </w:p>
    <w:p w14:paraId="43CDB500" w14:textId="77777777" w:rsidR="00092873" w:rsidRPr="00D84CE9" w:rsidRDefault="00092873" w:rsidP="00092873">
      <w:pPr>
        <w:keepNext/>
        <w:numPr>
          <w:ilvl w:val="1"/>
          <w:numId w:val="61"/>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k-SK"/>
        </w:rPr>
      </w:pPr>
      <w:r w:rsidRPr="00D84CE9">
        <w:rPr>
          <w:b/>
          <w:noProof/>
          <w:lang w:val="sk-SK"/>
        </w:rPr>
        <w:t>ŠPECIFICKÝ IDENTIFIKÁTOR </w:t>
      </w:r>
      <w:r w:rsidRPr="00D84CE9" w:rsidDel="00C44632">
        <w:rPr>
          <w:b/>
          <w:noProof/>
          <w:lang w:val="sk-SK"/>
        </w:rPr>
        <w:t xml:space="preserve"> </w:t>
      </w:r>
      <w:r w:rsidRPr="00D84CE9">
        <w:rPr>
          <w:b/>
          <w:noProof/>
          <w:lang w:val="sk-SK"/>
        </w:rPr>
        <w:t>– ÚDAJE ČITATEĽNÉ ĽUDSKÝM OKOM</w:t>
      </w:r>
    </w:p>
    <w:p w14:paraId="45A59FDC" w14:textId="77777777" w:rsidR="00092873" w:rsidRPr="00D84CE9" w:rsidRDefault="00092873" w:rsidP="00E472A7">
      <w:pPr>
        <w:keepNext/>
        <w:rPr>
          <w:noProof/>
          <w:lang w:val="sk-SK"/>
        </w:rPr>
      </w:pPr>
    </w:p>
    <w:p w14:paraId="7DF2931C" w14:textId="37EA8578" w:rsidR="00092873" w:rsidRPr="00D84CE9" w:rsidRDefault="00092873" w:rsidP="00092873">
      <w:pPr>
        <w:rPr>
          <w:color w:val="008000"/>
          <w:lang w:val="sk-SK"/>
        </w:rPr>
      </w:pPr>
      <w:r w:rsidRPr="00D84CE9">
        <w:rPr>
          <w:lang w:val="sk-SK"/>
        </w:rPr>
        <w:t xml:space="preserve">PC </w:t>
      </w:r>
    </w:p>
    <w:p w14:paraId="5E02915B" w14:textId="3B0F0DDB" w:rsidR="00092873" w:rsidRPr="00D84CE9" w:rsidRDefault="00092873" w:rsidP="00092873">
      <w:pPr>
        <w:rPr>
          <w:lang w:val="sk-SK"/>
        </w:rPr>
      </w:pPr>
      <w:r w:rsidRPr="00D84CE9">
        <w:rPr>
          <w:lang w:val="sk-SK"/>
        </w:rPr>
        <w:t xml:space="preserve">SN </w:t>
      </w:r>
    </w:p>
    <w:p w14:paraId="238F3763" w14:textId="4B936C6A" w:rsidR="00092873" w:rsidRPr="00D84CE9" w:rsidRDefault="00092873" w:rsidP="00EC38BA">
      <w:pPr>
        <w:rPr>
          <w:noProof/>
          <w:vanish/>
          <w:lang w:val="sk-SK"/>
        </w:rPr>
      </w:pPr>
      <w:r w:rsidRPr="00D84CE9">
        <w:rPr>
          <w:lang w:val="sk-SK"/>
        </w:rPr>
        <w:t>NN</w:t>
      </w:r>
    </w:p>
    <w:p w14:paraId="484C96F3" w14:textId="77777777" w:rsidR="00092873" w:rsidRPr="00D84CE9" w:rsidRDefault="00092873" w:rsidP="00092873">
      <w:pPr>
        <w:rPr>
          <w:noProof/>
          <w:vanish/>
          <w:lang w:val="sk-SK"/>
        </w:rPr>
      </w:pPr>
    </w:p>
    <w:p w14:paraId="3D47B4C8" w14:textId="77777777" w:rsidR="00182338" w:rsidRPr="00D84CE9" w:rsidRDefault="00182338" w:rsidP="00127A09">
      <w:pPr>
        <w:tabs>
          <w:tab w:val="left" w:pos="360"/>
        </w:tabs>
        <w:rPr>
          <w:sz w:val="2"/>
          <w:szCs w:val="2"/>
          <w:lang w:val="sk-SK"/>
        </w:rPr>
      </w:pPr>
      <w:r w:rsidRPr="00D84CE9">
        <w:rPr>
          <w:szCs w:val="24"/>
          <w:lang w:val="sk-SK"/>
        </w:rPr>
        <w:br w:type="page"/>
      </w:r>
    </w:p>
    <w:p w14:paraId="02EF2198" w14:textId="77777777" w:rsidR="00182338" w:rsidRPr="00D84CE9" w:rsidRDefault="00182338" w:rsidP="00BC66E1">
      <w:pPr>
        <w:pBdr>
          <w:top w:val="single" w:sz="4" w:space="1" w:color="auto"/>
          <w:left w:val="single" w:sz="4" w:space="4" w:color="auto"/>
          <w:bottom w:val="single" w:sz="4" w:space="1" w:color="auto"/>
          <w:right w:val="single" w:sz="4" w:space="4" w:color="auto"/>
        </w:pBdr>
        <w:tabs>
          <w:tab w:val="left" w:pos="360"/>
        </w:tabs>
        <w:rPr>
          <w:b/>
          <w:szCs w:val="24"/>
          <w:lang w:val="sk-SK"/>
        </w:rPr>
      </w:pPr>
      <w:r w:rsidRPr="00D84CE9">
        <w:rPr>
          <w:b/>
          <w:szCs w:val="24"/>
          <w:lang w:val="sk-SK"/>
        </w:rPr>
        <w:lastRenderedPageBreak/>
        <w:t>MINIMÁLNE ÚDAJE, KTORÉ MAJÚ BYŤ UVEDENÉ NA MALOM VNÚTORNOM OBALE</w:t>
      </w:r>
    </w:p>
    <w:p w14:paraId="2AE87BE4" w14:textId="77777777" w:rsidR="00182338" w:rsidRPr="00E472A7" w:rsidRDefault="00182338" w:rsidP="00BC66E1">
      <w:pPr>
        <w:pBdr>
          <w:top w:val="single" w:sz="4" w:space="1" w:color="auto"/>
          <w:left w:val="single" w:sz="4" w:space="4" w:color="auto"/>
          <w:bottom w:val="single" w:sz="4" w:space="1" w:color="auto"/>
          <w:right w:val="single" w:sz="4" w:space="4" w:color="auto"/>
        </w:pBdr>
        <w:tabs>
          <w:tab w:val="left" w:pos="360"/>
        </w:tabs>
        <w:rPr>
          <w:lang w:val="sk-SK"/>
        </w:rPr>
      </w:pPr>
    </w:p>
    <w:p w14:paraId="33E5B219" w14:textId="77777777" w:rsidR="005D2C19" w:rsidRPr="00D84CE9" w:rsidRDefault="00182338" w:rsidP="00BC66E1">
      <w:pPr>
        <w:pBdr>
          <w:top w:val="single" w:sz="4" w:space="1" w:color="auto"/>
          <w:left w:val="single" w:sz="4" w:space="4" w:color="auto"/>
          <w:bottom w:val="single" w:sz="4" w:space="1" w:color="auto"/>
          <w:right w:val="single" w:sz="4" w:space="4" w:color="auto"/>
        </w:pBdr>
        <w:tabs>
          <w:tab w:val="left" w:pos="360"/>
        </w:tabs>
        <w:rPr>
          <w:lang w:val="sk-SK"/>
        </w:rPr>
      </w:pPr>
      <w:r w:rsidRPr="00D84CE9">
        <w:rPr>
          <w:b/>
          <w:szCs w:val="24"/>
          <w:lang w:val="sk-SK"/>
        </w:rPr>
        <w:t>INJEKČNÁ LIEKOVKA</w:t>
      </w:r>
    </w:p>
    <w:p w14:paraId="0DEE3284" w14:textId="77777777" w:rsidR="00004FFC" w:rsidRPr="00D84CE9" w:rsidRDefault="00004FFC" w:rsidP="009146DB">
      <w:pPr>
        <w:pStyle w:val="Data"/>
        <w:rPr>
          <w:lang w:val="sk-SK" w:eastAsia="zh-CN"/>
        </w:rPr>
      </w:pPr>
    </w:p>
    <w:p w14:paraId="0614A5BC" w14:textId="77777777" w:rsidR="00004FFC" w:rsidRPr="00D84CE9" w:rsidRDefault="00004FFC" w:rsidP="009146DB">
      <w:pPr>
        <w:rPr>
          <w:lang w:val="sk-SK"/>
        </w:rPr>
      </w:pPr>
    </w:p>
    <w:p w14:paraId="6126BE1D"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 A</w:t>
      </w:r>
      <w:r w:rsidR="003B38C7" w:rsidRPr="00D84CE9">
        <w:rPr>
          <w:b/>
          <w:szCs w:val="24"/>
          <w:lang w:val="sk-SK"/>
        </w:rPr>
        <w:t> </w:t>
      </w:r>
      <w:r w:rsidRPr="00D84CE9">
        <w:rPr>
          <w:b/>
          <w:szCs w:val="24"/>
          <w:lang w:val="sk-SK"/>
        </w:rPr>
        <w:t>CESTA</w:t>
      </w:r>
      <w:r w:rsidR="003B38C7" w:rsidRPr="00D84CE9">
        <w:rPr>
          <w:b/>
          <w:szCs w:val="24"/>
          <w:lang w:val="sk-SK"/>
        </w:rPr>
        <w:t xml:space="preserve"> (CESTY)</w:t>
      </w:r>
      <w:r w:rsidRPr="00D84CE9">
        <w:rPr>
          <w:b/>
          <w:szCs w:val="24"/>
          <w:lang w:val="sk-SK"/>
        </w:rPr>
        <w:t xml:space="preserve"> POD</w:t>
      </w:r>
      <w:r w:rsidR="003B38C7" w:rsidRPr="00D84CE9">
        <w:rPr>
          <w:b/>
          <w:szCs w:val="24"/>
          <w:lang w:val="sk-SK"/>
        </w:rPr>
        <w:t>ÁV</w:t>
      </w:r>
      <w:r w:rsidRPr="00D84CE9">
        <w:rPr>
          <w:b/>
          <w:szCs w:val="24"/>
          <w:lang w:val="sk-SK"/>
        </w:rPr>
        <w:t>ANIA</w:t>
      </w:r>
    </w:p>
    <w:p w14:paraId="26584DCE" w14:textId="77777777" w:rsidR="00182338" w:rsidRPr="00D84CE9" w:rsidRDefault="00182338" w:rsidP="00E472A7">
      <w:pPr>
        <w:keepNext/>
        <w:rPr>
          <w:szCs w:val="24"/>
          <w:lang w:val="sk-SK"/>
        </w:rPr>
      </w:pPr>
    </w:p>
    <w:p w14:paraId="24ADA790" w14:textId="36085488" w:rsidR="00182338" w:rsidRPr="00D84CE9" w:rsidRDefault="00182338" w:rsidP="00E472A7">
      <w:pPr>
        <w:pStyle w:val="Testo"/>
        <w:ind w:left="0"/>
        <w:jc w:val="left"/>
        <w:rPr>
          <w:sz w:val="22"/>
          <w:lang w:val="sk-SK"/>
        </w:rPr>
      </w:pPr>
      <w:r w:rsidRPr="00D84CE9">
        <w:rPr>
          <w:sz w:val="22"/>
          <w:lang w:val="sk-SK"/>
        </w:rPr>
        <w:t xml:space="preserve">TEPADINA 15 mg </w:t>
      </w:r>
      <w:r w:rsidR="002B5F6F" w:rsidRPr="00DB5089">
        <w:rPr>
          <w:sz w:val="22"/>
          <w:lang w:val="sk-SK"/>
        </w:rPr>
        <w:t>prášok na koncentrát na infúzny roztok</w:t>
      </w:r>
    </w:p>
    <w:p w14:paraId="3501FCFB" w14:textId="77777777" w:rsidR="00182338" w:rsidRPr="00D84CE9" w:rsidRDefault="003B38C7" w:rsidP="003B38C7">
      <w:pPr>
        <w:rPr>
          <w:szCs w:val="24"/>
          <w:lang w:val="sk-SK"/>
        </w:rPr>
      </w:pPr>
      <w:r w:rsidRPr="00D84CE9">
        <w:rPr>
          <w:szCs w:val="24"/>
          <w:lang w:val="sk-SK"/>
        </w:rPr>
        <w:t>t</w:t>
      </w:r>
      <w:r w:rsidR="00182338" w:rsidRPr="00D84CE9">
        <w:rPr>
          <w:szCs w:val="24"/>
          <w:lang w:val="sk-SK"/>
        </w:rPr>
        <w:t>iotepa</w:t>
      </w:r>
    </w:p>
    <w:p w14:paraId="2852EF78" w14:textId="77777777" w:rsidR="00182338" w:rsidRPr="00D84CE9" w:rsidRDefault="00182338" w:rsidP="00E472A7">
      <w:pPr>
        <w:rPr>
          <w:szCs w:val="24"/>
          <w:lang w:val="sk-SK"/>
        </w:rPr>
      </w:pPr>
      <w:r w:rsidRPr="00D84CE9">
        <w:rPr>
          <w:szCs w:val="24"/>
          <w:lang w:val="sk-SK"/>
        </w:rPr>
        <w:t>Intravenózne použitie</w:t>
      </w:r>
    </w:p>
    <w:p w14:paraId="10B9909C" w14:textId="77777777" w:rsidR="00182338" w:rsidRPr="00D84CE9" w:rsidRDefault="00182338" w:rsidP="00E472A7">
      <w:pPr>
        <w:rPr>
          <w:szCs w:val="24"/>
          <w:lang w:val="sk-SK"/>
        </w:rPr>
      </w:pPr>
    </w:p>
    <w:p w14:paraId="39ED651F" w14:textId="77777777" w:rsidR="00182338" w:rsidRPr="00D84CE9" w:rsidRDefault="00182338" w:rsidP="00E472A7">
      <w:pPr>
        <w:rPr>
          <w:szCs w:val="24"/>
          <w:lang w:val="sk-SK"/>
        </w:rPr>
      </w:pPr>
    </w:p>
    <w:p w14:paraId="634D35CB"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 xml:space="preserve">SPÔSOB </w:t>
      </w:r>
      <w:r w:rsidR="00A41BBA" w:rsidRPr="00D84CE9">
        <w:rPr>
          <w:b/>
          <w:lang w:val="sk-SK"/>
        </w:rPr>
        <w:t>PODÁVANIA</w:t>
      </w:r>
    </w:p>
    <w:p w14:paraId="24159D4A" w14:textId="77777777" w:rsidR="00182338" w:rsidRPr="00D84CE9" w:rsidRDefault="00182338" w:rsidP="00E472A7">
      <w:pPr>
        <w:keepNext/>
        <w:rPr>
          <w:szCs w:val="24"/>
          <w:lang w:val="sk-SK"/>
        </w:rPr>
      </w:pPr>
    </w:p>
    <w:p w14:paraId="6C3FF2FA" w14:textId="77777777" w:rsidR="00182338" w:rsidRPr="00D84CE9" w:rsidRDefault="00182338" w:rsidP="00E472A7">
      <w:pPr>
        <w:rPr>
          <w:szCs w:val="24"/>
          <w:lang w:val="sk-SK"/>
        </w:rPr>
      </w:pPr>
      <w:r w:rsidRPr="00D84CE9">
        <w:rPr>
          <w:szCs w:val="24"/>
          <w:lang w:val="sk-SK"/>
        </w:rPr>
        <w:t>Pred použitím si prečítajte písomnú informáciu pre používateľ</w:t>
      </w:r>
      <w:r w:rsidR="005E5742" w:rsidRPr="00D84CE9">
        <w:rPr>
          <w:szCs w:val="24"/>
          <w:lang w:val="sk-SK"/>
        </w:rPr>
        <w:t>a</w:t>
      </w:r>
      <w:r w:rsidRPr="00D84CE9">
        <w:rPr>
          <w:szCs w:val="24"/>
          <w:lang w:val="sk-SK"/>
        </w:rPr>
        <w:t>.</w:t>
      </w:r>
    </w:p>
    <w:p w14:paraId="6C594B84" w14:textId="77777777" w:rsidR="00182338" w:rsidRPr="00D84CE9" w:rsidRDefault="00182338" w:rsidP="00E472A7">
      <w:pPr>
        <w:rPr>
          <w:szCs w:val="24"/>
          <w:lang w:val="sk-SK"/>
        </w:rPr>
      </w:pPr>
    </w:p>
    <w:p w14:paraId="38B2F9F8" w14:textId="77777777" w:rsidR="001B6498" w:rsidRPr="00D84CE9" w:rsidRDefault="001B6498" w:rsidP="003B38C7">
      <w:pPr>
        <w:pStyle w:val="Data"/>
        <w:rPr>
          <w:lang w:val="sk-SK"/>
        </w:rPr>
      </w:pPr>
    </w:p>
    <w:p w14:paraId="452C720A"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3.</w:t>
      </w:r>
      <w:r w:rsidRPr="00D84CE9">
        <w:rPr>
          <w:b/>
          <w:szCs w:val="24"/>
          <w:lang w:val="sk-SK"/>
        </w:rPr>
        <w:tab/>
        <w:t xml:space="preserve">DÁTUM </w:t>
      </w:r>
      <w:r w:rsidR="007E502E" w:rsidRPr="00D84CE9">
        <w:rPr>
          <w:b/>
          <w:szCs w:val="24"/>
          <w:lang w:val="sk-SK"/>
        </w:rPr>
        <w:t>EXSPIRÁCIE</w:t>
      </w:r>
    </w:p>
    <w:p w14:paraId="551FC665" w14:textId="77777777" w:rsidR="00182338" w:rsidRPr="00D84CE9" w:rsidRDefault="00182338" w:rsidP="00E472A7">
      <w:pPr>
        <w:keepNext/>
        <w:rPr>
          <w:szCs w:val="24"/>
          <w:lang w:val="sk-SK"/>
        </w:rPr>
      </w:pPr>
    </w:p>
    <w:p w14:paraId="3F0AE596" w14:textId="77777777" w:rsidR="00182338" w:rsidRPr="00D84CE9" w:rsidRDefault="00182338" w:rsidP="00E472A7">
      <w:pPr>
        <w:rPr>
          <w:szCs w:val="24"/>
          <w:lang w:val="sk-SK"/>
        </w:rPr>
      </w:pPr>
      <w:r w:rsidRPr="00D84CE9">
        <w:rPr>
          <w:szCs w:val="24"/>
          <w:lang w:val="sk-SK"/>
        </w:rPr>
        <w:t>EXP</w:t>
      </w:r>
    </w:p>
    <w:p w14:paraId="20167D9E" w14:textId="77777777" w:rsidR="00182338" w:rsidRPr="00D84CE9" w:rsidRDefault="00182338" w:rsidP="00E472A7">
      <w:pPr>
        <w:rPr>
          <w:szCs w:val="24"/>
          <w:lang w:val="sk-SK"/>
        </w:rPr>
      </w:pPr>
    </w:p>
    <w:p w14:paraId="19DDCCE0" w14:textId="77777777" w:rsidR="00D56E89" w:rsidRPr="00D84CE9" w:rsidRDefault="00D56E89" w:rsidP="003B38C7">
      <w:pPr>
        <w:pStyle w:val="Data"/>
        <w:rPr>
          <w:lang w:val="sk-SK"/>
        </w:rPr>
      </w:pPr>
    </w:p>
    <w:p w14:paraId="6D0962DF"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4.</w:t>
      </w:r>
      <w:r w:rsidRPr="00D84CE9">
        <w:rPr>
          <w:b/>
          <w:szCs w:val="24"/>
          <w:lang w:val="sk-SK"/>
        </w:rPr>
        <w:tab/>
        <w:t>ČÍSLO VÝROBNEJ ŠARŽE</w:t>
      </w:r>
    </w:p>
    <w:p w14:paraId="1C22F961" w14:textId="77777777" w:rsidR="00182338" w:rsidRPr="00D84CE9" w:rsidRDefault="00182338" w:rsidP="00E472A7">
      <w:pPr>
        <w:keepNext/>
        <w:ind w:right="113"/>
        <w:rPr>
          <w:szCs w:val="24"/>
          <w:lang w:val="sk-SK"/>
        </w:rPr>
      </w:pPr>
    </w:p>
    <w:p w14:paraId="04C5B52A" w14:textId="77777777" w:rsidR="00182338" w:rsidRPr="00D84CE9" w:rsidRDefault="00182338" w:rsidP="00E472A7">
      <w:pPr>
        <w:ind w:right="113"/>
        <w:rPr>
          <w:szCs w:val="24"/>
          <w:lang w:val="sk-SK"/>
        </w:rPr>
      </w:pPr>
      <w:r w:rsidRPr="00D84CE9">
        <w:rPr>
          <w:szCs w:val="24"/>
          <w:lang w:val="sk-SK"/>
        </w:rPr>
        <w:t>Lot</w:t>
      </w:r>
    </w:p>
    <w:p w14:paraId="2FC3C534" w14:textId="77777777" w:rsidR="00182338" w:rsidRPr="00D84CE9" w:rsidRDefault="00182338" w:rsidP="00E472A7">
      <w:pPr>
        <w:ind w:right="113"/>
        <w:rPr>
          <w:szCs w:val="24"/>
          <w:lang w:val="sk-SK"/>
        </w:rPr>
      </w:pPr>
    </w:p>
    <w:p w14:paraId="04713788" w14:textId="77777777" w:rsidR="001B6498" w:rsidRPr="00D84CE9" w:rsidRDefault="001B6498" w:rsidP="003B38C7">
      <w:pPr>
        <w:pStyle w:val="Data"/>
        <w:rPr>
          <w:lang w:val="sk-SK"/>
        </w:rPr>
      </w:pPr>
    </w:p>
    <w:p w14:paraId="066C1581"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5.</w:t>
      </w:r>
      <w:r w:rsidRPr="00D84CE9">
        <w:rPr>
          <w:b/>
          <w:szCs w:val="24"/>
          <w:lang w:val="sk-SK"/>
        </w:rPr>
        <w:tab/>
        <w:t>OBSAH V</w:t>
      </w:r>
      <w:r w:rsidR="003B38C7" w:rsidRPr="00D84CE9">
        <w:rPr>
          <w:b/>
          <w:szCs w:val="24"/>
          <w:lang w:val="sk-SK"/>
        </w:rPr>
        <w:t> </w:t>
      </w:r>
      <w:r w:rsidRPr="00D84CE9">
        <w:rPr>
          <w:b/>
          <w:szCs w:val="24"/>
          <w:lang w:val="sk-SK"/>
        </w:rPr>
        <w:t>HMOTNOSTNÝCH, OBJEMOVÝCH ALEBO KUSOVÝCH JEDNOTKÁCH</w:t>
      </w:r>
    </w:p>
    <w:p w14:paraId="7B81B912" w14:textId="77777777" w:rsidR="00182338" w:rsidRPr="00D84CE9" w:rsidRDefault="00182338" w:rsidP="00E472A7">
      <w:pPr>
        <w:keepNext/>
        <w:ind w:right="113"/>
        <w:rPr>
          <w:szCs w:val="24"/>
          <w:lang w:val="sk-SK"/>
        </w:rPr>
      </w:pPr>
    </w:p>
    <w:p w14:paraId="3AA5E51F" w14:textId="77777777" w:rsidR="00182338" w:rsidRPr="00D84CE9" w:rsidRDefault="00182338" w:rsidP="00E472A7">
      <w:pPr>
        <w:ind w:right="113"/>
        <w:rPr>
          <w:szCs w:val="24"/>
          <w:lang w:val="sk-SK"/>
        </w:rPr>
      </w:pPr>
      <w:r w:rsidRPr="00D84CE9">
        <w:rPr>
          <w:szCs w:val="24"/>
          <w:lang w:val="sk-SK"/>
        </w:rPr>
        <w:t>15 mg</w:t>
      </w:r>
    </w:p>
    <w:p w14:paraId="09539A3A" w14:textId="77777777" w:rsidR="001B6498" w:rsidRPr="00D84CE9" w:rsidRDefault="001B6498" w:rsidP="003B38C7">
      <w:pPr>
        <w:pStyle w:val="Data"/>
        <w:rPr>
          <w:lang w:val="sk-SK"/>
        </w:rPr>
      </w:pPr>
    </w:p>
    <w:p w14:paraId="67504CE1" w14:textId="77777777" w:rsidR="001B6498" w:rsidRPr="00D84CE9" w:rsidRDefault="001B6498" w:rsidP="003B38C7">
      <w:pPr>
        <w:rPr>
          <w:lang w:val="sk-SK"/>
        </w:rPr>
      </w:pPr>
    </w:p>
    <w:p w14:paraId="0EA23B38" w14:textId="77777777" w:rsidR="00182338" w:rsidRPr="00D84CE9" w:rsidRDefault="0018233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6.</w:t>
      </w:r>
      <w:r w:rsidRPr="00D84CE9">
        <w:rPr>
          <w:b/>
          <w:szCs w:val="24"/>
          <w:lang w:val="sk-SK"/>
        </w:rPr>
        <w:tab/>
        <w:t>INÉ</w:t>
      </w:r>
    </w:p>
    <w:p w14:paraId="00C680E8" w14:textId="77777777" w:rsidR="00182338" w:rsidRPr="00D84CE9" w:rsidRDefault="00182338" w:rsidP="00E472A7">
      <w:pPr>
        <w:keepNext/>
        <w:rPr>
          <w:szCs w:val="24"/>
          <w:lang w:val="sk-SK"/>
        </w:rPr>
      </w:pPr>
    </w:p>
    <w:p w14:paraId="5A4BE22D" w14:textId="77777777" w:rsidR="00182338" w:rsidRPr="00D84CE9" w:rsidRDefault="007B524F" w:rsidP="00E472A7">
      <w:pPr>
        <w:rPr>
          <w:szCs w:val="24"/>
          <w:lang w:val="sk-SK"/>
        </w:rPr>
      </w:pPr>
      <w:r w:rsidRPr="00D84CE9">
        <w:rPr>
          <w:szCs w:val="24"/>
          <w:lang w:val="sk-SK"/>
        </w:rPr>
        <w:t>ADIENNE S.r.l. S.U.</w:t>
      </w:r>
    </w:p>
    <w:p w14:paraId="2C30C466" w14:textId="77777777" w:rsidR="001B6498" w:rsidRPr="00D84CE9" w:rsidRDefault="001B6498" w:rsidP="00E472A7">
      <w:pPr>
        <w:pBdr>
          <w:top w:val="single" w:sz="4" w:space="1" w:color="auto"/>
          <w:left w:val="single" w:sz="4" w:space="4" w:color="auto"/>
          <w:bottom w:val="single" w:sz="4" w:space="1" w:color="auto"/>
          <w:right w:val="single" w:sz="4" w:space="4" w:color="auto"/>
        </w:pBdr>
        <w:rPr>
          <w:szCs w:val="24"/>
          <w:lang w:val="sk-SK"/>
        </w:rPr>
      </w:pPr>
      <w:r w:rsidRPr="00D84CE9">
        <w:rPr>
          <w:szCs w:val="24"/>
          <w:lang w:val="sk-SK"/>
        </w:rPr>
        <w:br w:type="page"/>
      </w:r>
      <w:r w:rsidRPr="00D84CE9">
        <w:rPr>
          <w:b/>
          <w:szCs w:val="24"/>
          <w:lang w:val="sk-SK"/>
        </w:rPr>
        <w:lastRenderedPageBreak/>
        <w:t>ÚDAJE, KTORÉ MAJÚ BYŤ UVEDENÉ NA VONKAJŠOM OBALE</w:t>
      </w:r>
    </w:p>
    <w:p w14:paraId="65EB3925" w14:textId="77777777" w:rsidR="001B6498" w:rsidRPr="00D84CE9" w:rsidRDefault="001B6498" w:rsidP="00E472A7">
      <w:pPr>
        <w:pBdr>
          <w:top w:val="single" w:sz="4" w:space="1" w:color="auto"/>
          <w:left w:val="single" w:sz="4" w:space="4" w:color="auto"/>
          <w:bottom w:val="single" w:sz="4" w:space="1" w:color="auto"/>
          <w:right w:val="single" w:sz="4" w:space="4" w:color="auto"/>
        </w:pBdr>
        <w:rPr>
          <w:szCs w:val="24"/>
          <w:lang w:val="sk-SK"/>
        </w:rPr>
      </w:pPr>
    </w:p>
    <w:p w14:paraId="0BFC3436" w14:textId="77777777" w:rsidR="005D2C19" w:rsidRPr="00D84CE9" w:rsidRDefault="001B6498" w:rsidP="00BC66E1">
      <w:pPr>
        <w:pBdr>
          <w:top w:val="single" w:sz="4" w:space="1" w:color="auto"/>
          <w:left w:val="single" w:sz="4" w:space="4" w:color="auto"/>
          <w:bottom w:val="single" w:sz="4" w:space="1" w:color="auto"/>
          <w:right w:val="single" w:sz="4" w:space="4" w:color="auto"/>
        </w:pBdr>
        <w:tabs>
          <w:tab w:val="left" w:pos="360"/>
        </w:tabs>
        <w:rPr>
          <w:lang w:val="sk-SK" w:eastAsia="it-IT"/>
        </w:rPr>
      </w:pPr>
      <w:r w:rsidRPr="007D0BEC">
        <w:rPr>
          <w:b/>
          <w:szCs w:val="24"/>
          <w:lang w:val="sk-SK"/>
        </w:rPr>
        <w:t>VONKAJŠÍ OBAL</w:t>
      </w:r>
      <w:r w:rsidR="005D2C19" w:rsidRPr="00D84CE9">
        <w:rPr>
          <w:lang w:val="sk-SK" w:eastAsia="it-IT"/>
        </w:rPr>
        <w:t xml:space="preserve"> </w:t>
      </w:r>
    </w:p>
    <w:p w14:paraId="656BA114" w14:textId="77777777" w:rsidR="003B38C7" w:rsidRPr="00D84CE9" w:rsidRDefault="003B38C7" w:rsidP="00E472A7">
      <w:pPr>
        <w:pStyle w:val="Data"/>
        <w:rPr>
          <w:lang w:val="sk-SK"/>
        </w:rPr>
      </w:pPr>
    </w:p>
    <w:p w14:paraId="6D0F7592" w14:textId="77777777" w:rsidR="00004FFC" w:rsidRPr="00D84CE9" w:rsidRDefault="00004FFC"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051E652B" w14:textId="77777777" w:rsidR="00004FFC" w:rsidRPr="00D84CE9" w:rsidRDefault="00004FFC" w:rsidP="00E472A7">
      <w:pPr>
        <w:keepNext/>
        <w:rPr>
          <w:lang w:val="sk-SK"/>
        </w:rPr>
      </w:pPr>
    </w:p>
    <w:p w14:paraId="7A1BD14C" w14:textId="4960BC2E" w:rsidR="001B6498" w:rsidRPr="00D84CE9" w:rsidRDefault="001B6498" w:rsidP="00E472A7">
      <w:pPr>
        <w:pStyle w:val="Testo"/>
        <w:ind w:left="0"/>
        <w:jc w:val="left"/>
        <w:rPr>
          <w:sz w:val="22"/>
          <w:lang w:val="sk-SK"/>
        </w:rPr>
      </w:pPr>
      <w:r w:rsidRPr="00D84CE9">
        <w:rPr>
          <w:sz w:val="22"/>
          <w:lang w:val="sk-SK"/>
        </w:rPr>
        <w:t xml:space="preserve">TEPADINA 100 mg </w:t>
      </w:r>
      <w:r w:rsidR="002B5F6F" w:rsidRPr="00DB5089">
        <w:rPr>
          <w:sz w:val="22"/>
          <w:lang w:val="sk-SK"/>
        </w:rPr>
        <w:t>prášok na koncentrát na infúzny roztok</w:t>
      </w:r>
    </w:p>
    <w:p w14:paraId="18395709" w14:textId="77777777" w:rsidR="001B6498" w:rsidRPr="00D84CE9" w:rsidRDefault="003B38C7" w:rsidP="003B38C7">
      <w:pPr>
        <w:pStyle w:val="Testo"/>
        <w:ind w:left="0"/>
        <w:jc w:val="left"/>
        <w:rPr>
          <w:sz w:val="22"/>
          <w:lang w:val="sk-SK"/>
        </w:rPr>
      </w:pPr>
      <w:r w:rsidRPr="00D84CE9">
        <w:rPr>
          <w:sz w:val="22"/>
          <w:lang w:val="sk-SK"/>
        </w:rPr>
        <w:t>t</w:t>
      </w:r>
      <w:r w:rsidR="001B6498" w:rsidRPr="00D84CE9">
        <w:rPr>
          <w:sz w:val="22"/>
          <w:lang w:val="sk-SK"/>
        </w:rPr>
        <w:t>iotepa</w:t>
      </w:r>
    </w:p>
    <w:p w14:paraId="6ACCA2A6" w14:textId="77777777" w:rsidR="001B6498" w:rsidRPr="00D84CE9" w:rsidRDefault="001B6498" w:rsidP="00E472A7">
      <w:pPr>
        <w:rPr>
          <w:szCs w:val="24"/>
          <w:lang w:val="sk-SK"/>
        </w:rPr>
      </w:pPr>
    </w:p>
    <w:p w14:paraId="4788A4DA" w14:textId="77777777" w:rsidR="0071015D" w:rsidRPr="00D84CE9" w:rsidRDefault="0071015D" w:rsidP="003B38C7">
      <w:pPr>
        <w:pStyle w:val="Data"/>
        <w:rPr>
          <w:lang w:val="sk-SK"/>
        </w:rPr>
      </w:pPr>
    </w:p>
    <w:p w14:paraId="6029246C"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w:t>
      </w:r>
      <w:r w:rsidR="003B38C7" w:rsidRPr="00D84CE9">
        <w:rPr>
          <w:b/>
          <w:szCs w:val="24"/>
          <w:lang w:val="sk-SK"/>
        </w:rPr>
        <w:t xml:space="preserve"> (LIEČIVÁ)</w:t>
      </w:r>
    </w:p>
    <w:p w14:paraId="25672C49" w14:textId="77777777" w:rsidR="001B6498" w:rsidRPr="00D84CE9" w:rsidRDefault="001B6498" w:rsidP="00E472A7">
      <w:pPr>
        <w:keepNext/>
        <w:rPr>
          <w:szCs w:val="24"/>
          <w:lang w:val="sk-SK"/>
        </w:rPr>
      </w:pPr>
    </w:p>
    <w:p w14:paraId="021AB953" w14:textId="77777777" w:rsidR="001B6498" w:rsidRPr="00D84CE9" w:rsidRDefault="001B6498" w:rsidP="00E472A7">
      <w:pPr>
        <w:pStyle w:val="Paragrafo"/>
        <w:ind w:left="0" w:firstLine="0"/>
        <w:jc w:val="left"/>
        <w:rPr>
          <w:b w:val="0"/>
          <w:bCs w:val="0"/>
          <w:lang w:val="sk-SK"/>
        </w:rPr>
      </w:pPr>
      <w:r w:rsidRPr="00D84CE9">
        <w:rPr>
          <w:b w:val="0"/>
          <w:bCs w:val="0"/>
          <w:sz w:val="22"/>
          <w:lang w:val="sk-SK"/>
        </w:rPr>
        <w:t xml:space="preserve">Jedna injekčná liekovka obsahuje 100 mg tiotepy. </w:t>
      </w:r>
      <w:r w:rsidR="00E84181" w:rsidRPr="00D84CE9">
        <w:rPr>
          <w:b w:val="0"/>
          <w:bCs w:val="0"/>
          <w:sz w:val="22"/>
          <w:lang w:val="sk-SK"/>
        </w:rPr>
        <w:t>P</w:t>
      </w:r>
      <w:r w:rsidRPr="00D84CE9">
        <w:rPr>
          <w:b w:val="0"/>
          <w:bCs w:val="0"/>
          <w:sz w:val="22"/>
          <w:lang w:val="sk-SK"/>
        </w:rPr>
        <w:t>o rekonštitúcii s 10 ml vody na injekci</w:t>
      </w:r>
      <w:r w:rsidR="008B4010" w:rsidRPr="00D84CE9">
        <w:rPr>
          <w:b w:val="0"/>
          <w:bCs w:val="0"/>
          <w:sz w:val="22"/>
          <w:lang w:val="sk-SK"/>
        </w:rPr>
        <w:t>e</w:t>
      </w:r>
      <w:r w:rsidRPr="00D84CE9">
        <w:rPr>
          <w:b w:val="0"/>
          <w:bCs w:val="0"/>
          <w:sz w:val="22"/>
          <w:lang w:val="sk-SK"/>
        </w:rPr>
        <w:t xml:space="preserve"> obsahuje</w:t>
      </w:r>
      <w:r w:rsidR="00E84181" w:rsidRPr="00D84CE9">
        <w:rPr>
          <w:b w:val="0"/>
          <w:bCs w:val="0"/>
          <w:sz w:val="22"/>
          <w:lang w:val="sk-SK"/>
        </w:rPr>
        <w:t xml:space="preserve"> každý </w:t>
      </w:r>
      <w:r w:rsidR="00343C74">
        <w:rPr>
          <w:b w:val="0"/>
          <w:bCs w:val="0"/>
          <w:sz w:val="22"/>
          <w:lang w:val="sk-SK"/>
        </w:rPr>
        <w:t>ml</w:t>
      </w:r>
      <w:r w:rsidRPr="00D84CE9">
        <w:rPr>
          <w:b w:val="0"/>
          <w:bCs w:val="0"/>
          <w:sz w:val="22"/>
          <w:lang w:val="sk-SK"/>
        </w:rPr>
        <w:t xml:space="preserve"> 10 mg tiotepy.</w:t>
      </w:r>
    </w:p>
    <w:p w14:paraId="56445F98" w14:textId="77777777" w:rsidR="001B6498" w:rsidRPr="00D84CE9" w:rsidRDefault="001B6498" w:rsidP="00E472A7">
      <w:pPr>
        <w:pStyle w:val="Paragrafo"/>
        <w:ind w:left="0" w:firstLine="0"/>
        <w:jc w:val="left"/>
        <w:rPr>
          <w:b w:val="0"/>
          <w:bCs w:val="0"/>
          <w:sz w:val="22"/>
          <w:lang w:val="sk-SK"/>
        </w:rPr>
      </w:pPr>
    </w:p>
    <w:p w14:paraId="18143E23" w14:textId="77777777" w:rsidR="001B6498" w:rsidRPr="00D84CE9" w:rsidRDefault="001B6498" w:rsidP="00E472A7">
      <w:pPr>
        <w:rPr>
          <w:szCs w:val="24"/>
          <w:lang w:val="sk-SK"/>
        </w:rPr>
      </w:pPr>
    </w:p>
    <w:p w14:paraId="5BA08F1E"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3.</w:t>
      </w:r>
      <w:r w:rsidRPr="00D84CE9">
        <w:rPr>
          <w:b/>
          <w:szCs w:val="24"/>
          <w:lang w:val="sk-SK"/>
        </w:rPr>
        <w:tab/>
        <w:t>ZOZNAM POMOCNÝCH LÁTOK</w:t>
      </w:r>
    </w:p>
    <w:p w14:paraId="399F59E6" w14:textId="77777777" w:rsidR="001B6498" w:rsidRPr="00D84CE9" w:rsidRDefault="001B6498" w:rsidP="00E472A7">
      <w:pPr>
        <w:keepNext/>
        <w:rPr>
          <w:szCs w:val="24"/>
          <w:lang w:val="sk-SK"/>
        </w:rPr>
      </w:pPr>
    </w:p>
    <w:p w14:paraId="3148AAE4" w14:textId="77777777" w:rsidR="001B6498" w:rsidRPr="00D84CE9" w:rsidRDefault="001B6498" w:rsidP="00E472A7">
      <w:pPr>
        <w:rPr>
          <w:szCs w:val="24"/>
          <w:lang w:val="sk-SK"/>
        </w:rPr>
      </w:pPr>
    </w:p>
    <w:p w14:paraId="4BD0BA9A"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4.</w:t>
      </w:r>
      <w:r w:rsidRPr="00D84CE9">
        <w:rPr>
          <w:b/>
          <w:szCs w:val="24"/>
          <w:lang w:val="sk-SK"/>
        </w:rPr>
        <w:tab/>
        <w:t>LIEKOVÁ FORMA A</w:t>
      </w:r>
      <w:r w:rsidR="00E84181" w:rsidRPr="00D84CE9">
        <w:rPr>
          <w:b/>
          <w:szCs w:val="24"/>
          <w:lang w:val="sk-SK"/>
        </w:rPr>
        <w:t> </w:t>
      </w:r>
      <w:r w:rsidRPr="00D84CE9">
        <w:rPr>
          <w:b/>
          <w:szCs w:val="24"/>
          <w:lang w:val="sk-SK"/>
        </w:rPr>
        <w:t>OBSAH</w:t>
      </w:r>
    </w:p>
    <w:p w14:paraId="2193949E" w14:textId="77777777" w:rsidR="001B6498" w:rsidRPr="00D84CE9" w:rsidRDefault="001B6498" w:rsidP="00E472A7">
      <w:pPr>
        <w:pStyle w:val="Testo"/>
        <w:keepNext/>
        <w:ind w:left="0"/>
        <w:jc w:val="left"/>
        <w:rPr>
          <w:sz w:val="22"/>
          <w:lang w:val="sk-SK"/>
        </w:rPr>
      </w:pPr>
    </w:p>
    <w:p w14:paraId="35B92FBD" w14:textId="6691A216" w:rsidR="001B6498" w:rsidRPr="00D84CE9" w:rsidRDefault="001B6498" w:rsidP="00E472A7">
      <w:pPr>
        <w:pStyle w:val="Testo"/>
        <w:ind w:left="0"/>
        <w:jc w:val="left"/>
        <w:rPr>
          <w:sz w:val="22"/>
          <w:lang w:val="sk-SK"/>
        </w:rPr>
      </w:pPr>
      <w:r w:rsidRPr="00D84CE9">
        <w:rPr>
          <w:sz w:val="22"/>
          <w:lang w:val="sk-SK"/>
        </w:rPr>
        <w:t>P</w:t>
      </w:r>
      <w:r w:rsidR="002B5F6F" w:rsidRPr="00DB5089">
        <w:rPr>
          <w:sz w:val="22"/>
          <w:lang w:val="sk-SK"/>
        </w:rPr>
        <w:t>rášok na koncentrát na infúzny roztok</w:t>
      </w:r>
    </w:p>
    <w:p w14:paraId="1C69444C" w14:textId="77777777" w:rsidR="001B6498" w:rsidRPr="00D84CE9" w:rsidRDefault="001B6498" w:rsidP="00E472A7">
      <w:pPr>
        <w:rPr>
          <w:szCs w:val="24"/>
          <w:lang w:val="sk-SK"/>
        </w:rPr>
      </w:pPr>
      <w:r w:rsidRPr="00D84CE9">
        <w:rPr>
          <w:szCs w:val="24"/>
          <w:lang w:val="sk-SK"/>
        </w:rPr>
        <w:t>1 injekčná liekovka</w:t>
      </w:r>
    </w:p>
    <w:p w14:paraId="0D6DDAE6" w14:textId="77777777" w:rsidR="001B6498" w:rsidRPr="00D84CE9" w:rsidRDefault="001B6498" w:rsidP="00E472A7">
      <w:pPr>
        <w:rPr>
          <w:szCs w:val="24"/>
          <w:lang w:val="sk-SK"/>
        </w:rPr>
      </w:pPr>
    </w:p>
    <w:p w14:paraId="4A736160" w14:textId="77777777" w:rsidR="0071015D" w:rsidRPr="00D84CE9" w:rsidRDefault="0071015D" w:rsidP="003B38C7">
      <w:pPr>
        <w:pStyle w:val="Data"/>
        <w:rPr>
          <w:lang w:val="sk-SK"/>
        </w:rPr>
      </w:pPr>
    </w:p>
    <w:p w14:paraId="476B8614"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5.</w:t>
      </w:r>
      <w:r w:rsidRPr="00D84CE9">
        <w:rPr>
          <w:b/>
          <w:szCs w:val="24"/>
          <w:lang w:val="sk-SK"/>
        </w:rPr>
        <w:tab/>
        <w:t>SPÔSOB A</w:t>
      </w:r>
      <w:r w:rsidR="00E84181" w:rsidRPr="00D84CE9">
        <w:rPr>
          <w:b/>
          <w:szCs w:val="24"/>
          <w:lang w:val="sk-SK"/>
        </w:rPr>
        <w:t> </w:t>
      </w:r>
      <w:r w:rsidRPr="00D84CE9">
        <w:rPr>
          <w:b/>
          <w:szCs w:val="24"/>
          <w:lang w:val="sk-SK"/>
        </w:rPr>
        <w:t>CESTA</w:t>
      </w:r>
      <w:r w:rsidR="00E84181" w:rsidRPr="00D84CE9">
        <w:rPr>
          <w:b/>
          <w:szCs w:val="24"/>
          <w:lang w:val="sk-SK"/>
        </w:rPr>
        <w:t xml:space="preserve"> (CESTY)</w:t>
      </w:r>
      <w:r w:rsidRPr="00D84CE9">
        <w:rPr>
          <w:b/>
          <w:szCs w:val="24"/>
          <w:lang w:val="sk-SK"/>
        </w:rPr>
        <w:t xml:space="preserve"> POD</w:t>
      </w:r>
      <w:r w:rsidR="00E84181" w:rsidRPr="00D84CE9">
        <w:rPr>
          <w:b/>
          <w:szCs w:val="24"/>
          <w:lang w:val="sk-SK"/>
        </w:rPr>
        <w:t>ÁV</w:t>
      </w:r>
      <w:r w:rsidRPr="00D84CE9">
        <w:rPr>
          <w:b/>
          <w:szCs w:val="24"/>
          <w:lang w:val="sk-SK"/>
        </w:rPr>
        <w:t>ANIA</w:t>
      </w:r>
    </w:p>
    <w:p w14:paraId="03037DD1" w14:textId="77777777" w:rsidR="001B6498" w:rsidRPr="00D84CE9" w:rsidRDefault="001B6498" w:rsidP="00E472A7">
      <w:pPr>
        <w:keepNext/>
        <w:rPr>
          <w:i/>
          <w:szCs w:val="24"/>
          <w:lang w:val="sk-SK"/>
        </w:rPr>
      </w:pPr>
    </w:p>
    <w:p w14:paraId="37FE7885" w14:textId="77777777" w:rsidR="001B6498" w:rsidRPr="00D84CE9" w:rsidRDefault="001B6498" w:rsidP="00E472A7">
      <w:pPr>
        <w:rPr>
          <w:szCs w:val="24"/>
          <w:lang w:val="sk-SK"/>
        </w:rPr>
      </w:pPr>
      <w:r w:rsidRPr="00D84CE9">
        <w:rPr>
          <w:szCs w:val="24"/>
          <w:lang w:val="sk-SK"/>
        </w:rPr>
        <w:t>Pred použitím si prečítajte písomnú informáciu pre používateľ</w:t>
      </w:r>
      <w:r w:rsidR="00B7308F" w:rsidRPr="00D84CE9">
        <w:rPr>
          <w:szCs w:val="24"/>
          <w:lang w:val="sk-SK"/>
        </w:rPr>
        <w:t>a</w:t>
      </w:r>
      <w:r w:rsidRPr="00D84CE9">
        <w:rPr>
          <w:szCs w:val="24"/>
          <w:lang w:val="sk-SK"/>
        </w:rPr>
        <w:t>.</w:t>
      </w:r>
    </w:p>
    <w:p w14:paraId="386245A2" w14:textId="77777777" w:rsidR="001B6498" w:rsidRPr="00D84CE9" w:rsidRDefault="001B6498" w:rsidP="00E472A7">
      <w:pPr>
        <w:rPr>
          <w:szCs w:val="24"/>
          <w:lang w:val="sk-SK"/>
        </w:rPr>
      </w:pPr>
      <w:r w:rsidRPr="00D84CE9">
        <w:rPr>
          <w:szCs w:val="24"/>
          <w:lang w:val="sk-SK"/>
        </w:rPr>
        <w:t xml:space="preserve">Na </w:t>
      </w:r>
      <w:r w:rsidR="00E84181" w:rsidRPr="00D84CE9">
        <w:rPr>
          <w:szCs w:val="24"/>
          <w:lang w:val="sk-SK"/>
        </w:rPr>
        <w:t>intravenózne</w:t>
      </w:r>
      <w:r w:rsidRPr="00D84CE9">
        <w:rPr>
          <w:szCs w:val="24"/>
          <w:lang w:val="sk-SK"/>
        </w:rPr>
        <w:t xml:space="preserve"> použitie po rekonštitúcii a zriedení.</w:t>
      </w:r>
    </w:p>
    <w:p w14:paraId="2D1634FD" w14:textId="77777777" w:rsidR="0071015D" w:rsidRPr="00D84CE9" w:rsidRDefault="0071015D" w:rsidP="003B38C7">
      <w:pPr>
        <w:pStyle w:val="Data"/>
        <w:rPr>
          <w:lang w:val="sk-SK"/>
        </w:rPr>
      </w:pPr>
    </w:p>
    <w:p w14:paraId="47FB9F48" w14:textId="77777777" w:rsidR="001B6498" w:rsidRPr="00D84CE9" w:rsidRDefault="001B6498" w:rsidP="00E472A7">
      <w:pPr>
        <w:rPr>
          <w:szCs w:val="24"/>
          <w:lang w:val="sk-SK"/>
        </w:rPr>
      </w:pPr>
    </w:p>
    <w:p w14:paraId="1B1A710A" w14:textId="77777777" w:rsidR="00933340" w:rsidRPr="00D84CE9" w:rsidRDefault="00933340" w:rsidP="00E472A7">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Pr="00D84CE9">
        <w:rPr>
          <w:b/>
          <w:lang w:val="sk-SK"/>
        </w:rPr>
        <w:t>MIMO DOHĽADU A</w:t>
      </w:r>
      <w:r w:rsidR="00E84181" w:rsidRPr="00D84CE9">
        <w:rPr>
          <w:b/>
          <w:lang w:val="sk-SK"/>
        </w:rPr>
        <w:t> </w:t>
      </w:r>
      <w:r w:rsidRPr="00D84CE9">
        <w:rPr>
          <w:b/>
          <w:lang w:val="sk-SK"/>
        </w:rPr>
        <w:t>DOSAHU DETÍ</w:t>
      </w:r>
    </w:p>
    <w:p w14:paraId="606F44FA" w14:textId="77777777" w:rsidR="001B6498" w:rsidRPr="00D84CE9" w:rsidRDefault="001B6498" w:rsidP="00E472A7">
      <w:pPr>
        <w:keepNext/>
        <w:rPr>
          <w:szCs w:val="24"/>
          <w:lang w:val="sk-SK"/>
        </w:rPr>
      </w:pPr>
    </w:p>
    <w:p w14:paraId="27B61B70" w14:textId="77777777" w:rsidR="001B6498" w:rsidRPr="00D84CE9" w:rsidRDefault="001B6498" w:rsidP="00E472A7">
      <w:pPr>
        <w:outlineLvl w:val="0"/>
        <w:rPr>
          <w:szCs w:val="24"/>
          <w:lang w:val="sk-SK"/>
        </w:rPr>
      </w:pPr>
      <w:r w:rsidRPr="00D84CE9">
        <w:rPr>
          <w:szCs w:val="24"/>
          <w:lang w:val="sk-SK"/>
        </w:rPr>
        <w:t xml:space="preserve">Uchovávajte mimo dohľadu </w:t>
      </w:r>
      <w:r w:rsidR="00C238F5" w:rsidRPr="00D84CE9">
        <w:rPr>
          <w:szCs w:val="24"/>
          <w:lang w:val="sk-SK"/>
        </w:rPr>
        <w:t>a</w:t>
      </w:r>
      <w:r w:rsidR="00E84181" w:rsidRPr="00D84CE9">
        <w:rPr>
          <w:szCs w:val="24"/>
          <w:lang w:val="sk-SK"/>
        </w:rPr>
        <w:t> </w:t>
      </w:r>
      <w:r w:rsidR="00C238F5" w:rsidRPr="00D84CE9">
        <w:rPr>
          <w:szCs w:val="24"/>
          <w:lang w:val="sk-SK"/>
        </w:rPr>
        <w:t xml:space="preserve">dosahu </w:t>
      </w:r>
      <w:r w:rsidRPr="00D84CE9">
        <w:rPr>
          <w:szCs w:val="24"/>
          <w:lang w:val="sk-SK"/>
        </w:rPr>
        <w:t>detí.</w:t>
      </w:r>
    </w:p>
    <w:p w14:paraId="104771C1" w14:textId="77777777" w:rsidR="001B6498" w:rsidRPr="00D84CE9" w:rsidRDefault="001B6498" w:rsidP="00E472A7">
      <w:pPr>
        <w:rPr>
          <w:szCs w:val="24"/>
          <w:lang w:val="sk-SK"/>
        </w:rPr>
      </w:pPr>
    </w:p>
    <w:p w14:paraId="1FE3B954" w14:textId="77777777" w:rsidR="0071015D" w:rsidRPr="00D84CE9" w:rsidRDefault="0071015D" w:rsidP="003B38C7">
      <w:pPr>
        <w:pStyle w:val="Data"/>
        <w:rPr>
          <w:lang w:val="sk-SK"/>
        </w:rPr>
      </w:pPr>
    </w:p>
    <w:p w14:paraId="7E49988A"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7.</w:t>
      </w:r>
      <w:r w:rsidRPr="00D84CE9">
        <w:rPr>
          <w:b/>
          <w:szCs w:val="24"/>
          <w:lang w:val="sk-SK"/>
        </w:rPr>
        <w:tab/>
        <w:t>INÉ ŠPECIÁLNE UPOZORNENIE</w:t>
      </w:r>
      <w:r w:rsidR="00E84181" w:rsidRPr="00D84CE9">
        <w:rPr>
          <w:b/>
          <w:szCs w:val="24"/>
          <w:lang w:val="sk-SK"/>
        </w:rPr>
        <w:t xml:space="preserve"> (UPOZORNENIA)</w:t>
      </w:r>
      <w:r w:rsidRPr="00D84CE9">
        <w:rPr>
          <w:b/>
          <w:szCs w:val="24"/>
          <w:lang w:val="sk-SK"/>
        </w:rPr>
        <w:t>, AK JE TO POTREBNÉ</w:t>
      </w:r>
    </w:p>
    <w:p w14:paraId="686DDBD8" w14:textId="77777777" w:rsidR="001B6498" w:rsidRPr="00D84CE9" w:rsidRDefault="001B6498" w:rsidP="00E472A7">
      <w:pPr>
        <w:keepNext/>
        <w:rPr>
          <w:szCs w:val="24"/>
          <w:lang w:val="sk-SK"/>
        </w:rPr>
      </w:pPr>
    </w:p>
    <w:p w14:paraId="5997D518" w14:textId="77777777" w:rsidR="001B6498" w:rsidRPr="00D84CE9" w:rsidRDefault="001B6498" w:rsidP="00E472A7">
      <w:pPr>
        <w:rPr>
          <w:szCs w:val="24"/>
          <w:lang w:val="sk-SK"/>
        </w:rPr>
      </w:pPr>
      <w:r w:rsidRPr="00D84CE9">
        <w:rPr>
          <w:szCs w:val="24"/>
          <w:lang w:val="sk-SK"/>
        </w:rPr>
        <w:t>Cytotoxické.</w:t>
      </w:r>
    </w:p>
    <w:p w14:paraId="30D6DB94" w14:textId="77777777" w:rsidR="001B6498" w:rsidRPr="00D84CE9" w:rsidRDefault="001B6498" w:rsidP="00E472A7">
      <w:pPr>
        <w:rPr>
          <w:szCs w:val="24"/>
          <w:lang w:val="sk-SK"/>
        </w:rPr>
      </w:pPr>
    </w:p>
    <w:p w14:paraId="3DB278C9" w14:textId="77777777" w:rsidR="0071015D" w:rsidRPr="00D84CE9" w:rsidRDefault="0071015D" w:rsidP="003B38C7">
      <w:pPr>
        <w:pStyle w:val="Data"/>
        <w:rPr>
          <w:lang w:val="sk-SK"/>
        </w:rPr>
      </w:pPr>
    </w:p>
    <w:p w14:paraId="02D07D75"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 xml:space="preserve">DÁTUM </w:t>
      </w:r>
      <w:r w:rsidR="007E502E" w:rsidRPr="00D84CE9">
        <w:rPr>
          <w:b/>
          <w:szCs w:val="24"/>
          <w:lang w:val="sk-SK"/>
        </w:rPr>
        <w:t>EXSPIRÁCIE</w:t>
      </w:r>
    </w:p>
    <w:p w14:paraId="13699B18" w14:textId="77777777" w:rsidR="001B6498" w:rsidRPr="00D84CE9" w:rsidRDefault="001B6498" w:rsidP="00E472A7">
      <w:pPr>
        <w:keepNext/>
        <w:rPr>
          <w:szCs w:val="24"/>
          <w:lang w:val="sk-SK"/>
        </w:rPr>
      </w:pPr>
    </w:p>
    <w:p w14:paraId="556F93EE" w14:textId="77777777" w:rsidR="001B6498" w:rsidRPr="00D84CE9" w:rsidRDefault="001B6498" w:rsidP="00E472A7">
      <w:pPr>
        <w:rPr>
          <w:szCs w:val="24"/>
          <w:lang w:val="sk-SK"/>
        </w:rPr>
      </w:pPr>
      <w:r w:rsidRPr="00D84CE9">
        <w:rPr>
          <w:szCs w:val="24"/>
          <w:lang w:val="sk-SK"/>
        </w:rPr>
        <w:t>EXP</w:t>
      </w:r>
    </w:p>
    <w:p w14:paraId="348AE262" w14:textId="6B69EC65" w:rsidR="001B6498" w:rsidRPr="00D84CE9" w:rsidRDefault="001B6498" w:rsidP="00E472A7">
      <w:pPr>
        <w:rPr>
          <w:szCs w:val="24"/>
          <w:lang w:val="sk-SK"/>
        </w:rPr>
      </w:pPr>
      <w:r w:rsidRPr="00D84CE9">
        <w:rPr>
          <w:szCs w:val="24"/>
          <w:lang w:val="sk-SK"/>
        </w:rPr>
        <w:t>Po rekonštitúcii použite do 8</w:t>
      </w:r>
      <w:r w:rsidR="00106CD0">
        <w:rPr>
          <w:szCs w:val="24"/>
          <w:lang w:val="sk-SK"/>
        </w:rPr>
        <w:t>0</w:t>
      </w:r>
      <w:r w:rsidRPr="00D84CE9">
        <w:rPr>
          <w:szCs w:val="24"/>
          <w:lang w:val="sk-SK"/>
        </w:rPr>
        <w:t xml:space="preserve"> hodín, k</w:t>
      </w:r>
      <w:r w:rsidR="000740F1" w:rsidRPr="00D84CE9">
        <w:rPr>
          <w:szCs w:val="24"/>
          <w:lang w:val="sk-SK"/>
        </w:rPr>
        <w:t>eď</w:t>
      </w:r>
      <w:r w:rsidRPr="00D84CE9">
        <w:rPr>
          <w:szCs w:val="24"/>
          <w:lang w:val="sk-SK"/>
        </w:rPr>
        <w:t xml:space="preserve"> </w:t>
      </w:r>
      <w:r w:rsidR="00E84181" w:rsidRPr="00D84CE9">
        <w:rPr>
          <w:szCs w:val="24"/>
          <w:lang w:val="sk-SK"/>
        </w:rPr>
        <w:t>sa</w:t>
      </w:r>
      <w:r w:rsidRPr="00D84CE9">
        <w:rPr>
          <w:szCs w:val="24"/>
          <w:lang w:val="sk-SK"/>
        </w:rPr>
        <w:t xml:space="preserve"> liek</w:t>
      </w:r>
      <w:r w:rsidR="00E84181" w:rsidRPr="00D84CE9">
        <w:rPr>
          <w:szCs w:val="24"/>
          <w:lang w:val="sk-SK"/>
        </w:rPr>
        <w:t xml:space="preserve"> </w:t>
      </w:r>
      <w:r w:rsidRPr="00D84CE9">
        <w:rPr>
          <w:szCs w:val="24"/>
          <w:lang w:val="sk-SK"/>
        </w:rPr>
        <w:t>uchováva v chladničke.</w:t>
      </w:r>
    </w:p>
    <w:p w14:paraId="4F1BAA09" w14:textId="73876977" w:rsidR="001B6498" w:rsidRPr="00D84CE9" w:rsidRDefault="001B6498" w:rsidP="00E472A7">
      <w:pPr>
        <w:rPr>
          <w:szCs w:val="24"/>
          <w:lang w:val="sk-SK"/>
        </w:rPr>
      </w:pPr>
      <w:r w:rsidRPr="00D84CE9">
        <w:rPr>
          <w:szCs w:val="24"/>
          <w:lang w:val="sk-SK"/>
        </w:rPr>
        <w:t xml:space="preserve">Po zriedení použite do </w:t>
      </w:r>
      <w:r w:rsidR="00106CD0">
        <w:rPr>
          <w:szCs w:val="24"/>
          <w:lang w:val="sk-SK"/>
        </w:rPr>
        <w:t>48</w:t>
      </w:r>
      <w:r w:rsidR="00106CD0" w:rsidRPr="00D84CE9">
        <w:rPr>
          <w:szCs w:val="24"/>
          <w:lang w:val="sk-SK"/>
        </w:rPr>
        <w:t xml:space="preserve"> </w:t>
      </w:r>
      <w:r w:rsidRPr="00D84CE9">
        <w:rPr>
          <w:szCs w:val="24"/>
          <w:lang w:val="sk-SK"/>
        </w:rPr>
        <w:t>hodín, k</w:t>
      </w:r>
      <w:r w:rsidR="000740F1" w:rsidRPr="00D84CE9">
        <w:rPr>
          <w:szCs w:val="24"/>
          <w:lang w:val="sk-SK"/>
        </w:rPr>
        <w:t>eď</w:t>
      </w:r>
      <w:r w:rsidRPr="00D84CE9">
        <w:rPr>
          <w:szCs w:val="24"/>
          <w:lang w:val="sk-SK"/>
        </w:rPr>
        <w:t xml:space="preserve"> </w:t>
      </w:r>
      <w:r w:rsidR="00E84181" w:rsidRPr="00D84CE9">
        <w:rPr>
          <w:szCs w:val="24"/>
          <w:lang w:val="sk-SK"/>
        </w:rPr>
        <w:t>sa</w:t>
      </w:r>
      <w:r w:rsidRPr="00D84CE9">
        <w:rPr>
          <w:szCs w:val="24"/>
          <w:lang w:val="sk-SK"/>
        </w:rPr>
        <w:t xml:space="preserve"> liek</w:t>
      </w:r>
      <w:r w:rsidR="00E84181" w:rsidRPr="00D84CE9">
        <w:rPr>
          <w:szCs w:val="24"/>
          <w:lang w:val="sk-SK"/>
        </w:rPr>
        <w:t xml:space="preserve"> </w:t>
      </w:r>
      <w:r w:rsidRPr="00D84CE9">
        <w:rPr>
          <w:szCs w:val="24"/>
          <w:lang w:val="sk-SK"/>
        </w:rPr>
        <w:t>uchováva v chladničke.</w:t>
      </w:r>
    </w:p>
    <w:p w14:paraId="7356EC57" w14:textId="77777777" w:rsidR="001B6498" w:rsidRPr="00D84CE9" w:rsidRDefault="001B6498" w:rsidP="00E472A7">
      <w:pPr>
        <w:rPr>
          <w:szCs w:val="24"/>
          <w:lang w:val="sk-SK"/>
        </w:rPr>
      </w:pPr>
    </w:p>
    <w:p w14:paraId="68B5B3F9" w14:textId="77777777" w:rsidR="0071015D" w:rsidRPr="00D84CE9" w:rsidRDefault="0071015D" w:rsidP="003B38C7">
      <w:pPr>
        <w:pStyle w:val="Data"/>
        <w:rPr>
          <w:lang w:val="sk-SK"/>
        </w:rPr>
      </w:pPr>
    </w:p>
    <w:p w14:paraId="1DC646BA"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5A941D4B" w14:textId="77777777" w:rsidR="001B6498" w:rsidRPr="00D84CE9" w:rsidRDefault="001B6498" w:rsidP="00E472A7">
      <w:pPr>
        <w:keepNext/>
        <w:rPr>
          <w:szCs w:val="24"/>
          <w:lang w:val="sk-SK"/>
        </w:rPr>
      </w:pPr>
    </w:p>
    <w:p w14:paraId="7F34AA46" w14:textId="77777777" w:rsidR="001B6498" w:rsidRPr="00D84CE9" w:rsidRDefault="001B6498" w:rsidP="00E472A7">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22752C14" w14:textId="77777777" w:rsidR="001B6498" w:rsidRPr="00D84CE9" w:rsidRDefault="001B6498" w:rsidP="00E472A7">
      <w:pPr>
        <w:rPr>
          <w:szCs w:val="24"/>
          <w:lang w:val="sk-SK"/>
        </w:rPr>
      </w:pPr>
    </w:p>
    <w:p w14:paraId="0428BD6E" w14:textId="77777777" w:rsidR="00D439E6" w:rsidRPr="00D84CE9" w:rsidRDefault="00D439E6" w:rsidP="00127A09">
      <w:pPr>
        <w:pStyle w:val="Data"/>
        <w:rPr>
          <w:lang w:val="sk-SK" w:eastAsia="zh-CN"/>
        </w:rPr>
      </w:pPr>
    </w:p>
    <w:p w14:paraId="29F7E759"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lastRenderedPageBreak/>
        <w:t>10.</w:t>
      </w:r>
      <w:r w:rsidRPr="00D84CE9">
        <w:rPr>
          <w:b/>
          <w:szCs w:val="24"/>
          <w:lang w:val="sk-SK"/>
        </w:rPr>
        <w:tab/>
        <w:t>ŠPECIÁLNE UPOZORNENIA NA LIKVIDÁCIU NEPOUŽITÝCH LIEKOV ALEBO ODPADOV Z</w:t>
      </w:r>
      <w:r w:rsidR="00E84181" w:rsidRPr="00D84CE9">
        <w:rPr>
          <w:b/>
          <w:szCs w:val="24"/>
          <w:lang w:val="sk-SK"/>
        </w:rPr>
        <w:t> </w:t>
      </w:r>
      <w:r w:rsidRPr="00D84CE9">
        <w:rPr>
          <w:b/>
          <w:szCs w:val="24"/>
          <w:lang w:val="sk-SK"/>
        </w:rPr>
        <w:t>NICH VZNIKNUTÝCH, AK JE TO VHODNÉ</w:t>
      </w:r>
    </w:p>
    <w:p w14:paraId="267318A0" w14:textId="77777777" w:rsidR="001B6498" w:rsidRPr="00D84CE9" w:rsidRDefault="001B6498" w:rsidP="00E472A7">
      <w:pPr>
        <w:keepNext/>
        <w:rPr>
          <w:szCs w:val="24"/>
          <w:lang w:val="sk-SK"/>
        </w:rPr>
      </w:pPr>
    </w:p>
    <w:p w14:paraId="28847D0E" w14:textId="77777777" w:rsidR="001B6498" w:rsidRPr="00D84CE9" w:rsidRDefault="00E84181" w:rsidP="00E472A7">
      <w:pPr>
        <w:rPr>
          <w:szCs w:val="24"/>
          <w:lang w:val="sk-SK"/>
        </w:rPr>
      </w:pPr>
      <w:r w:rsidRPr="00D84CE9">
        <w:rPr>
          <w:szCs w:val="24"/>
          <w:lang w:val="sk-SK"/>
        </w:rPr>
        <w:t>Všetok n</w:t>
      </w:r>
      <w:r w:rsidR="001B6498" w:rsidRPr="00D84CE9">
        <w:rPr>
          <w:szCs w:val="24"/>
          <w:lang w:val="sk-SK"/>
        </w:rPr>
        <w:t>epoužitý liek alebo odpad vzniknutý z</w:t>
      </w:r>
      <w:r w:rsidRPr="00D84CE9">
        <w:rPr>
          <w:szCs w:val="24"/>
          <w:lang w:val="sk-SK"/>
        </w:rPr>
        <w:t> </w:t>
      </w:r>
      <w:r w:rsidR="001B6498" w:rsidRPr="00D84CE9">
        <w:rPr>
          <w:szCs w:val="24"/>
          <w:lang w:val="sk-SK"/>
        </w:rPr>
        <w:t>lieku</w:t>
      </w:r>
      <w:r w:rsidRPr="00D84CE9">
        <w:rPr>
          <w:szCs w:val="24"/>
          <w:lang w:val="sk-SK"/>
        </w:rPr>
        <w:t xml:space="preserve"> sa</w:t>
      </w:r>
      <w:r w:rsidR="001B6498" w:rsidRPr="00D84CE9">
        <w:rPr>
          <w:szCs w:val="24"/>
          <w:lang w:val="sk-SK"/>
        </w:rPr>
        <w:t xml:space="preserve"> má zlikvidova</w:t>
      </w:r>
      <w:r w:rsidRPr="00D84CE9">
        <w:rPr>
          <w:szCs w:val="24"/>
          <w:lang w:val="sk-SK"/>
        </w:rPr>
        <w:t>ť</w:t>
      </w:r>
      <w:r w:rsidR="001B6498" w:rsidRPr="00D84CE9">
        <w:rPr>
          <w:szCs w:val="24"/>
          <w:lang w:val="sk-SK"/>
        </w:rPr>
        <w:t xml:space="preserve"> v súlade s národnými požiadavkami.</w:t>
      </w:r>
    </w:p>
    <w:p w14:paraId="7DBE4E22" w14:textId="77777777" w:rsidR="001B6498" w:rsidRPr="00D84CE9" w:rsidRDefault="001B6498" w:rsidP="00E472A7">
      <w:pPr>
        <w:rPr>
          <w:szCs w:val="24"/>
          <w:lang w:val="sk-SK"/>
        </w:rPr>
      </w:pPr>
    </w:p>
    <w:p w14:paraId="08C87C92" w14:textId="77777777" w:rsidR="0071015D" w:rsidRPr="00D84CE9" w:rsidRDefault="0071015D" w:rsidP="00E84181">
      <w:pPr>
        <w:pStyle w:val="Data"/>
        <w:rPr>
          <w:lang w:val="sk-SK"/>
        </w:rPr>
      </w:pPr>
    </w:p>
    <w:p w14:paraId="0E5F973A"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w:t>
      </w:r>
      <w:r w:rsidR="00E84181" w:rsidRPr="00D84CE9">
        <w:rPr>
          <w:b/>
          <w:szCs w:val="24"/>
          <w:lang w:val="sk-SK"/>
        </w:rPr>
        <w:t> </w:t>
      </w:r>
      <w:r w:rsidRPr="00D84CE9">
        <w:rPr>
          <w:b/>
          <w:szCs w:val="24"/>
          <w:lang w:val="sk-SK"/>
        </w:rPr>
        <w:t>ADRESA DRŽITEĽA ROZHODNUTIA O</w:t>
      </w:r>
      <w:r w:rsidR="00E84181" w:rsidRPr="00D84CE9">
        <w:rPr>
          <w:b/>
          <w:szCs w:val="24"/>
          <w:lang w:val="sk-SK"/>
        </w:rPr>
        <w:t> </w:t>
      </w:r>
      <w:r w:rsidRPr="00D84CE9">
        <w:rPr>
          <w:b/>
          <w:szCs w:val="24"/>
          <w:lang w:val="sk-SK"/>
        </w:rPr>
        <w:t>REGISTRÁCII</w:t>
      </w:r>
    </w:p>
    <w:p w14:paraId="043949AA" w14:textId="77777777" w:rsidR="001B6498" w:rsidRPr="00D84CE9" w:rsidRDefault="001B6498" w:rsidP="00E472A7">
      <w:pPr>
        <w:keepNext/>
        <w:rPr>
          <w:szCs w:val="24"/>
          <w:lang w:val="sk-SK"/>
        </w:rPr>
      </w:pPr>
    </w:p>
    <w:p w14:paraId="24CBBE13" w14:textId="77777777" w:rsidR="001B6498" w:rsidRPr="00D84CE9" w:rsidRDefault="007B524F" w:rsidP="00E472A7">
      <w:pPr>
        <w:keepNext/>
        <w:rPr>
          <w:szCs w:val="24"/>
          <w:lang w:val="sk-SK"/>
        </w:rPr>
      </w:pPr>
      <w:r w:rsidRPr="00D84CE9">
        <w:rPr>
          <w:szCs w:val="24"/>
          <w:lang w:val="sk-SK"/>
        </w:rPr>
        <w:t>ADIENNE S.r.l. S.U.</w:t>
      </w:r>
    </w:p>
    <w:p w14:paraId="3747A509" w14:textId="77777777" w:rsidR="00901C9F" w:rsidRPr="00D84CE9" w:rsidRDefault="00901C9F" w:rsidP="00E472A7">
      <w:pPr>
        <w:keepNext/>
        <w:rPr>
          <w:lang w:val="sk-SK"/>
        </w:rPr>
      </w:pPr>
      <w:r w:rsidRPr="00D84CE9">
        <w:rPr>
          <w:lang w:val="sk-SK"/>
        </w:rPr>
        <w:t>Via Galileo Galilei, 19</w:t>
      </w:r>
    </w:p>
    <w:p w14:paraId="529324B5" w14:textId="77777777" w:rsidR="001B6498" w:rsidRPr="00D84CE9" w:rsidRDefault="00112119" w:rsidP="00E472A7">
      <w:pPr>
        <w:keepNext/>
        <w:rPr>
          <w:szCs w:val="24"/>
          <w:lang w:val="sk-SK"/>
        </w:rPr>
      </w:pPr>
      <w:r w:rsidRPr="00D84CE9">
        <w:rPr>
          <w:lang w:val="sk-SK"/>
        </w:rPr>
        <w:t>20867 Caponago (MB)</w:t>
      </w:r>
      <w:r w:rsidR="00E44BF9" w:rsidRPr="00D84CE9">
        <w:rPr>
          <w:lang w:val="sk-SK"/>
        </w:rPr>
        <w:t xml:space="preserve"> </w:t>
      </w:r>
      <w:r w:rsidR="001B6498" w:rsidRPr="00D84CE9">
        <w:rPr>
          <w:szCs w:val="24"/>
          <w:lang w:val="sk-SK"/>
        </w:rPr>
        <w:t>Taliansko</w:t>
      </w:r>
    </w:p>
    <w:p w14:paraId="71F416CE" w14:textId="77777777" w:rsidR="001B6498" w:rsidRPr="00D84CE9" w:rsidRDefault="001B6498" w:rsidP="00E472A7">
      <w:pPr>
        <w:rPr>
          <w:szCs w:val="24"/>
          <w:lang w:val="sk-SK"/>
        </w:rPr>
      </w:pPr>
      <w:r w:rsidRPr="00D84CE9">
        <w:rPr>
          <w:szCs w:val="24"/>
          <w:lang w:val="sk-SK"/>
        </w:rPr>
        <w:t>adienne@adienne.com</w:t>
      </w:r>
    </w:p>
    <w:p w14:paraId="3C1BE1FC" w14:textId="77777777" w:rsidR="001B6498" w:rsidRPr="00D84CE9" w:rsidRDefault="001B6498" w:rsidP="00E472A7">
      <w:pPr>
        <w:rPr>
          <w:szCs w:val="24"/>
          <w:lang w:val="sk-SK"/>
        </w:rPr>
      </w:pPr>
    </w:p>
    <w:p w14:paraId="14B951D9" w14:textId="77777777" w:rsidR="0071015D" w:rsidRPr="00D84CE9" w:rsidRDefault="0071015D" w:rsidP="00E84181">
      <w:pPr>
        <w:pStyle w:val="Data"/>
        <w:rPr>
          <w:lang w:val="sk-SK"/>
        </w:rPr>
      </w:pPr>
    </w:p>
    <w:p w14:paraId="2485A862"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w:t>
      </w:r>
      <w:r w:rsidR="00E84181" w:rsidRPr="00D84CE9">
        <w:rPr>
          <w:b/>
          <w:szCs w:val="24"/>
          <w:lang w:val="sk-SK"/>
        </w:rPr>
        <w:t>O (ČÍSL</w:t>
      </w:r>
      <w:r w:rsidRPr="00D84CE9">
        <w:rPr>
          <w:b/>
          <w:szCs w:val="24"/>
          <w:lang w:val="sk-SK"/>
        </w:rPr>
        <w:t>A</w:t>
      </w:r>
      <w:r w:rsidR="00E84181" w:rsidRPr="00D84CE9">
        <w:rPr>
          <w:b/>
          <w:szCs w:val="24"/>
          <w:lang w:val="sk-SK"/>
        </w:rPr>
        <w:t>)</w:t>
      </w:r>
    </w:p>
    <w:p w14:paraId="36997412" w14:textId="77777777" w:rsidR="001B6498" w:rsidRPr="00D84CE9" w:rsidRDefault="001B6498" w:rsidP="00E472A7">
      <w:pPr>
        <w:keepNext/>
        <w:rPr>
          <w:szCs w:val="24"/>
          <w:lang w:val="sk-SK"/>
        </w:rPr>
      </w:pPr>
    </w:p>
    <w:p w14:paraId="3806A06B" w14:textId="77777777" w:rsidR="00907AB5" w:rsidRPr="00D84CE9" w:rsidRDefault="00907AB5" w:rsidP="00E472A7">
      <w:pPr>
        <w:pStyle w:val="Paragrafo"/>
        <w:ind w:left="0" w:firstLine="0"/>
        <w:jc w:val="left"/>
        <w:rPr>
          <w:b w:val="0"/>
          <w:bCs w:val="0"/>
          <w:sz w:val="22"/>
          <w:szCs w:val="22"/>
          <w:lang w:val="sk-SK"/>
        </w:rPr>
      </w:pPr>
      <w:r w:rsidRPr="00D84CE9">
        <w:rPr>
          <w:b w:val="0"/>
          <w:bCs w:val="0"/>
          <w:sz w:val="22"/>
          <w:szCs w:val="22"/>
          <w:lang w:val="sk-SK"/>
        </w:rPr>
        <w:t>EU/1/10/622/002</w:t>
      </w:r>
    </w:p>
    <w:p w14:paraId="71450674" w14:textId="77777777" w:rsidR="001B6498" w:rsidRPr="00D84CE9" w:rsidRDefault="001B6498" w:rsidP="00E472A7">
      <w:pPr>
        <w:rPr>
          <w:szCs w:val="24"/>
          <w:lang w:val="sk-SK"/>
        </w:rPr>
      </w:pPr>
    </w:p>
    <w:p w14:paraId="00158B54" w14:textId="77777777" w:rsidR="00D439E6" w:rsidRPr="00D84CE9" w:rsidRDefault="00D439E6" w:rsidP="00E84181">
      <w:pPr>
        <w:pStyle w:val="Data"/>
        <w:rPr>
          <w:lang w:val="sk-SK" w:eastAsia="zh-CN"/>
        </w:rPr>
      </w:pPr>
    </w:p>
    <w:p w14:paraId="558EBA4E"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5F8E234B" w14:textId="77777777" w:rsidR="001B6498" w:rsidRPr="00D84CE9" w:rsidRDefault="001B6498" w:rsidP="00E472A7">
      <w:pPr>
        <w:keepNext/>
        <w:rPr>
          <w:szCs w:val="24"/>
          <w:lang w:val="sk-SK"/>
        </w:rPr>
      </w:pPr>
    </w:p>
    <w:p w14:paraId="6AECDD5E" w14:textId="77777777" w:rsidR="001B6498" w:rsidRPr="00D84CE9" w:rsidRDefault="001B6498" w:rsidP="00E472A7">
      <w:pPr>
        <w:rPr>
          <w:lang w:val="sk-SK"/>
        </w:rPr>
      </w:pPr>
      <w:r w:rsidRPr="00D84CE9">
        <w:rPr>
          <w:lang w:val="sk-SK"/>
        </w:rPr>
        <w:t>Lot</w:t>
      </w:r>
    </w:p>
    <w:p w14:paraId="1BF55949" w14:textId="77777777" w:rsidR="001B6498" w:rsidRPr="00D84CE9" w:rsidRDefault="001B6498" w:rsidP="00E472A7">
      <w:pPr>
        <w:rPr>
          <w:lang w:val="sk-SK"/>
        </w:rPr>
      </w:pPr>
    </w:p>
    <w:p w14:paraId="2E6EFBFE" w14:textId="77777777" w:rsidR="0071015D" w:rsidRPr="00D84CE9" w:rsidRDefault="0071015D" w:rsidP="00E84181">
      <w:pPr>
        <w:pStyle w:val="Data"/>
        <w:rPr>
          <w:lang w:val="sk-SK"/>
        </w:rPr>
      </w:pPr>
    </w:p>
    <w:p w14:paraId="72C61B22"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lang w:val="sk-SK"/>
        </w:rPr>
        <w:t>14.</w:t>
      </w:r>
      <w:r w:rsidRPr="00D84CE9">
        <w:rPr>
          <w:b/>
          <w:lang w:val="sk-SK"/>
        </w:rPr>
        <w:tab/>
        <w:t>ZATRIEDENIE LIEKU PODĽA SPÔSOBU VÝDAJA</w:t>
      </w:r>
    </w:p>
    <w:p w14:paraId="350BDBB7" w14:textId="77777777" w:rsidR="001B6498" w:rsidRPr="00D84CE9" w:rsidRDefault="001B6498" w:rsidP="00E472A7">
      <w:pPr>
        <w:keepNext/>
        <w:rPr>
          <w:lang w:val="sk-SK"/>
        </w:rPr>
      </w:pPr>
    </w:p>
    <w:p w14:paraId="22F8D8C5" w14:textId="77777777" w:rsidR="001B6498" w:rsidRPr="00D84CE9" w:rsidRDefault="001B6498" w:rsidP="00E472A7">
      <w:pPr>
        <w:rPr>
          <w:lang w:val="sk-SK"/>
        </w:rPr>
      </w:pPr>
      <w:r w:rsidRPr="00D84CE9">
        <w:rPr>
          <w:lang w:val="sk-SK"/>
        </w:rPr>
        <w:t>Výdaj lieku</w:t>
      </w:r>
      <w:r w:rsidR="00E84181" w:rsidRPr="00D84CE9">
        <w:rPr>
          <w:lang w:val="sk-SK"/>
        </w:rPr>
        <w:t xml:space="preserve"> je</w:t>
      </w:r>
      <w:r w:rsidRPr="00D84CE9">
        <w:rPr>
          <w:lang w:val="sk-SK"/>
        </w:rPr>
        <w:t xml:space="preserve"> viazaný na lekársky predpis.</w:t>
      </w:r>
    </w:p>
    <w:p w14:paraId="3FA0B683" w14:textId="77777777" w:rsidR="001B6498" w:rsidRPr="00D84CE9" w:rsidRDefault="001B6498" w:rsidP="00E472A7">
      <w:pPr>
        <w:rPr>
          <w:lang w:val="sk-SK"/>
        </w:rPr>
      </w:pPr>
    </w:p>
    <w:p w14:paraId="13869B3B" w14:textId="77777777" w:rsidR="0071015D" w:rsidRPr="00D84CE9" w:rsidRDefault="0071015D" w:rsidP="00E84181">
      <w:pPr>
        <w:pStyle w:val="Data"/>
        <w:rPr>
          <w:lang w:val="sk-SK"/>
        </w:rPr>
      </w:pPr>
    </w:p>
    <w:p w14:paraId="2DFDDF88"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7F75279D" w14:textId="77777777" w:rsidR="001B6498" w:rsidRPr="00D84CE9" w:rsidRDefault="001B6498" w:rsidP="00E472A7">
      <w:pPr>
        <w:keepNext/>
        <w:rPr>
          <w:szCs w:val="24"/>
          <w:lang w:val="sk-SK"/>
        </w:rPr>
      </w:pPr>
    </w:p>
    <w:p w14:paraId="4C7DAF9D" w14:textId="77777777" w:rsidR="001B6498" w:rsidRPr="00D84CE9" w:rsidRDefault="001B6498" w:rsidP="00E472A7">
      <w:pPr>
        <w:rPr>
          <w:szCs w:val="24"/>
          <w:lang w:val="sk-SK"/>
        </w:rPr>
      </w:pPr>
    </w:p>
    <w:p w14:paraId="0CC7045D"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49FF0D98" w14:textId="77777777" w:rsidR="001B6498" w:rsidRPr="00E472A7" w:rsidRDefault="001B6498" w:rsidP="00E472A7">
      <w:pPr>
        <w:keepNext/>
        <w:rPr>
          <w:lang w:val="sk-SK"/>
        </w:rPr>
      </w:pPr>
    </w:p>
    <w:p w14:paraId="58B967B2" w14:textId="77777777" w:rsidR="001B6498" w:rsidRPr="00D84CE9" w:rsidRDefault="001B6498" w:rsidP="00E472A7">
      <w:pPr>
        <w:rPr>
          <w:szCs w:val="24"/>
          <w:lang w:val="sk-SK"/>
        </w:rPr>
      </w:pPr>
      <w:r w:rsidRPr="00D84CE9">
        <w:rPr>
          <w:szCs w:val="24"/>
          <w:lang w:val="sk-SK"/>
        </w:rPr>
        <w:t>TEPADINA 100 mg</w:t>
      </w:r>
    </w:p>
    <w:p w14:paraId="5BCBEB95" w14:textId="77777777" w:rsidR="00092873" w:rsidRPr="00D84CE9" w:rsidRDefault="00092873" w:rsidP="00092873">
      <w:pPr>
        <w:rPr>
          <w:noProof/>
          <w:shd w:val="clear" w:color="auto" w:fill="CCCCCC"/>
          <w:lang w:val="sk-SK"/>
        </w:rPr>
      </w:pPr>
    </w:p>
    <w:p w14:paraId="39199DC1" w14:textId="77777777" w:rsidR="00092873" w:rsidRPr="00D84CE9" w:rsidRDefault="00092873" w:rsidP="00092873">
      <w:pPr>
        <w:pStyle w:val="Data"/>
        <w:rPr>
          <w:lang w:val="sk-SK" w:eastAsia="zh-CN"/>
        </w:rPr>
      </w:pPr>
    </w:p>
    <w:p w14:paraId="26C5BACC" w14:textId="77777777" w:rsidR="00092873" w:rsidRPr="00D84CE9" w:rsidRDefault="00092873" w:rsidP="00E472A7">
      <w:pPr>
        <w:keepNext/>
        <w:numPr>
          <w:ilvl w:val="0"/>
          <w:numId w:val="62"/>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k-SK"/>
        </w:rPr>
      </w:pPr>
      <w:r w:rsidRPr="00D84CE9">
        <w:rPr>
          <w:b/>
          <w:noProof/>
          <w:lang w:val="sk-SK"/>
        </w:rPr>
        <w:t>ŠPECIFICKÝ IDENTIFIKÁTOR – DVOJROZMERNÝ ČIAROVÝ KÓD</w:t>
      </w:r>
    </w:p>
    <w:p w14:paraId="0A9BFB1B" w14:textId="77777777" w:rsidR="00092873" w:rsidRPr="00D84CE9" w:rsidRDefault="00092873" w:rsidP="00092873">
      <w:pPr>
        <w:keepNext/>
        <w:rPr>
          <w:noProof/>
          <w:lang w:val="sk-SK"/>
        </w:rPr>
      </w:pPr>
    </w:p>
    <w:p w14:paraId="1CFCE9DE" w14:textId="77777777" w:rsidR="00092873" w:rsidRDefault="00092873" w:rsidP="00092873">
      <w:pPr>
        <w:rPr>
          <w:noProof/>
          <w:lang w:val="sk-SK"/>
        </w:rPr>
      </w:pPr>
      <w:r w:rsidRPr="00F306CE">
        <w:rPr>
          <w:noProof/>
          <w:highlight w:val="lightGray"/>
          <w:lang w:val="sk-SK"/>
        </w:rPr>
        <w:t>Dvojrozmerný čiarový kód so špecifickým identifikátorom.</w:t>
      </w:r>
    </w:p>
    <w:p w14:paraId="2DA49FD3" w14:textId="77777777" w:rsidR="002A3917" w:rsidRPr="000B7EB9" w:rsidRDefault="002A3917" w:rsidP="000B7EB9">
      <w:pPr>
        <w:pStyle w:val="Data"/>
        <w:rPr>
          <w:lang w:val="sk-SK"/>
        </w:rPr>
      </w:pPr>
    </w:p>
    <w:p w14:paraId="1F9421A5" w14:textId="77777777" w:rsidR="00092873" w:rsidRPr="00D84CE9" w:rsidRDefault="00092873" w:rsidP="00092873">
      <w:pPr>
        <w:rPr>
          <w:noProof/>
          <w:vanish/>
          <w:lang w:val="sk-SK"/>
        </w:rPr>
      </w:pPr>
    </w:p>
    <w:p w14:paraId="10DB6F11" w14:textId="77777777" w:rsidR="00092873" w:rsidRPr="00D84CE9" w:rsidRDefault="00092873" w:rsidP="00092873">
      <w:pPr>
        <w:rPr>
          <w:noProof/>
          <w:lang w:val="sk-SK"/>
        </w:rPr>
      </w:pPr>
    </w:p>
    <w:p w14:paraId="4D409486" w14:textId="77777777" w:rsidR="00092873" w:rsidRPr="00D84CE9" w:rsidRDefault="00092873" w:rsidP="00E472A7">
      <w:pPr>
        <w:keepNext/>
        <w:numPr>
          <w:ilvl w:val="0"/>
          <w:numId w:val="62"/>
        </w:numPr>
        <w:pBdr>
          <w:top w:val="single" w:sz="4" w:space="1" w:color="auto"/>
          <w:left w:val="single" w:sz="4" w:space="4" w:color="auto"/>
          <w:bottom w:val="single" w:sz="4" w:space="1" w:color="auto"/>
          <w:right w:val="single" w:sz="4" w:space="4" w:color="auto"/>
        </w:pBdr>
        <w:tabs>
          <w:tab w:val="left" w:pos="567"/>
        </w:tabs>
        <w:ind w:left="567"/>
        <w:outlineLvl w:val="0"/>
        <w:rPr>
          <w:i/>
          <w:noProof/>
          <w:lang w:val="sk-SK"/>
        </w:rPr>
      </w:pPr>
      <w:r w:rsidRPr="00D84CE9">
        <w:rPr>
          <w:b/>
          <w:noProof/>
          <w:lang w:val="sk-SK"/>
        </w:rPr>
        <w:t>ŠPECIFICKÝ IDENTIFIKÁTOR </w:t>
      </w:r>
      <w:r w:rsidRPr="00D84CE9" w:rsidDel="00C44632">
        <w:rPr>
          <w:b/>
          <w:noProof/>
          <w:lang w:val="sk-SK"/>
        </w:rPr>
        <w:t xml:space="preserve"> </w:t>
      </w:r>
      <w:r w:rsidRPr="00D84CE9">
        <w:rPr>
          <w:b/>
          <w:noProof/>
          <w:lang w:val="sk-SK"/>
        </w:rPr>
        <w:t>– ÚDAJE ČITATEĽNÉ ĽUDSKÝM OKOM</w:t>
      </w:r>
    </w:p>
    <w:p w14:paraId="418EBF1B" w14:textId="77777777" w:rsidR="00092873" w:rsidRPr="00D84CE9" w:rsidRDefault="00092873" w:rsidP="00092873">
      <w:pPr>
        <w:keepNext/>
        <w:rPr>
          <w:noProof/>
          <w:lang w:val="sk-SK"/>
        </w:rPr>
      </w:pPr>
    </w:p>
    <w:p w14:paraId="1C465444" w14:textId="41C7D10D" w:rsidR="00092873" w:rsidRPr="004823FE" w:rsidRDefault="00092873" w:rsidP="00092873">
      <w:pPr>
        <w:rPr>
          <w:lang w:val="sk-SK"/>
        </w:rPr>
      </w:pPr>
      <w:r w:rsidRPr="00C71826">
        <w:rPr>
          <w:lang w:val="sk-SK"/>
        </w:rPr>
        <w:t xml:space="preserve">PC </w:t>
      </w:r>
    </w:p>
    <w:p w14:paraId="511B65EE" w14:textId="29ABA795" w:rsidR="00092873" w:rsidRPr="00D84CE9" w:rsidRDefault="00092873" w:rsidP="00092873">
      <w:pPr>
        <w:rPr>
          <w:lang w:val="sk-SK"/>
        </w:rPr>
      </w:pPr>
      <w:r w:rsidRPr="00D84CE9">
        <w:rPr>
          <w:lang w:val="sk-SK"/>
        </w:rPr>
        <w:t xml:space="preserve">SN </w:t>
      </w:r>
    </w:p>
    <w:p w14:paraId="23224244" w14:textId="3948BA06" w:rsidR="00092873" w:rsidRPr="00D84CE9" w:rsidRDefault="00092873" w:rsidP="00043959">
      <w:pPr>
        <w:rPr>
          <w:noProof/>
          <w:vanish/>
          <w:lang w:val="sk-SK"/>
        </w:rPr>
      </w:pPr>
      <w:r w:rsidRPr="00D84CE9">
        <w:rPr>
          <w:lang w:val="sk-SK"/>
        </w:rPr>
        <w:t>NN</w:t>
      </w:r>
    </w:p>
    <w:p w14:paraId="7454E645" w14:textId="77777777" w:rsidR="00092873" w:rsidRPr="00D84CE9" w:rsidRDefault="00092873" w:rsidP="00092873">
      <w:pPr>
        <w:rPr>
          <w:noProof/>
          <w:vanish/>
          <w:lang w:val="sk-SK"/>
        </w:rPr>
      </w:pPr>
    </w:p>
    <w:p w14:paraId="7812CE6A" w14:textId="77777777" w:rsidR="001B6498" w:rsidRPr="00D84CE9" w:rsidRDefault="001B6498" w:rsidP="00127A09">
      <w:pPr>
        <w:tabs>
          <w:tab w:val="left" w:pos="360"/>
        </w:tabs>
        <w:rPr>
          <w:sz w:val="2"/>
          <w:szCs w:val="2"/>
          <w:lang w:val="sk-SK"/>
        </w:rPr>
      </w:pPr>
      <w:r w:rsidRPr="00D84CE9">
        <w:rPr>
          <w:szCs w:val="24"/>
          <w:lang w:val="sk-SK"/>
        </w:rPr>
        <w:br w:type="page"/>
      </w:r>
    </w:p>
    <w:p w14:paraId="0485A156" w14:textId="77777777" w:rsidR="001B6498" w:rsidRPr="00D84CE9" w:rsidRDefault="001B6498" w:rsidP="00E472A7">
      <w:pPr>
        <w:pBdr>
          <w:top w:val="single" w:sz="4" w:space="1" w:color="auto"/>
          <w:left w:val="single" w:sz="4" w:space="4" w:color="auto"/>
          <w:bottom w:val="single" w:sz="4" w:space="1" w:color="auto"/>
          <w:right w:val="single" w:sz="4" w:space="4" w:color="auto"/>
        </w:pBdr>
        <w:rPr>
          <w:b/>
          <w:szCs w:val="24"/>
          <w:lang w:val="sk-SK"/>
        </w:rPr>
      </w:pPr>
      <w:r w:rsidRPr="00D84CE9">
        <w:rPr>
          <w:b/>
          <w:szCs w:val="24"/>
          <w:lang w:val="sk-SK"/>
        </w:rPr>
        <w:lastRenderedPageBreak/>
        <w:t>MINIMÁLNE ÚDAJE, KTORÉ MAJÚ BYŤ UVEDENÉ NA MALOM VNÚTORNOM OBALE</w:t>
      </w:r>
    </w:p>
    <w:p w14:paraId="158B1837" w14:textId="77777777" w:rsidR="001B6498" w:rsidRPr="00E472A7" w:rsidRDefault="001B6498" w:rsidP="00E472A7">
      <w:pPr>
        <w:pBdr>
          <w:top w:val="single" w:sz="4" w:space="1" w:color="auto"/>
          <w:left w:val="single" w:sz="4" w:space="4" w:color="auto"/>
          <w:bottom w:val="single" w:sz="4" w:space="1" w:color="auto"/>
          <w:right w:val="single" w:sz="4" w:space="4" w:color="auto"/>
        </w:pBdr>
        <w:rPr>
          <w:lang w:val="sk-SK"/>
        </w:rPr>
      </w:pPr>
    </w:p>
    <w:p w14:paraId="142CC3C2" w14:textId="77777777" w:rsidR="005D2C19" w:rsidRPr="00D84CE9" w:rsidRDefault="001B6498" w:rsidP="00E472A7">
      <w:pPr>
        <w:pBdr>
          <w:top w:val="single" w:sz="4" w:space="1" w:color="auto"/>
          <w:left w:val="single" w:sz="4" w:space="4" w:color="auto"/>
          <w:bottom w:val="single" w:sz="4" w:space="1" w:color="auto"/>
          <w:right w:val="single" w:sz="4" w:space="4" w:color="auto"/>
        </w:pBdr>
        <w:outlineLvl w:val="0"/>
        <w:rPr>
          <w:lang w:val="sk-SK" w:eastAsia="it-IT"/>
        </w:rPr>
      </w:pPr>
      <w:r w:rsidRPr="00D84CE9">
        <w:rPr>
          <w:b/>
          <w:szCs w:val="24"/>
          <w:lang w:val="sk-SK"/>
        </w:rPr>
        <w:t>INJEKČNÁ LIEKOVKA</w:t>
      </w:r>
    </w:p>
    <w:p w14:paraId="145EB1C9" w14:textId="77777777" w:rsidR="001B6498" w:rsidRPr="00D84CE9" w:rsidRDefault="001B6498" w:rsidP="008B00A1">
      <w:pPr>
        <w:rPr>
          <w:szCs w:val="24"/>
          <w:lang w:val="sk-SK"/>
        </w:rPr>
      </w:pPr>
    </w:p>
    <w:p w14:paraId="0FD72A5D" w14:textId="77777777" w:rsidR="00E84181" w:rsidRPr="00D84CE9" w:rsidRDefault="00E84181" w:rsidP="00E472A7">
      <w:pPr>
        <w:pStyle w:val="Data"/>
        <w:rPr>
          <w:lang w:val="sk-SK"/>
        </w:rPr>
      </w:pPr>
    </w:p>
    <w:p w14:paraId="4C80EA0E" w14:textId="77777777" w:rsidR="00004FFC" w:rsidRPr="00D84CE9" w:rsidRDefault="00004FFC"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 A</w:t>
      </w:r>
      <w:r w:rsidR="00E84181" w:rsidRPr="00D84CE9">
        <w:rPr>
          <w:b/>
          <w:szCs w:val="24"/>
          <w:lang w:val="sk-SK"/>
        </w:rPr>
        <w:t> </w:t>
      </w:r>
      <w:r w:rsidRPr="00D84CE9">
        <w:rPr>
          <w:b/>
          <w:szCs w:val="24"/>
          <w:lang w:val="sk-SK"/>
        </w:rPr>
        <w:t>CESTA</w:t>
      </w:r>
      <w:r w:rsidR="00E84181" w:rsidRPr="00D84CE9">
        <w:rPr>
          <w:b/>
          <w:szCs w:val="24"/>
          <w:lang w:val="sk-SK"/>
        </w:rPr>
        <w:t xml:space="preserve"> (CESTY)</w:t>
      </w:r>
      <w:r w:rsidRPr="00D84CE9">
        <w:rPr>
          <w:b/>
          <w:szCs w:val="24"/>
          <w:lang w:val="sk-SK"/>
        </w:rPr>
        <w:t xml:space="preserve"> POD</w:t>
      </w:r>
      <w:r w:rsidR="00E84181" w:rsidRPr="00D84CE9">
        <w:rPr>
          <w:b/>
          <w:szCs w:val="24"/>
          <w:lang w:val="sk-SK"/>
        </w:rPr>
        <w:t>ÁV</w:t>
      </w:r>
      <w:r w:rsidRPr="00D84CE9">
        <w:rPr>
          <w:b/>
          <w:szCs w:val="24"/>
          <w:lang w:val="sk-SK"/>
        </w:rPr>
        <w:t>ANIA</w:t>
      </w:r>
    </w:p>
    <w:p w14:paraId="08A004BD" w14:textId="77777777" w:rsidR="00004FFC" w:rsidRPr="00D84CE9" w:rsidRDefault="00004FFC" w:rsidP="00E472A7">
      <w:pPr>
        <w:keepNext/>
        <w:rPr>
          <w:lang w:val="sk-SK"/>
        </w:rPr>
      </w:pPr>
    </w:p>
    <w:p w14:paraId="7DE27E7A" w14:textId="5D9DC5C5" w:rsidR="001B6498" w:rsidRPr="00D84CE9" w:rsidRDefault="001B6498" w:rsidP="00E472A7">
      <w:pPr>
        <w:pStyle w:val="Testo"/>
        <w:ind w:left="0"/>
        <w:jc w:val="left"/>
        <w:rPr>
          <w:sz w:val="22"/>
          <w:lang w:val="sk-SK"/>
        </w:rPr>
      </w:pPr>
      <w:r w:rsidRPr="00D84CE9">
        <w:rPr>
          <w:sz w:val="22"/>
          <w:lang w:val="sk-SK"/>
        </w:rPr>
        <w:t xml:space="preserve">TEPADINA 100 mg </w:t>
      </w:r>
      <w:r w:rsidR="002B5F6F" w:rsidRPr="00DB5089">
        <w:rPr>
          <w:sz w:val="22"/>
          <w:lang w:val="sk-SK"/>
        </w:rPr>
        <w:t>prášok na koncentrát na infúzny roztok</w:t>
      </w:r>
    </w:p>
    <w:p w14:paraId="751B1AE2" w14:textId="77777777" w:rsidR="001B6498" w:rsidRPr="00D84CE9" w:rsidRDefault="00E84181" w:rsidP="00E84181">
      <w:pPr>
        <w:rPr>
          <w:szCs w:val="24"/>
          <w:lang w:val="sk-SK"/>
        </w:rPr>
      </w:pPr>
      <w:r w:rsidRPr="00D84CE9">
        <w:rPr>
          <w:szCs w:val="24"/>
          <w:lang w:val="sk-SK"/>
        </w:rPr>
        <w:t>t</w:t>
      </w:r>
      <w:r w:rsidR="001B6498" w:rsidRPr="00D84CE9">
        <w:rPr>
          <w:szCs w:val="24"/>
          <w:lang w:val="sk-SK"/>
        </w:rPr>
        <w:t>iotepa</w:t>
      </w:r>
    </w:p>
    <w:p w14:paraId="2BE34704" w14:textId="77777777" w:rsidR="001B6498" w:rsidRPr="00D84CE9" w:rsidRDefault="001B6498" w:rsidP="00E472A7">
      <w:pPr>
        <w:rPr>
          <w:szCs w:val="24"/>
          <w:lang w:val="sk-SK"/>
        </w:rPr>
      </w:pPr>
      <w:r w:rsidRPr="00D84CE9">
        <w:rPr>
          <w:szCs w:val="24"/>
          <w:lang w:val="sk-SK"/>
        </w:rPr>
        <w:t>Intravenózne použitie</w:t>
      </w:r>
    </w:p>
    <w:p w14:paraId="4928221E" w14:textId="77777777" w:rsidR="001B6498" w:rsidRPr="00D84CE9" w:rsidRDefault="001B6498" w:rsidP="00E472A7">
      <w:pPr>
        <w:rPr>
          <w:szCs w:val="24"/>
          <w:lang w:val="sk-SK"/>
        </w:rPr>
      </w:pPr>
    </w:p>
    <w:p w14:paraId="23B1C58C" w14:textId="77777777" w:rsidR="001B6498" w:rsidRPr="00D84CE9" w:rsidRDefault="001B6498" w:rsidP="00E472A7">
      <w:pPr>
        <w:rPr>
          <w:szCs w:val="24"/>
          <w:lang w:val="sk-SK"/>
        </w:rPr>
      </w:pPr>
    </w:p>
    <w:p w14:paraId="75F44DDE"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 xml:space="preserve">SPÔSOB </w:t>
      </w:r>
      <w:r w:rsidR="00933340" w:rsidRPr="00D84CE9">
        <w:rPr>
          <w:b/>
          <w:lang w:val="sk-SK"/>
        </w:rPr>
        <w:t>PODÁVANIA</w:t>
      </w:r>
    </w:p>
    <w:p w14:paraId="385C3ED3" w14:textId="77777777" w:rsidR="001B6498" w:rsidRPr="00D84CE9" w:rsidRDefault="001B6498" w:rsidP="00E472A7">
      <w:pPr>
        <w:keepNext/>
        <w:rPr>
          <w:szCs w:val="24"/>
          <w:lang w:val="sk-SK"/>
        </w:rPr>
      </w:pPr>
    </w:p>
    <w:p w14:paraId="45E30430" w14:textId="77777777" w:rsidR="001B6498" w:rsidRPr="00D84CE9" w:rsidRDefault="001B6498" w:rsidP="00E472A7">
      <w:pPr>
        <w:rPr>
          <w:szCs w:val="24"/>
          <w:lang w:val="sk-SK"/>
        </w:rPr>
      </w:pPr>
      <w:r w:rsidRPr="00D84CE9">
        <w:rPr>
          <w:szCs w:val="24"/>
          <w:lang w:val="sk-SK"/>
        </w:rPr>
        <w:t>Pred použitím si prečítajte písomnú informáciu pre používateľ</w:t>
      </w:r>
      <w:r w:rsidR="00B7308F" w:rsidRPr="00D84CE9">
        <w:rPr>
          <w:szCs w:val="24"/>
          <w:lang w:val="sk-SK"/>
        </w:rPr>
        <w:t>a</w:t>
      </w:r>
      <w:r w:rsidRPr="00D84CE9">
        <w:rPr>
          <w:szCs w:val="24"/>
          <w:lang w:val="sk-SK"/>
        </w:rPr>
        <w:t>.</w:t>
      </w:r>
    </w:p>
    <w:p w14:paraId="31246F9E" w14:textId="77777777" w:rsidR="001B6498" w:rsidRPr="00D84CE9" w:rsidRDefault="001B6498" w:rsidP="00E472A7">
      <w:pPr>
        <w:rPr>
          <w:szCs w:val="24"/>
          <w:lang w:val="sk-SK"/>
        </w:rPr>
      </w:pPr>
    </w:p>
    <w:p w14:paraId="5DDAD37E" w14:textId="77777777" w:rsidR="00060F1F" w:rsidRPr="00D84CE9" w:rsidRDefault="00060F1F" w:rsidP="00E84181">
      <w:pPr>
        <w:pStyle w:val="Data"/>
        <w:rPr>
          <w:lang w:val="sk-SK"/>
        </w:rPr>
      </w:pPr>
    </w:p>
    <w:p w14:paraId="2EF07379"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3.</w:t>
      </w:r>
      <w:r w:rsidRPr="00D84CE9">
        <w:rPr>
          <w:b/>
          <w:szCs w:val="24"/>
          <w:lang w:val="sk-SK"/>
        </w:rPr>
        <w:tab/>
        <w:t xml:space="preserve">DÁTUM </w:t>
      </w:r>
      <w:r w:rsidR="007E502E" w:rsidRPr="00D84CE9">
        <w:rPr>
          <w:b/>
          <w:szCs w:val="24"/>
          <w:lang w:val="sk-SK"/>
        </w:rPr>
        <w:t>EXSPIRÁCIE</w:t>
      </w:r>
    </w:p>
    <w:p w14:paraId="598AB59C" w14:textId="77777777" w:rsidR="001B6498" w:rsidRPr="00D84CE9" w:rsidRDefault="001B6498" w:rsidP="00E472A7">
      <w:pPr>
        <w:keepNext/>
        <w:rPr>
          <w:szCs w:val="24"/>
          <w:lang w:val="sk-SK"/>
        </w:rPr>
      </w:pPr>
    </w:p>
    <w:p w14:paraId="3965F48B" w14:textId="77777777" w:rsidR="001B6498" w:rsidRPr="00D84CE9" w:rsidRDefault="001B6498" w:rsidP="00E472A7">
      <w:pPr>
        <w:rPr>
          <w:szCs w:val="24"/>
          <w:lang w:val="sk-SK"/>
        </w:rPr>
      </w:pPr>
      <w:r w:rsidRPr="00D84CE9">
        <w:rPr>
          <w:szCs w:val="24"/>
          <w:lang w:val="sk-SK"/>
        </w:rPr>
        <w:t>EXP</w:t>
      </w:r>
    </w:p>
    <w:p w14:paraId="17634E4B" w14:textId="77777777" w:rsidR="001B6498" w:rsidRPr="00D84CE9" w:rsidRDefault="001B6498" w:rsidP="00E472A7">
      <w:pPr>
        <w:rPr>
          <w:szCs w:val="24"/>
          <w:lang w:val="sk-SK"/>
        </w:rPr>
      </w:pPr>
    </w:p>
    <w:p w14:paraId="57BF45E6" w14:textId="77777777" w:rsidR="00060F1F" w:rsidRPr="00D84CE9" w:rsidRDefault="00060F1F" w:rsidP="00E84181">
      <w:pPr>
        <w:pStyle w:val="Data"/>
        <w:rPr>
          <w:lang w:val="sk-SK"/>
        </w:rPr>
      </w:pPr>
    </w:p>
    <w:p w14:paraId="5FE95A4D"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4.</w:t>
      </w:r>
      <w:r w:rsidRPr="00D84CE9">
        <w:rPr>
          <w:b/>
          <w:szCs w:val="24"/>
          <w:lang w:val="sk-SK"/>
        </w:rPr>
        <w:tab/>
        <w:t>ČÍSLO VÝROBNEJ ŠARŽE</w:t>
      </w:r>
    </w:p>
    <w:p w14:paraId="163A1C55" w14:textId="77777777" w:rsidR="001B6498" w:rsidRPr="00D84CE9" w:rsidRDefault="001B6498" w:rsidP="00E472A7">
      <w:pPr>
        <w:keepNext/>
        <w:ind w:right="113"/>
        <w:rPr>
          <w:szCs w:val="24"/>
          <w:lang w:val="sk-SK"/>
        </w:rPr>
      </w:pPr>
    </w:p>
    <w:p w14:paraId="4E5DB2FC" w14:textId="77777777" w:rsidR="001B6498" w:rsidRPr="00D84CE9" w:rsidRDefault="001B6498" w:rsidP="00E472A7">
      <w:pPr>
        <w:ind w:right="113"/>
        <w:rPr>
          <w:szCs w:val="24"/>
          <w:lang w:val="sk-SK"/>
        </w:rPr>
      </w:pPr>
      <w:r w:rsidRPr="00D84CE9">
        <w:rPr>
          <w:szCs w:val="24"/>
          <w:lang w:val="sk-SK"/>
        </w:rPr>
        <w:t>Lot</w:t>
      </w:r>
    </w:p>
    <w:p w14:paraId="7BA839AC" w14:textId="77777777" w:rsidR="001B6498" w:rsidRPr="00D84CE9" w:rsidRDefault="001B6498" w:rsidP="00E472A7">
      <w:pPr>
        <w:ind w:right="113"/>
        <w:rPr>
          <w:szCs w:val="24"/>
          <w:lang w:val="sk-SK"/>
        </w:rPr>
      </w:pPr>
    </w:p>
    <w:p w14:paraId="7FB96A4D" w14:textId="77777777" w:rsidR="00060F1F" w:rsidRPr="00D84CE9" w:rsidRDefault="00060F1F" w:rsidP="00E84181">
      <w:pPr>
        <w:pStyle w:val="Data"/>
        <w:rPr>
          <w:lang w:val="sk-SK"/>
        </w:rPr>
      </w:pPr>
    </w:p>
    <w:p w14:paraId="072FFEB1"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5.</w:t>
      </w:r>
      <w:r w:rsidRPr="00D84CE9">
        <w:rPr>
          <w:b/>
          <w:szCs w:val="24"/>
          <w:lang w:val="sk-SK"/>
        </w:rPr>
        <w:tab/>
        <w:t>OBSAH V</w:t>
      </w:r>
      <w:r w:rsidR="00F95330" w:rsidRPr="00D84CE9">
        <w:rPr>
          <w:b/>
          <w:szCs w:val="24"/>
          <w:lang w:val="sk-SK"/>
        </w:rPr>
        <w:t> </w:t>
      </w:r>
      <w:r w:rsidRPr="00D84CE9">
        <w:rPr>
          <w:b/>
          <w:szCs w:val="24"/>
          <w:lang w:val="sk-SK"/>
        </w:rPr>
        <w:t>HMOTNOSTNÝCH, OBJEMOVÝCH ALEBO KUSOVÝCH JEDNOTKÁCH</w:t>
      </w:r>
    </w:p>
    <w:p w14:paraId="574A835F" w14:textId="77777777" w:rsidR="001B6498" w:rsidRPr="00D84CE9" w:rsidRDefault="001B6498" w:rsidP="00E472A7">
      <w:pPr>
        <w:keepNext/>
        <w:ind w:right="113"/>
        <w:rPr>
          <w:szCs w:val="24"/>
          <w:lang w:val="sk-SK"/>
        </w:rPr>
      </w:pPr>
    </w:p>
    <w:p w14:paraId="609EC0C1" w14:textId="77777777" w:rsidR="001B6498" w:rsidRPr="00D84CE9" w:rsidRDefault="001B6498" w:rsidP="00E472A7">
      <w:pPr>
        <w:ind w:right="113"/>
        <w:rPr>
          <w:szCs w:val="24"/>
          <w:lang w:val="sk-SK"/>
        </w:rPr>
      </w:pPr>
      <w:r w:rsidRPr="00D84CE9">
        <w:rPr>
          <w:szCs w:val="24"/>
          <w:lang w:val="sk-SK"/>
        </w:rPr>
        <w:t>100 mg</w:t>
      </w:r>
    </w:p>
    <w:p w14:paraId="4555A5DF" w14:textId="77777777" w:rsidR="001B6498" w:rsidRPr="00D84CE9" w:rsidRDefault="001B6498" w:rsidP="00E472A7">
      <w:pPr>
        <w:ind w:right="113"/>
        <w:rPr>
          <w:szCs w:val="24"/>
          <w:lang w:val="sk-SK"/>
        </w:rPr>
      </w:pPr>
    </w:p>
    <w:p w14:paraId="01C93C39" w14:textId="77777777" w:rsidR="00060F1F" w:rsidRPr="00D84CE9" w:rsidRDefault="00060F1F" w:rsidP="00E84181">
      <w:pPr>
        <w:pStyle w:val="Data"/>
        <w:rPr>
          <w:lang w:val="sk-SK"/>
        </w:rPr>
      </w:pPr>
    </w:p>
    <w:p w14:paraId="201812E0" w14:textId="77777777" w:rsidR="001B6498" w:rsidRPr="00D84CE9" w:rsidRDefault="001B6498" w:rsidP="00E472A7">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6.</w:t>
      </w:r>
      <w:r w:rsidRPr="00D84CE9">
        <w:rPr>
          <w:b/>
          <w:szCs w:val="24"/>
          <w:lang w:val="sk-SK"/>
        </w:rPr>
        <w:tab/>
        <w:t>INÉ</w:t>
      </w:r>
    </w:p>
    <w:p w14:paraId="5698EFBF" w14:textId="77777777" w:rsidR="001B6498" w:rsidRPr="00D84CE9" w:rsidRDefault="001B6498" w:rsidP="00E472A7">
      <w:pPr>
        <w:keepNext/>
        <w:rPr>
          <w:szCs w:val="24"/>
          <w:lang w:val="sk-SK"/>
        </w:rPr>
      </w:pPr>
    </w:p>
    <w:p w14:paraId="44325119" w14:textId="77777777" w:rsidR="00521CBF" w:rsidRDefault="007B524F" w:rsidP="00E472A7">
      <w:pPr>
        <w:rPr>
          <w:szCs w:val="24"/>
          <w:lang w:val="sk-SK"/>
        </w:rPr>
      </w:pPr>
      <w:r w:rsidRPr="00D84CE9">
        <w:rPr>
          <w:szCs w:val="24"/>
          <w:lang w:val="sk-SK"/>
        </w:rPr>
        <w:t>ADIENNE S.r.l. S.U.</w:t>
      </w:r>
    </w:p>
    <w:p w14:paraId="595DF656" w14:textId="77777777" w:rsidR="00521CBF" w:rsidRPr="00D84CE9" w:rsidRDefault="00521CBF" w:rsidP="00521CBF">
      <w:pPr>
        <w:pBdr>
          <w:top w:val="single" w:sz="4" w:space="1" w:color="auto"/>
          <w:left w:val="single" w:sz="4" w:space="4" w:color="auto"/>
          <w:bottom w:val="single" w:sz="4" w:space="1" w:color="auto"/>
          <w:right w:val="single" w:sz="4" w:space="4" w:color="auto"/>
        </w:pBdr>
        <w:rPr>
          <w:szCs w:val="24"/>
          <w:lang w:val="sk-SK"/>
        </w:rPr>
      </w:pPr>
      <w:r>
        <w:rPr>
          <w:lang w:val="sk-SK"/>
        </w:rPr>
        <w:br w:type="page"/>
      </w:r>
      <w:bookmarkStart w:id="25" w:name="_Hlk157152792"/>
      <w:r w:rsidRPr="00D84CE9">
        <w:rPr>
          <w:b/>
          <w:szCs w:val="24"/>
          <w:lang w:val="sk-SK"/>
        </w:rPr>
        <w:lastRenderedPageBreak/>
        <w:t>ÚDAJE, KTORÉ MAJÚ BYŤ UVEDENÉ NA VONKAJŠOM OBALE</w:t>
      </w:r>
    </w:p>
    <w:p w14:paraId="04C01B4F" w14:textId="77777777" w:rsidR="00521CBF" w:rsidRPr="00D84CE9" w:rsidRDefault="00521CBF" w:rsidP="00521CBF">
      <w:pPr>
        <w:pBdr>
          <w:top w:val="single" w:sz="4" w:space="1" w:color="auto"/>
          <w:left w:val="single" w:sz="4" w:space="4" w:color="auto"/>
          <w:bottom w:val="single" w:sz="4" w:space="1" w:color="auto"/>
          <w:right w:val="single" w:sz="4" w:space="4" w:color="auto"/>
        </w:pBdr>
        <w:rPr>
          <w:szCs w:val="24"/>
          <w:lang w:val="sk-SK"/>
        </w:rPr>
      </w:pPr>
    </w:p>
    <w:p w14:paraId="58E465E9" w14:textId="77777777" w:rsidR="00521CBF" w:rsidRPr="00D84CE9" w:rsidRDefault="00521CBF" w:rsidP="00521CBF">
      <w:pPr>
        <w:pBdr>
          <w:top w:val="single" w:sz="4" w:space="1" w:color="auto"/>
          <w:left w:val="single" w:sz="4" w:space="4" w:color="auto"/>
          <w:bottom w:val="single" w:sz="4" w:space="1" w:color="auto"/>
          <w:right w:val="single" w:sz="4" w:space="4" w:color="auto"/>
        </w:pBdr>
        <w:tabs>
          <w:tab w:val="left" w:pos="360"/>
        </w:tabs>
        <w:rPr>
          <w:lang w:val="sk-SK" w:eastAsia="it-IT"/>
        </w:rPr>
      </w:pPr>
      <w:r w:rsidRPr="007D0BEC">
        <w:rPr>
          <w:b/>
          <w:szCs w:val="24"/>
          <w:lang w:val="sk-SK"/>
        </w:rPr>
        <w:t>VONKAJŠÍ OBAL</w:t>
      </w:r>
      <w:r w:rsidRPr="00D84CE9">
        <w:rPr>
          <w:lang w:val="sk-SK" w:eastAsia="it-IT"/>
        </w:rPr>
        <w:t xml:space="preserve"> </w:t>
      </w:r>
    </w:p>
    <w:p w14:paraId="4D268F09" w14:textId="77777777" w:rsidR="00521CBF" w:rsidRPr="00D84CE9" w:rsidRDefault="00521CBF" w:rsidP="00521CBF">
      <w:pPr>
        <w:pStyle w:val="Data"/>
        <w:rPr>
          <w:lang w:val="sk-SK"/>
        </w:rPr>
      </w:pPr>
    </w:p>
    <w:p w14:paraId="5B4A1B9E"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451263F3" w14:textId="77777777" w:rsidR="00521CBF" w:rsidRPr="00D84CE9" w:rsidRDefault="00521CBF" w:rsidP="00521CBF">
      <w:pPr>
        <w:keepNext/>
        <w:rPr>
          <w:lang w:val="sk-SK"/>
        </w:rPr>
      </w:pPr>
    </w:p>
    <w:p w14:paraId="6D913C2A" w14:textId="35796123" w:rsidR="00521CBF" w:rsidRPr="00D84CE9" w:rsidRDefault="0052751C" w:rsidP="00521CBF">
      <w:pPr>
        <w:pStyle w:val="Testo"/>
        <w:ind w:left="0"/>
        <w:jc w:val="left"/>
        <w:rPr>
          <w:sz w:val="22"/>
          <w:lang w:val="sk-SK"/>
        </w:rPr>
      </w:pPr>
      <w:r w:rsidRPr="00786FF8">
        <w:rPr>
          <w:sz w:val="22"/>
          <w:szCs w:val="22"/>
          <w:lang w:val="sk-SK" w:eastAsia="en-US"/>
        </w:rPr>
        <w:t xml:space="preserve">TEPADINA </w:t>
      </w:r>
      <w:r w:rsidR="00015A99">
        <w:rPr>
          <w:sz w:val="22"/>
          <w:szCs w:val="22"/>
          <w:lang w:val="sk-SK" w:eastAsia="en-US"/>
        </w:rPr>
        <w:t>2</w:t>
      </w:r>
      <w:r w:rsidR="00015A99" w:rsidRPr="00786FF8">
        <w:rPr>
          <w:sz w:val="22"/>
          <w:szCs w:val="22"/>
          <w:lang w:val="sk-SK" w:eastAsia="en-US"/>
        </w:rPr>
        <w:t>00 </w:t>
      </w:r>
      <w:r w:rsidRPr="00786FF8">
        <w:rPr>
          <w:sz w:val="22"/>
          <w:szCs w:val="22"/>
          <w:lang w:val="sk-SK" w:eastAsia="en-US"/>
        </w:rPr>
        <w:t>mg prášok a</w:t>
      </w:r>
      <w:r w:rsidR="005215F4" w:rsidRPr="00786FF8">
        <w:rPr>
          <w:sz w:val="22"/>
          <w:szCs w:val="22"/>
          <w:lang w:val="sk-SK" w:eastAsia="en-US"/>
        </w:rPr>
        <w:t> </w:t>
      </w:r>
      <w:r w:rsidRPr="00786FF8">
        <w:rPr>
          <w:sz w:val="22"/>
          <w:szCs w:val="22"/>
          <w:lang w:val="sk-SK" w:eastAsia="en-US"/>
        </w:rPr>
        <w:t>rozpúšťadlo na</w:t>
      </w:r>
      <w:r w:rsidR="005215F4" w:rsidRPr="00786FF8">
        <w:rPr>
          <w:sz w:val="22"/>
          <w:szCs w:val="22"/>
          <w:lang w:val="sk-SK" w:eastAsia="en-US"/>
        </w:rPr>
        <w:t> </w:t>
      </w:r>
      <w:r w:rsidRPr="00786FF8">
        <w:rPr>
          <w:sz w:val="22"/>
          <w:szCs w:val="22"/>
          <w:lang w:val="sk-SK" w:eastAsia="en-US"/>
        </w:rPr>
        <w:t>infúzny roztok</w:t>
      </w:r>
    </w:p>
    <w:p w14:paraId="77BDFDC2" w14:textId="77777777" w:rsidR="00521CBF" w:rsidRPr="00D84CE9" w:rsidRDefault="00521CBF" w:rsidP="00521CBF">
      <w:pPr>
        <w:pStyle w:val="Testo"/>
        <w:ind w:left="0"/>
        <w:jc w:val="left"/>
        <w:rPr>
          <w:sz w:val="22"/>
          <w:lang w:val="sk-SK"/>
        </w:rPr>
      </w:pPr>
      <w:r w:rsidRPr="00D84CE9">
        <w:rPr>
          <w:sz w:val="22"/>
          <w:lang w:val="sk-SK"/>
        </w:rPr>
        <w:t>tiotepa</w:t>
      </w:r>
    </w:p>
    <w:p w14:paraId="4EBCE7E6" w14:textId="77777777" w:rsidR="00521CBF" w:rsidRPr="00D84CE9" w:rsidRDefault="00521CBF" w:rsidP="00521CBF">
      <w:pPr>
        <w:pStyle w:val="Data"/>
        <w:rPr>
          <w:lang w:val="sk-SK"/>
        </w:rPr>
      </w:pPr>
    </w:p>
    <w:p w14:paraId="4019361A"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 (LIEČIVÁ)</w:t>
      </w:r>
    </w:p>
    <w:p w14:paraId="223D4B3B" w14:textId="77777777" w:rsidR="00521CBF" w:rsidRPr="00D84CE9" w:rsidRDefault="00521CBF" w:rsidP="00521CBF">
      <w:pPr>
        <w:keepNext/>
        <w:rPr>
          <w:szCs w:val="24"/>
          <w:lang w:val="sk-SK"/>
        </w:rPr>
      </w:pPr>
    </w:p>
    <w:p w14:paraId="247BCA5C" w14:textId="162F5148" w:rsidR="00521CBF" w:rsidRPr="00786FF8" w:rsidRDefault="0052751C" w:rsidP="00521CBF">
      <w:pPr>
        <w:tabs>
          <w:tab w:val="left" w:pos="567"/>
        </w:tabs>
        <w:rPr>
          <w:noProof/>
          <w:shd w:val="clear" w:color="auto" w:fill="D9D9D9"/>
          <w:lang w:val="sk-SK" w:eastAsia="en-US"/>
        </w:rPr>
      </w:pPr>
      <w:r w:rsidRPr="00786FF8">
        <w:rPr>
          <w:noProof/>
          <w:shd w:val="clear" w:color="auto" w:fill="D9D9D9"/>
          <w:lang w:val="sk-SK" w:eastAsia="en-US"/>
        </w:rPr>
        <w:t xml:space="preserve">Jedno vrecko obsahuje </w:t>
      </w:r>
      <w:r w:rsidR="00015A99">
        <w:rPr>
          <w:noProof/>
          <w:shd w:val="clear" w:color="auto" w:fill="D9D9D9"/>
          <w:lang w:val="sk-SK" w:eastAsia="en-US"/>
        </w:rPr>
        <w:t>2</w:t>
      </w:r>
      <w:r w:rsidR="00015A99" w:rsidRPr="00786FF8">
        <w:rPr>
          <w:noProof/>
          <w:shd w:val="clear" w:color="auto" w:fill="D9D9D9"/>
          <w:lang w:val="sk-SK" w:eastAsia="en-US"/>
        </w:rPr>
        <w:t>00 </w:t>
      </w:r>
      <w:r w:rsidRPr="00786FF8">
        <w:rPr>
          <w:noProof/>
          <w:shd w:val="clear" w:color="auto" w:fill="D9D9D9"/>
          <w:lang w:val="sk-SK" w:eastAsia="en-US"/>
        </w:rPr>
        <w:t>mg tiotepy.</w:t>
      </w:r>
    </w:p>
    <w:p w14:paraId="3C0F008A" w14:textId="6287841F" w:rsidR="00521CBF" w:rsidRPr="00786FF8" w:rsidRDefault="0052751C" w:rsidP="00521CBF">
      <w:pPr>
        <w:tabs>
          <w:tab w:val="left" w:pos="567"/>
        </w:tabs>
        <w:rPr>
          <w:lang w:val="sk-SK" w:eastAsia="en-US"/>
        </w:rPr>
      </w:pPr>
      <w:r w:rsidRPr="00786FF8">
        <w:rPr>
          <w:lang w:val="sk-SK" w:eastAsia="en-US"/>
        </w:rPr>
        <w:t>Po</w:t>
      </w:r>
      <w:r w:rsidR="005215F4" w:rsidRPr="00786FF8">
        <w:rPr>
          <w:lang w:val="sk-SK" w:eastAsia="en-US"/>
        </w:rPr>
        <w:t> </w:t>
      </w:r>
      <w:r w:rsidRPr="00786FF8">
        <w:rPr>
          <w:lang w:val="sk-SK" w:eastAsia="en-US"/>
        </w:rPr>
        <w:t>rekonštitúcii s</w:t>
      </w:r>
      <w:r w:rsidR="005215F4" w:rsidRPr="00786FF8">
        <w:rPr>
          <w:lang w:val="sk-SK" w:eastAsia="en-US"/>
        </w:rPr>
        <w:t> </w:t>
      </w:r>
      <w:r w:rsidRPr="00786FF8">
        <w:rPr>
          <w:lang w:val="sk-SK" w:eastAsia="en-US"/>
        </w:rPr>
        <w:t>rozpúšťadlom obsahuje každý ml roztoku 1</w:t>
      </w:r>
      <w:r w:rsidR="005215F4" w:rsidRPr="00786FF8">
        <w:rPr>
          <w:lang w:val="sk-SK" w:eastAsia="en-US"/>
        </w:rPr>
        <w:t> </w:t>
      </w:r>
      <w:r w:rsidRPr="00786FF8">
        <w:rPr>
          <w:lang w:val="sk-SK" w:eastAsia="en-US"/>
        </w:rPr>
        <w:t>mg tiotepy.</w:t>
      </w:r>
    </w:p>
    <w:p w14:paraId="26949529" w14:textId="77777777" w:rsidR="00521CBF" w:rsidRPr="00D84CE9" w:rsidRDefault="00521CBF" w:rsidP="00521CBF">
      <w:pPr>
        <w:rPr>
          <w:szCs w:val="24"/>
          <w:lang w:val="sk-SK"/>
        </w:rPr>
      </w:pPr>
    </w:p>
    <w:p w14:paraId="2D2B165E"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3.</w:t>
      </w:r>
      <w:r w:rsidRPr="00D84CE9">
        <w:rPr>
          <w:b/>
          <w:szCs w:val="24"/>
          <w:lang w:val="sk-SK"/>
        </w:rPr>
        <w:tab/>
        <w:t>ZOZNAM POMOCNÝCH LÁTOK</w:t>
      </w:r>
    </w:p>
    <w:p w14:paraId="6905F122" w14:textId="77777777" w:rsidR="00521CBF" w:rsidRPr="00D84CE9" w:rsidRDefault="00521CBF" w:rsidP="00521CBF">
      <w:pPr>
        <w:keepNext/>
        <w:rPr>
          <w:szCs w:val="24"/>
          <w:lang w:val="sk-SK"/>
        </w:rPr>
      </w:pPr>
    </w:p>
    <w:p w14:paraId="24008F27" w14:textId="03E47846" w:rsidR="00521CBF" w:rsidRPr="00786FF8" w:rsidRDefault="00280B2D" w:rsidP="00521CBF">
      <w:pPr>
        <w:numPr>
          <w:ilvl w:val="12"/>
          <w:numId w:val="0"/>
        </w:numPr>
        <w:tabs>
          <w:tab w:val="left" w:pos="360"/>
          <w:tab w:val="left" w:pos="567"/>
        </w:tabs>
        <w:spacing w:line="260" w:lineRule="exact"/>
        <w:ind w:right="-2"/>
        <w:contextualSpacing/>
        <w:rPr>
          <w:noProof/>
          <w:lang w:val="sk-SK" w:eastAsia="en-US"/>
        </w:rPr>
      </w:pPr>
      <w:r w:rsidRPr="00786FF8">
        <w:rPr>
          <w:lang w:val="sk-SK" w:eastAsia="en-US"/>
        </w:rPr>
        <w:t>Rozpúšťadlo</w:t>
      </w:r>
      <w:r w:rsidR="00521CBF" w:rsidRPr="00786FF8">
        <w:rPr>
          <w:lang w:val="sk-SK" w:eastAsia="en-US"/>
        </w:rPr>
        <w:t xml:space="preserve">: </w:t>
      </w:r>
      <w:r w:rsidRPr="00786FF8">
        <w:rPr>
          <w:lang w:val="sk-SK" w:eastAsia="en-US"/>
        </w:rPr>
        <w:t>c</w:t>
      </w:r>
      <w:r w:rsidR="004B53C1" w:rsidRPr="00786FF8">
        <w:rPr>
          <w:lang w:val="sk-SK" w:eastAsia="en-US"/>
        </w:rPr>
        <w:t>hlorid sodný</w:t>
      </w:r>
      <w:r w:rsidR="00521CBF" w:rsidRPr="00786FF8">
        <w:rPr>
          <w:noProof/>
          <w:lang w:val="sk-SK" w:eastAsia="en-US"/>
        </w:rPr>
        <w:t xml:space="preserve"> </w:t>
      </w:r>
      <w:r w:rsidRPr="00786FF8">
        <w:rPr>
          <w:noProof/>
          <w:lang w:val="sk-SK" w:eastAsia="en-US"/>
        </w:rPr>
        <w:t>a v</w:t>
      </w:r>
      <w:r w:rsidR="004B53C1" w:rsidRPr="00786FF8">
        <w:rPr>
          <w:noProof/>
          <w:lang w:val="sk-SK" w:eastAsia="en-US"/>
        </w:rPr>
        <w:t>oda na injekci</w:t>
      </w:r>
      <w:r w:rsidR="005215F4" w:rsidRPr="00786FF8">
        <w:rPr>
          <w:noProof/>
          <w:lang w:val="sk-SK" w:eastAsia="en-US"/>
        </w:rPr>
        <w:t>e</w:t>
      </w:r>
      <w:r w:rsidR="00521CBF" w:rsidRPr="00786FF8">
        <w:rPr>
          <w:lang w:val="sk-SK" w:eastAsia="en-US"/>
        </w:rPr>
        <w:t>.</w:t>
      </w:r>
    </w:p>
    <w:p w14:paraId="448090ED" w14:textId="5D8F693F" w:rsidR="00521CBF" w:rsidRPr="00786FF8" w:rsidRDefault="00280B2D" w:rsidP="00521CBF">
      <w:pPr>
        <w:tabs>
          <w:tab w:val="left" w:pos="360"/>
          <w:tab w:val="left" w:pos="567"/>
        </w:tabs>
        <w:spacing w:line="260" w:lineRule="exact"/>
        <w:rPr>
          <w:noProof/>
          <w:lang w:val="sk-SK" w:eastAsia="en-US"/>
        </w:rPr>
      </w:pPr>
      <w:r w:rsidRPr="00786FF8">
        <w:rPr>
          <w:noProof/>
          <w:shd w:val="clear" w:color="auto" w:fill="D9D9D9"/>
          <w:lang w:val="sk-SK" w:eastAsia="en-US"/>
        </w:rPr>
        <w:t xml:space="preserve">Ďalšie informácie </w:t>
      </w:r>
      <w:r w:rsidR="005215F4" w:rsidRPr="00786FF8">
        <w:rPr>
          <w:noProof/>
          <w:shd w:val="clear" w:color="auto" w:fill="D9D9D9"/>
          <w:lang w:val="sk-SK" w:eastAsia="en-US"/>
        </w:rPr>
        <w:t xml:space="preserve">nájdete </w:t>
      </w:r>
      <w:r w:rsidRPr="00786FF8">
        <w:rPr>
          <w:noProof/>
          <w:shd w:val="clear" w:color="auto" w:fill="D9D9D9"/>
          <w:lang w:val="sk-SK" w:eastAsia="en-US"/>
        </w:rPr>
        <w:t>v</w:t>
      </w:r>
      <w:r w:rsidR="005215F4" w:rsidRPr="00786FF8">
        <w:rPr>
          <w:noProof/>
          <w:shd w:val="clear" w:color="auto" w:fill="D9D9D9"/>
          <w:lang w:val="sk-SK" w:eastAsia="en-US"/>
        </w:rPr>
        <w:t> </w:t>
      </w:r>
      <w:r w:rsidRPr="00786FF8">
        <w:rPr>
          <w:noProof/>
          <w:shd w:val="clear" w:color="auto" w:fill="D9D9D9"/>
          <w:lang w:val="sk-SK" w:eastAsia="en-US"/>
        </w:rPr>
        <w:t>písomnej informácii pre</w:t>
      </w:r>
      <w:r w:rsidR="005215F4" w:rsidRPr="00786FF8">
        <w:rPr>
          <w:noProof/>
          <w:shd w:val="clear" w:color="auto" w:fill="D9D9D9"/>
          <w:lang w:val="sk-SK" w:eastAsia="en-US"/>
        </w:rPr>
        <w:t> </w:t>
      </w:r>
      <w:r w:rsidRPr="00786FF8">
        <w:rPr>
          <w:noProof/>
          <w:shd w:val="clear" w:color="auto" w:fill="D9D9D9"/>
          <w:lang w:val="sk-SK" w:eastAsia="en-US"/>
        </w:rPr>
        <w:t>používateľa.</w:t>
      </w:r>
      <w:r w:rsidR="00521CBF" w:rsidRPr="00786FF8">
        <w:rPr>
          <w:noProof/>
          <w:lang w:val="sk-SK" w:eastAsia="en-US"/>
        </w:rPr>
        <w:t xml:space="preserve"> </w:t>
      </w:r>
    </w:p>
    <w:p w14:paraId="1344B210" w14:textId="77777777" w:rsidR="00521CBF" w:rsidRPr="00D84CE9" w:rsidRDefault="00521CBF" w:rsidP="00521CBF">
      <w:pPr>
        <w:rPr>
          <w:szCs w:val="24"/>
          <w:lang w:val="sk-SK"/>
        </w:rPr>
      </w:pPr>
    </w:p>
    <w:p w14:paraId="4D6FBABF"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4.</w:t>
      </w:r>
      <w:r w:rsidRPr="00D84CE9">
        <w:rPr>
          <w:b/>
          <w:szCs w:val="24"/>
          <w:lang w:val="sk-SK"/>
        </w:rPr>
        <w:tab/>
        <w:t>LIEKOVÁ FORMA A OBSAH</w:t>
      </w:r>
    </w:p>
    <w:p w14:paraId="525C0E4C" w14:textId="77777777" w:rsidR="00521CBF" w:rsidRPr="00D84CE9" w:rsidRDefault="00521CBF" w:rsidP="00521CBF">
      <w:pPr>
        <w:pStyle w:val="Testo"/>
        <w:keepNext/>
        <w:ind w:left="0"/>
        <w:jc w:val="left"/>
        <w:rPr>
          <w:sz w:val="22"/>
          <w:lang w:val="sk-SK"/>
        </w:rPr>
      </w:pPr>
    </w:p>
    <w:p w14:paraId="309D5C71" w14:textId="722A7866" w:rsidR="00521CBF" w:rsidRPr="00786FF8" w:rsidRDefault="00280B2D" w:rsidP="00521CBF">
      <w:pPr>
        <w:tabs>
          <w:tab w:val="left" w:pos="360"/>
          <w:tab w:val="left" w:pos="567"/>
        </w:tabs>
        <w:spacing w:line="260" w:lineRule="exact"/>
        <w:rPr>
          <w:noProof/>
          <w:lang w:val="sk-SK" w:eastAsia="en-US"/>
        </w:rPr>
      </w:pPr>
      <w:r w:rsidRPr="00786FF8">
        <w:rPr>
          <w:lang w:val="sk-SK" w:eastAsia="en-US"/>
        </w:rPr>
        <w:t>Prášok a</w:t>
      </w:r>
      <w:r w:rsidR="005215F4" w:rsidRPr="00786FF8">
        <w:rPr>
          <w:lang w:val="sk-SK" w:eastAsia="en-US"/>
        </w:rPr>
        <w:t> </w:t>
      </w:r>
      <w:r w:rsidRPr="00786FF8">
        <w:rPr>
          <w:lang w:val="sk-SK" w:eastAsia="en-US"/>
        </w:rPr>
        <w:t>rozpúšťadlo na</w:t>
      </w:r>
      <w:r w:rsidR="005215F4" w:rsidRPr="00786FF8">
        <w:rPr>
          <w:lang w:val="sk-SK" w:eastAsia="en-US"/>
        </w:rPr>
        <w:t> </w:t>
      </w:r>
      <w:r w:rsidRPr="00786FF8">
        <w:rPr>
          <w:lang w:val="sk-SK" w:eastAsia="en-US"/>
        </w:rPr>
        <w:t>infúzny roztok</w:t>
      </w:r>
      <w:r w:rsidR="00521CBF" w:rsidRPr="00786FF8">
        <w:rPr>
          <w:noProof/>
          <w:lang w:val="sk-SK" w:eastAsia="en-US"/>
        </w:rPr>
        <w:t xml:space="preserve"> </w:t>
      </w:r>
    </w:p>
    <w:p w14:paraId="1FF024EF" w14:textId="5B38EC1E" w:rsidR="00521CBF" w:rsidRPr="00786FF8" w:rsidRDefault="00280B2D" w:rsidP="00521CBF">
      <w:pPr>
        <w:tabs>
          <w:tab w:val="left" w:pos="360"/>
          <w:tab w:val="left" w:pos="567"/>
        </w:tabs>
        <w:spacing w:line="260" w:lineRule="exact"/>
        <w:rPr>
          <w:noProof/>
          <w:lang w:val="sk-SK" w:eastAsia="en-US"/>
        </w:rPr>
      </w:pPr>
      <w:r w:rsidRPr="00786FF8">
        <w:rPr>
          <w:noProof/>
          <w:lang w:val="sk-SK" w:eastAsia="en-US"/>
        </w:rPr>
        <w:t xml:space="preserve">Jedno vrecko obsahuje </w:t>
      </w:r>
      <w:r w:rsidR="00015A99">
        <w:rPr>
          <w:noProof/>
          <w:lang w:val="sk-SK" w:eastAsia="en-US"/>
        </w:rPr>
        <w:t>2</w:t>
      </w:r>
      <w:r w:rsidR="00015A99" w:rsidRPr="00786FF8">
        <w:rPr>
          <w:noProof/>
          <w:lang w:val="sk-SK" w:eastAsia="en-US"/>
        </w:rPr>
        <w:t>00</w:t>
      </w:r>
      <w:r w:rsidR="00015A99" w:rsidRPr="00786FF8">
        <w:rPr>
          <w:lang w:val="sk-SK" w:eastAsia="en-US"/>
        </w:rPr>
        <w:t> </w:t>
      </w:r>
      <w:r w:rsidRPr="00786FF8">
        <w:rPr>
          <w:noProof/>
          <w:lang w:val="sk-SK" w:eastAsia="en-US"/>
        </w:rPr>
        <w:t>mg tiotepy a</w:t>
      </w:r>
      <w:r w:rsidR="005215F4" w:rsidRPr="00786FF8">
        <w:rPr>
          <w:lang w:val="sk-SK" w:eastAsia="en-US"/>
        </w:rPr>
        <w:t> </w:t>
      </w:r>
      <w:r w:rsidR="00015A99">
        <w:rPr>
          <w:noProof/>
          <w:lang w:val="sk-SK" w:eastAsia="en-US"/>
        </w:rPr>
        <w:t>2</w:t>
      </w:r>
      <w:r w:rsidR="00015A99" w:rsidRPr="00786FF8">
        <w:rPr>
          <w:noProof/>
          <w:lang w:val="sk-SK" w:eastAsia="en-US"/>
        </w:rPr>
        <w:t>00</w:t>
      </w:r>
      <w:r w:rsidR="00015A99" w:rsidRPr="00786FF8">
        <w:rPr>
          <w:lang w:val="sk-SK" w:eastAsia="en-US"/>
        </w:rPr>
        <w:t> </w:t>
      </w:r>
      <w:r w:rsidRPr="00786FF8">
        <w:rPr>
          <w:noProof/>
          <w:lang w:val="sk-SK" w:eastAsia="en-US"/>
        </w:rPr>
        <w:t>ml rozpúšťadla</w:t>
      </w:r>
      <w:r w:rsidR="00521CBF" w:rsidRPr="00786FF8">
        <w:rPr>
          <w:noProof/>
          <w:lang w:val="sk-SK" w:eastAsia="en-US"/>
        </w:rPr>
        <w:t xml:space="preserve"> </w:t>
      </w:r>
    </w:p>
    <w:p w14:paraId="5AC59C0C" w14:textId="77777777" w:rsidR="00521CBF" w:rsidRPr="00786FF8" w:rsidRDefault="00521CBF" w:rsidP="00521CBF">
      <w:pPr>
        <w:tabs>
          <w:tab w:val="left" w:pos="360"/>
          <w:tab w:val="left" w:pos="567"/>
        </w:tabs>
        <w:spacing w:line="260" w:lineRule="exact"/>
        <w:rPr>
          <w:noProof/>
          <w:lang w:val="it-IT" w:eastAsia="en-US"/>
        </w:rPr>
      </w:pPr>
      <w:r w:rsidRPr="00786FF8">
        <w:rPr>
          <w:noProof/>
          <w:lang w:val="it-IT" w:eastAsia="en-US"/>
        </w:rPr>
        <w:t xml:space="preserve">1 </w:t>
      </w:r>
      <w:r w:rsidR="00280B2D" w:rsidRPr="00786FF8">
        <w:rPr>
          <w:noProof/>
          <w:lang w:val="it-IT" w:eastAsia="en-US"/>
        </w:rPr>
        <w:t>vrecko</w:t>
      </w:r>
      <w:r w:rsidRPr="00786FF8">
        <w:rPr>
          <w:noProof/>
          <w:lang w:val="it-IT" w:eastAsia="en-US"/>
        </w:rPr>
        <w:t xml:space="preserve"> </w:t>
      </w:r>
    </w:p>
    <w:p w14:paraId="6A004D2D" w14:textId="77777777" w:rsidR="00521CBF" w:rsidRPr="00D84CE9" w:rsidRDefault="00521CBF" w:rsidP="00521CBF">
      <w:pPr>
        <w:pStyle w:val="Data"/>
        <w:rPr>
          <w:lang w:val="sk-SK"/>
        </w:rPr>
      </w:pPr>
    </w:p>
    <w:p w14:paraId="289DA8DE"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5.</w:t>
      </w:r>
      <w:r w:rsidRPr="00D84CE9">
        <w:rPr>
          <w:b/>
          <w:szCs w:val="24"/>
          <w:lang w:val="sk-SK"/>
        </w:rPr>
        <w:tab/>
        <w:t>SPÔSOB A CESTA (CESTY) PODÁVANIA</w:t>
      </w:r>
    </w:p>
    <w:p w14:paraId="4364073E" w14:textId="77777777" w:rsidR="00521CBF" w:rsidRPr="00D84CE9" w:rsidRDefault="00521CBF" w:rsidP="00521CBF">
      <w:pPr>
        <w:keepNext/>
        <w:rPr>
          <w:i/>
          <w:szCs w:val="24"/>
          <w:lang w:val="sk-SK"/>
        </w:rPr>
      </w:pPr>
    </w:p>
    <w:p w14:paraId="6F76B102" w14:textId="6907957B" w:rsidR="00521CBF" w:rsidRPr="00786FF8" w:rsidRDefault="00280B2D" w:rsidP="00521CBF">
      <w:pPr>
        <w:tabs>
          <w:tab w:val="left" w:pos="360"/>
          <w:tab w:val="left" w:pos="567"/>
        </w:tabs>
        <w:spacing w:line="260" w:lineRule="exact"/>
        <w:rPr>
          <w:noProof/>
          <w:lang w:val="sk-SK" w:eastAsia="en-US"/>
        </w:rPr>
      </w:pPr>
      <w:r w:rsidRPr="00786FF8">
        <w:rPr>
          <w:noProof/>
          <w:lang w:val="sk-SK" w:eastAsia="en-US"/>
        </w:rPr>
        <w:t>Intravenózne použitie po</w:t>
      </w:r>
      <w:r w:rsidR="005215F4" w:rsidRPr="00786FF8">
        <w:rPr>
          <w:lang w:val="sk-SK" w:eastAsia="en-US"/>
        </w:rPr>
        <w:t> </w:t>
      </w:r>
      <w:r w:rsidRPr="00786FF8">
        <w:rPr>
          <w:noProof/>
          <w:lang w:val="sk-SK" w:eastAsia="en-US"/>
        </w:rPr>
        <w:t>rekonštitúcii.</w:t>
      </w:r>
    </w:p>
    <w:p w14:paraId="3771919D" w14:textId="106FAFC2" w:rsidR="00521CBF" w:rsidRPr="00786FF8" w:rsidRDefault="00280B2D" w:rsidP="00521CBF">
      <w:pPr>
        <w:tabs>
          <w:tab w:val="left" w:pos="360"/>
          <w:tab w:val="left" w:pos="567"/>
        </w:tabs>
        <w:spacing w:line="260" w:lineRule="exact"/>
        <w:rPr>
          <w:noProof/>
          <w:lang w:val="sk-SK" w:eastAsia="en-US"/>
        </w:rPr>
      </w:pPr>
      <w:r w:rsidRPr="00786FF8">
        <w:rPr>
          <w:noProof/>
          <w:lang w:val="sk-SK" w:eastAsia="en-US"/>
        </w:rPr>
        <w:t xml:space="preserve">Aktivujte </w:t>
      </w:r>
      <w:r w:rsidR="005215F4" w:rsidRPr="00786FF8">
        <w:rPr>
          <w:noProof/>
          <w:lang w:val="sk-SK" w:eastAsia="en-US"/>
        </w:rPr>
        <w:t>uzáver</w:t>
      </w:r>
      <w:r w:rsidRPr="00786FF8">
        <w:rPr>
          <w:noProof/>
          <w:lang w:val="sk-SK" w:eastAsia="en-US"/>
        </w:rPr>
        <w:t xml:space="preserve"> a</w:t>
      </w:r>
      <w:r w:rsidR="005215F4" w:rsidRPr="00786FF8">
        <w:rPr>
          <w:lang w:val="sk-SK" w:eastAsia="en-US"/>
        </w:rPr>
        <w:t> </w:t>
      </w:r>
      <w:r w:rsidRPr="00786FF8">
        <w:rPr>
          <w:noProof/>
          <w:lang w:val="sk-SK" w:eastAsia="en-US"/>
        </w:rPr>
        <w:t>jemne premiešajte prášok a</w:t>
      </w:r>
      <w:r w:rsidR="005215F4" w:rsidRPr="00786FF8">
        <w:rPr>
          <w:lang w:val="sk-SK" w:eastAsia="en-US"/>
        </w:rPr>
        <w:t> </w:t>
      </w:r>
      <w:r w:rsidRPr="00786FF8">
        <w:rPr>
          <w:noProof/>
          <w:lang w:val="sk-SK" w:eastAsia="en-US"/>
        </w:rPr>
        <w:t>rozpúšťadlo.</w:t>
      </w:r>
      <w:r w:rsidR="00521CBF" w:rsidRPr="00786FF8">
        <w:rPr>
          <w:noProof/>
          <w:lang w:val="sk-SK" w:eastAsia="en-US"/>
        </w:rPr>
        <w:t xml:space="preserve"> </w:t>
      </w:r>
    </w:p>
    <w:p w14:paraId="1AEBFF7E" w14:textId="77777777" w:rsidR="00521CBF" w:rsidRPr="00786FF8" w:rsidRDefault="00521CBF" w:rsidP="00521CBF">
      <w:pPr>
        <w:tabs>
          <w:tab w:val="left" w:pos="360"/>
          <w:tab w:val="left" w:pos="567"/>
        </w:tabs>
        <w:spacing w:line="260" w:lineRule="exact"/>
        <w:rPr>
          <w:noProof/>
          <w:highlight w:val="yellow"/>
          <w:lang w:val="sk-SK" w:eastAsia="en-US"/>
        </w:rPr>
      </w:pPr>
    </w:p>
    <w:p w14:paraId="6AB534E0" w14:textId="7E74D8B1" w:rsidR="00521CBF" w:rsidRPr="00786FF8" w:rsidRDefault="00280B2D" w:rsidP="00521CBF">
      <w:pPr>
        <w:tabs>
          <w:tab w:val="left" w:pos="360"/>
          <w:tab w:val="left" w:pos="567"/>
        </w:tabs>
        <w:spacing w:line="260" w:lineRule="exact"/>
        <w:rPr>
          <w:noProof/>
          <w:lang w:val="sk-SK" w:eastAsia="en-US"/>
        </w:rPr>
      </w:pPr>
      <w:r w:rsidRPr="00786FF8">
        <w:rPr>
          <w:noProof/>
          <w:lang w:val="sk-SK" w:eastAsia="en-US"/>
        </w:rPr>
        <w:t>Pred</w:t>
      </w:r>
      <w:r w:rsidR="005215F4" w:rsidRPr="00786FF8">
        <w:rPr>
          <w:lang w:val="sk-SK" w:eastAsia="en-US"/>
        </w:rPr>
        <w:t> </w:t>
      </w:r>
      <w:r w:rsidRPr="00786FF8">
        <w:rPr>
          <w:noProof/>
          <w:lang w:val="sk-SK" w:eastAsia="en-US"/>
        </w:rPr>
        <w:t>použitím si prečítajte písomnú informáciu pre</w:t>
      </w:r>
      <w:r w:rsidR="005215F4" w:rsidRPr="00786FF8">
        <w:rPr>
          <w:lang w:val="sk-SK" w:eastAsia="en-US"/>
        </w:rPr>
        <w:t> </w:t>
      </w:r>
      <w:r w:rsidRPr="00786FF8">
        <w:rPr>
          <w:noProof/>
          <w:lang w:val="sk-SK" w:eastAsia="en-US"/>
        </w:rPr>
        <w:t>používateľa, kde nájdete ďalšie pokyny a</w:t>
      </w:r>
      <w:r w:rsidR="005215F4" w:rsidRPr="00786FF8">
        <w:rPr>
          <w:lang w:val="sk-SK" w:eastAsia="en-US"/>
        </w:rPr>
        <w:t> </w:t>
      </w:r>
      <w:r w:rsidRPr="00786FF8">
        <w:rPr>
          <w:noProof/>
          <w:lang w:val="sk-SK" w:eastAsia="en-US"/>
        </w:rPr>
        <w:t>odporúčanú dávku.</w:t>
      </w:r>
      <w:r w:rsidR="00521CBF" w:rsidRPr="00786FF8">
        <w:rPr>
          <w:noProof/>
          <w:lang w:val="sk-SK" w:eastAsia="en-US"/>
        </w:rPr>
        <w:t xml:space="preserve"> </w:t>
      </w:r>
    </w:p>
    <w:p w14:paraId="44BA66BE" w14:textId="77777777" w:rsidR="00521CBF" w:rsidRPr="00D84CE9" w:rsidRDefault="00521CBF" w:rsidP="00521CBF">
      <w:pPr>
        <w:rPr>
          <w:szCs w:val="24"/>
          <w:lang w:val="sk-SK"/>
        </w:rPr>
      </w:pPr>
    </w:p>
    <w:p w14:paraId="3E045A0B"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Pr="00D84CE9">
        <w:rPr>
          <w:b/>
          <w:lang w:val="sk-SK"/>
        </w:rPr>
        <w:t>MIMO DOHĽADU A DOSAHU DETÍ</w:t>
      </w:r>
    </w:p>
    <w:p w14:paraId="47FF3BBA" w14:textId="77777777" w:rsidR="00521CBF" w:rsidRPr="00D84CE9" w:rsidRDefault="00521CBF" w:rsidP="00521CBF">
      <w:pPr>
        <w:keepNext/>
        <w:rPr>
          <w:szCs w:val="24"/>
          <w:lang w:val="sk-SK"/>
        </w:rPr>
      </w:pPr>
    </w:p>
    <w:p w14:paraId="25A31F58" w14:textId="77777777" w:rsidR="00521CBF" w:rsidRPr="00D84CE9" w:rsidRDefault="00521CBF" w:rsidP="00521CBF">
      <w:pPr>
        <w:outlineLvl w:val="0"/>
        <w:rPr>
          <w:szCs w:val="24"/>
          <w:lang w:val="sk-SK"/>
        </w:rPr>
      </w:pPr>
      <w:r w:rsidRPr="00D84CE9">
        <w:rPr>
          <w:szCs w:val="24"/>
          <w:lang w:val="sk-SK"/>
        </w:rPr>
        <w:t>Uchovávajte mimo dohľadu a dosahu detí.</w:t>
      </w:r>
    </w:p>
    <w:p w14:paraId="7DF64576" w14:textId="77777777" w:rsidR="00521CBF" w:rsidRPr="00D84CE9" w:rsidRDefault="00521CBF" w:rsidP="00521CBF">
      <w:pPr>
        <w:rPr>
          <w:szCs w:val="24"/>
          <w:lang w:val="sk-SK"/>
        </w:rPr>
      </w:pPr>
    </w:p>
    <w:p w14:paraId="6BD3BF8B" w14:textId="77777777" w:rsidR="00521CBF" w:rsidRPr="00D84CE9" w:rsidRDefault="00521CBF" w:rsidP="00521CBF">
      <w:pPr>
        <w:pStyle w:val="Data"/>
        <w:rPr>
          <w:lang w:val="sk-SK"/>
        </w:rPr>
      </w:pPr>
    </w:p>
    <w:p w14:paraId="3568251E"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7.</w:t>
      </w:r>
      <w:r w:rsidRPr="00D84CE9">
        <w:rPr>
          <w:b/>
          <w:szCs w:val="24"/>
          <w:lang w:val="sk-SK"/>
        </w:rPr>
        <w:tab/>
        <w:t>INÉ ŠPECIÁLNE UPOZORNENIE (UPOZORNENIA), AK JE TO POTREBNÉ</w:t>
      </w:r>
    </w:p>
    <w:p w14:paraId="7764BFD8" w14:textId="77777777" w:rsidR="00521CBF" w:rsidRPr="00D84CE9" w:rsidRDefault="00521CBF" w:rsidP="00521CBF">
      <w:pPr>
        <w:keepNext/>
        <w:rPr>
          <w:szCs w:val="24"/>
          <w:lang w:val="sk-SK"/>
        </w:rPr>
      </w:pPr>
    </w:p>
    <w:p w14:paraId="6F20BA67" w14:textId="77777777" w:rsidR="00521CBF" w:rsidRPr="00D84CE9" w:rsidRDefault="00521CBF" w:rsidP="00521CBF">
      <w:pPr>
        <w:rPr>
          <w:szCs w:val="24"/>
          <w:lang w:val="sk-SK"/>
        </w:rPr>
      </w:pPr>
      <w:r w:rsidRPr="00D84CE9">
        <w:rPr>
          <w:szCs w:val="24"/>
          <w:lang w:val="sk-SK"/>
        </w:rPr>
        <w:t>Cytotoxické.</w:t>
      </w:r>
    </w:p>
    <w:p w14:paraId="559BE1DA" w14:textId="77777777" w:rsidR="00521CBF" w:rsidRPr="00D84CE9" w:rsidRDefault="00521CBF" w:rsidP="00521CBF">
      <w:pPr>
        <w:rPr>
          <w:szCs w:val="24"/>
          <w:lang w:val="sk-SK"/>
        </w:rPr>
      </w:pPr>
    </w:p>
    <w:p w14:paraId="58343957" w14:textId="77777777" w:rsidR="00521CBF" w:rsidRPr="00D84CE9" w:rsidRDefault="00521CBF" w:rsidP="00521CBF">
      <w:pPr>
        <w:pStyle w:val="Data"/>
        <w:rPr>
          <w:lang w:val="sk-SK"/>
        </w:rPr>
      </w:pPr>
    </w:p>
    <w:p w14:paraId="6688B3F1"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DÁTUM EXSPIRÁCIE</w:t>
      </w:r>
    </w:p>
    <w:p w14:paraId="256C0FA0" w14:textId="77777777" w:rsidR="00521CBF" w:rsidRPr="00D84CE9" w:rsidRDefault="00521CBF" w:rsidP="00521CBF">
      <w:pPr>
        <w:keepNext/>
        <w:rPr>
          <w:szCs w:val="24"/>
          <w:lang w:val="sk-SK"/>
        </w:rPr>
      </w:pPr>
    </w:p>
    <w:p w14:paraId="3DA03641" w14:textId="77777777" w:rsidR="00521CBF" w:rsidRPr="00D84CE9" w:rsidRDefault="00521CBF" w:rsidP="00521CBF">
      <w:pPr>
        <w:rPr>
          <w:szCs w:val="24"/>
          <w:lang w:val="sk-SK"/>
        </w:rPr>
      </w:pPr>
      <w:r w:rsidRPr="00D84CE9">
        <w:rPr>
          <w:szCs w:val="24"/>
          <w:lang w:val="sk-SK"/>
        </w:rPr>
        <w:t>EXP</w:t>
      </w:r>
    </w:p>
    <w:p w14:paraId="43036231" w14:textId="1117F8E9" w:rsidR="00521CBF" w:rsidRPr="00786FF8" w:rsidRDefault="00280B2D" w:rsidP="00521CBF">
      <w:pPr>
        <w:tabs>
          <w:tab w:val="left" w:pos="567"/>
        </w:tabs>
        <w:rPr>
          <w:noProof/>
          <w:lang w:val="sk-SK" w:eastAsia="en-US"/>
        </w:rPr>
      </w:pPr>
      <w:r w:rsidRPr="00786FF8">
        <w:rPr>
          <w:noProof/>
          <w:lang w:val="sk-SK" w:eastAsia="en-US"/>
        </w:rPr>
        <w:t>Po</w:t>
      </w:r>
      <w:r w:rsidR="005215F4" w:rsidRPr="00786FF8">
        <w:rPr>
          <w:lang w:val="sk-SK" w:eastAsia="en-US"/>
        </w:rPr>
        <w:t> </w:t>
      </w:r>
      <w:r w:rsidRPr="00786FF8">
        <w:rPr>
          <w:noProof/>
          <w:lang w:val="sk-SK" w:eastAsia="en-US"/>
        </w:rPr>
        <w:t xml:space="preserve">aktivácii vrecka </w:t>
      </w:r>
      <w:r w:rsidR="00C71826" w:rsidRPr="00C71826">
        <w:rPr>
          <w:noProof/>
          <w:lang w:val="sk-SK" w:eastAsia="en-US"/>
        </w:rPr>
        <w:t>a rekonštitúcii</w:t>
      </w:r>
      <w:r w:rsidR="00C71826">
        <w:rPr>
          <w:noProof/>
          <w:lang w:val="sk-SK" w:eastAsia="en-US"/>
        </w:rPr>
        <w:t xml:space="preserve">: </w:t>
      </w:r>
      <w:r w:rsidRPr="004823FE">
        <w:rPr>
          <w:noProof/>
          <w:lang w:val="sk-SK" w:eastAsia="en-US"/>
        </w:rPr>
        <w:t xml:space="preserve">Ďalšie informácie </w:t>
      </w:r>
      <w:r w:rsidR="005215F4" w:rsidRPr="004823FE">
        <w:rPr>
          <w:noProof/>
          <w:lang w:val="sk-SK" w:eastAsia="en-US"/>
        </w:rPr>
        <w:t xml:space="preserve">nájdete </w:t>
      </w:r>
      <w:r w:rsidRPr="004823FE">
        <w:rPr>
          <w:noProof/>
          <w:lang w:val="sk-SK" w:eastAsia="en-US"/>
        </w:rPr>
        <w:t>v</w:t>
      </w:r>
      <w:r w:rsidR="005215F4" w:rsidRPr="004823FE">
        <w:rPr>
          <w:noProof/>
          <w:lang w:val="sk-SK" w:eastAsia="en-US"/>
        </w:rPr>
        <w:t> </w:t>
      </w:r>
      <w:r w:rsidRPr="004823FE">
        <w:rPr>
          <w:noProof/>
          <w:lang w:val="sk-SK" w:eastAsia="en-US"/>
        </w:rPr>
        <w:t>písomnej informácii pre</w:t>
      </w:r>
      <w:r w:rsidR="005215F4" w:rsidRPr="004823FE">
        <w:rPr>
          <w:noProof/>
          <w:lang w:val="sk-SK" w:eastAsia="en-US"/>
        </w:rPr>
        <w:t> </w:t>
      </w:r>
      <w:r w:rsidRPr="004823FE">
        <w:rPr>
          <w:noProof/>
          <w:lang w:val="sk-SK" w:eastAsia="en-US"/>
        </w:rPr>
        <w:t>používateľa.</w:t>
      </w:r>
    </w:p>
    <w:p w14:paraId="73DAB934" w14:textId="77777777" w:rsidR="00521CBF" w:rsidRPr="00D84CE9" w:rsidRDefault="00521CBF" w:rsidP="00521CBF">
      <w:pPr>
        <w:pStyle w:val="Data"/>
        <w:rPr>
          <w:lang w:val="sk-SK"/>
        </w:rPr>
      </w:pPr>
    </w:p>
    <w:p w14:paraId="29000411"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00A8C38A" w14:textId="77777777" w:rsidR="00521CBF" w:rsidRPr="00D84CE9" w:rsidRDefault="00521CBF" w:rsidP="00521CBF">
      <w:pPr>
        <w:keepNext/>
        <w:rPr>
          <w:szCs w:val="24"/>
          <w:lang w:val="sk-SK"/>
        </w:rPr>
      </w:pPr>
    </w:p>
    <w:p w14:paraId="656243EC" w14:textId="77777777" w:rsidR="00521CBF" w:rsidRPr="00D84CE9" w:rsidRDefault="00521CBF" w:rsidP="00521CBF">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05D496D2" w14:textId="5CB6D954" w:rsidR="00521CBF" w:rsidRPr="00786FF8" w:rsidRDefault="00280B2D" w:rsidP="00521CBF">
      <w:pPr>
        <w:tabs>
          <w:tab w:val="left" w:pos="360"/>
          <w:tab w:val="left" w:pos="567"/>
        </w:tabs>
        <w:spacing w:line="260" w:lineRule="exact"/>
        <w:rPr>
          <w:lang w:val="sk-SK" w:eastAsia="en-US"/>
        </w:rPr>
      </w:pPr>
      <w:r w:rsidRPr="00786FF8">
        <w:rPr>
          <w:lang w:val="sk-SK" w:eastAsia="en-US"/>
        </w:rPr>
        <w:t>Vrecko uchovávajte v</w:t>
      </w:r>
      <w:r w:rsidR="005215F4" w:rsidRPr="00786FF8">
        <w:rPr>
          <w:lang w:val="sk-SK" w:eastAsia="en-US"/>
        </w:rPr>
        <w:t> </w:t>
      </w:r>
      <w:r w:rsidRPr="00786FF8">
        <w:rPr>
          <w:lang w:val="sk-SK" w:eastAsia="en-US"/>
        </w:rPr>
        <w:t>hliníkovom obale na</w:t>
      </w:r>
      <w:r w:rsidR="005215F4" w:rsidRPr="00786FF8">
        <w:rPr>
          <w:lang w:val="sk-SK" w:eastAsia="en-US"/>
        </w:rPr>
        <w:t> </w:t>
      </w:r>
      <w:r w:rsidRPr="00786FF8">
        <w:rPr>
          <w:lang w:val="sk-SK" w:eastAsia="en-US"/>
        </w:rPr>
        <w:t>ochranu pred</w:t>
      </w:r>
      <w:r w:rsidR="005215F4" w:rsidRPr="00786FF8">
        <w:rPr>
          <w:lang w:val="sk-SK" w:eastAsia="en-US"/>
        </w:rPr>
        <w:t> </w:t>
      </w:r>
      <w:r w:rsidRPr="00786FF8">
        <w:rPr>
          <w:lang w:val="sk-SK" w:eastAsia="en-US"/>
        </w:rPr>
        <w:t>aktiváciou.</w:t>
      </w:r>
    </w:p>
    <w:p w14:paraId="47AAAC50" w14:textId="77777777" w:rsidR="00521CBF" w:rsidRPr="00D84CE9" w:rsidRDefault="00521CBF" w:rsidP="00521CBF">
      <w:pPr>
        <w:rPr>
          <w:szCs w:val="24"/>
          <w:lang w:val="sk-SK"/>
        </w:rPr>
      </w:pPr>
    </w:p>
    <w:p w14:paraId="79A1517A" w14:textId="77777777" w:rsidR="00521CBF" w:rsidRPr="00D84CE9" w:rsidRDefault="00521CBF" w:rsidP="00521CBF">
      <w:pPr>
        <w:pStyle w:val="Data"/>
        <w:rPr>
          <w:lang w:val="sk-SK" w:eastAsia="zh-CN"/>
        </w:rPr>
      </w:pPr>
    </w:p>
    <w:p w14:paraId="3CBF9C0C"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10.</w:t>
      </w:r>
      <w:r w:rsidRPr="00D84CE9">
        <w:rPr>
          <w:b/>
          <w:szCs w:val="24"/>
          <w:lang w:val="sk-SK"/>
        </w:rPr>
        <w:tab/>
        <w:t>ŠPECIÁLNE UPOZORNENIA NA LIKVIDÁCIU NEPOUŽITÝCH LIEKOV ALEBO ODPADOV Z NICH VZNIKNUTÝCH, AK JE TO VHODNÉ</w:t>
      </w:r>
    </w:p>
    <w:p w14:paraId="1DD25366" w14:textId="77777777" w:rsidR="00521CBF" w:rsidRPr="00D84CE9" w:rsidRDefault="00521CBF" w:rsidP="00521CBF">
      <w:pPr>
        <w:keepNext/>
        <w:rPr>
          <w:szCs w:val="24"/>
          <w:lang w:val="sk-SK"/>
        </w:rPr>
      </w:pPr>
    </w:p>
    <w:p w14:paraId="28D63E22" w14:textId="77777777" w:rsidR="00521CBF" w:rsidRPr="00D84CE9" w:rsidRDefault="00521CBF" w:rsidP="00521CBF">
      <w:pPr>
        <w:rPr>
          <w:szCs w:val="24"/>
          <w:lang w:val="sk-SK"/>
        </w:rPr>
      </w:pPr>
      <w:r w:rsidRPr="00D84CE9">
        <w:rPr>
          <w:szCs w:val="24"/>
          <w:lang w:val="sk-SK"/>
        </w:rPr>
        <w:t>Všetok nepoužitý liek alebo odpad vzniknutý z lieku sa má zlikvidovať v súlade s národnými požiadavkami.</w:t>
      </w:r>
    </w:p>
    <w:p w14:paraId="3E1A5C2B" w14:textId="77777777" w:rsidR="00521CBF" w:rsidRPr="00D84CE9" w:rsidRDefault="00521CBF" w:rsidP="00521CBF">
      <w:pPr>
        <w:rPr>
          <w:szCs w:val="24"/>
          <w:lang w:val="sk-SK"/>
        </w:rPr>
      </w:pPr>
    </w:p>
    <w:p w14:paraId="144EB1D8" w14:textId="77777777" w:rsidR="00521CBF" w:rsidRPr="00D84CE9" w:rsidRDefault="00521CBF" w:rsidP="00521CBF">
      <w:pPr>
        <w:pStyle w:val="Data"/>
        <w:rPr>
          <w:lang w:val="sk-SK"/>
        </w:rPr>
      </w:pPr>
    </w:p>
    <w:p w14:paraId="2A09653D"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 ADRESA DRŽITEĽA ROZHODNUTIA O REGISTRÁCII</w:t>
      </w:r>
    </w:p>
    <w:p w14:paraId="457DB0B9" w14:textId="77777777" w:rsidR="00521CBF" w:rsidRPr="00D84CE9" w:rsidRDefault="00521CBF" w:rsidP="00521CBF">
      <w:pPr>
        <w:keepNext/>
        <w:rPr>
          <w:szCs w:val="24"/>
          <w:lang w:val="sk-SK"/>
        </w:rPr>
      </w:pPr>
    </w:p>
    <w:p w14:paraId="01F181B4" w14:textId="77777777" w:rsidR="00521CBF" w:rsidRPr="00D84CE9" w:rsidRDefault="00521CBF" w:rsidP="00521CBF">
      <w:pPr>
        <w:keepNext/>
        <w:rPr>
          <w:szCs w:val="24"/>
          <w:lang w:val="sk-SK"/>
        </w:rPr>
      </w:pPr>
      <w:r w:rsidRPr="00D84CE9">
        <w:rPr>
          <w:szCs w:val="24"/>
          <w:lang w:val="sk-SK"/>
        </w:rPr>
        <w:t>ADIENNE S.r.l. S.U.</w:t>
      </w:r>
    </w:p>
    <w:p w14:paraId="2909775C" w14:textId="77777777" w:rsidR="00521CBF" w:rsidRPr="00D84CE9" w:rsidRDefault="00521CBF" w:rsidP="00521CBF">
      <w:pPr>
        <w:keepNext/>
        <w:rPr>
          <w:lang w:val="sk-SK"/>
        </w:rPr>
      </w:pPr>
      <w:r w:rsidRPr="00D84CE9">
        <w:rPr>
          <w:lang w:val="sk-SK"/>
        </w:rPr>
        <w:t>Via Galileo Galilei, 19</w:t>
      </w:r>
    </w:p>
    <w:p w14:paraId="6B34DB44" w14:textId="77777777" w:rsidR="00521CBF" w:rsidRPr="00D84CE9" w:rsidRDefault="00521CBF" w:rsidP="00521CBF">
      <w:pPr>
        <w:keepNext/>
        <w:rPr>
          <w:szCs w:val="24"/>
          <w:lang w:val="sk-SK"/>
        </w:rPr>
      </w:pPr>
      <w:r w:rsidRPr="00D84CE9">
        <w:rPr>
          <w:lang w:val="sk-SK"/>
        </w:rPr>
        <w:t xml:space="preserve">20867 Caponago (MB) </w:t>
      </w:r>
      <w:r w:rsidRPr="00D84CE9">
        <w:rPr>
          <w:szCs w:val="24"/>
          <w:lang w:val="sk-SK"/>
        </w:rPr>
        <w:t>Taliansko</w:t>
      </w:r>
    </w:p>
    <w:p w14:paraId="65CC9E30" w14:textId="77777777" w:rsidR="00521CBF" w:rsidRPr="00D84CE9" w:rsidRDefault="00521CBF" w:rsidP="00521CBF">
      <w:pPr>
        <w:rPr>
          <w:szCs w:val="24"/>
          <w:lang w:val="sk-SK"/>
        </w:rPr>
      </w:pPr>
      <w:r w:rsidRPr="00D84CE9">
        <w:rPr>
          <w:szCs w:val="24"/>
          <w:lang w:val="sk-SK"/>
        </w:rPr>
        <w:t>adienne@adienne.com</w:t>
      </w:r>
    </w:p>
    <w:p w14:paraId="75DD7339" w14:textId="77777777" w:rsidR="00521CBF" w:rsidRPr="00D84CE9" w:rsidRDefault="00521CBF" w:rsidP="00521CBF">
      <w:pPr>
        <w:rPr>
          <w:szCs w:val="24"/>
          <w:lang w:val="sk-SK"/>
        </w:rPr>
      </w:pPr>
    </w:p>
    <w:p w14:paraId="4B9A3F1A" w14:textId="77777777" w:rsidR="00521CBF" w:rsidRPr="00D84CE9" w:rsidRDefault="00521CBF" w:rsidP="00521CBF">
      <w:pPr>
        <w:pStyle w:val="Data"/>
        <w:rPr>
          <w:lang w:val="sk-SK"/>
        </w:rPr>
      </w:pPr>
    </w:p>
    <w:p w14:paraId="7773A9C6"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ČÍSLO (ČÍSLA)</w:t>
      </w:r>
    </w:p>
    <w:p w14:paraId="2B450F43" w14:textId="77777777" w:rsidR="00521CBF" w:rsidRPr="00D84CE9" w:rsidRDefault="00521CBF" w:rsidP="00521CBF">
      <w:pPr>
        <w:keepNext/>
        <w:rPr>
          <w:szCs w:val="24"/>
          <w:lang w:val="sk-SK"/>
        </w:rPr>
      </w:pPr>
    </w:p>
    <w:p w14:paraId="13673A69" w14:textId="31C7279F" w:rsidR="00521CBF" w:rsidRPr="00D84CE9" w:rsidRDefault="00521CBF" w:rsidP="00521CBF">
      <w:pPr>
        <w:pStyle w:val="Paragrafo"/>
        <w:ind w:left="0" w:firstLine="0"/>
        <w:jc w:val="left"/>
        <w:rPr>
          <w:b w:val="0"/>
          <w:bCs w:val="0"/>
          <w:sz w:val="22"/>
          <w:szCs w:val="22"/>
          <w:lang w:val="sk-SK"/>
        </w:rPr>
      </w:pPr>
      <w:r>
        <w:rPr>
          <w:b w:val="0"/>
          <w:bCs w:val="0"/>
          <w:sz w:val="22"/>
          <w:szCs w:val="22"/>
          <w:lang w:val="sk-SK"/>
        </w:rPr>
        <w:t>EU/1/10/622/</w:t>
      </w:r>
      <w:r w:rsidR="00015A99">
        <w:rPr>
          <w:b w:val="0"/>
          <w:bCs w:val="0"/>
          <w:sz w:val="22"/>
          <w:szCs w:val="22"/>
          <w:lang w:val="sk-SK"/>
        </w:rPr>
        <w:t>004</w:t>
      </w:r>
    </w:p>
    <w:p w14:paraId="7A38830A" w14:textId="77777777" w:rsidR="00521CBF" w:rsidRPr="00D84CE9" w:rsidRDefault="00521CBF" w:rsidP="00521CBF">
      <w:pPr>
        <w:rPr>
          <w:szCs w:val="24"/>
          <w:lang w:val="sk-SK"/>
        </w:rPr>
      </w:pPr>
    </w:p>
    <w:p w14:paraId="65081FF9" w14:textId="77777777" w:rsidR="00521CBF" w:rsidRPr="00D84CE9" w:rsidRDefault="00521CBF" w:rsidP="00521CBF">
      <w:pPr>
        <w:pStyle w:val="Data"/>
        <w:rPr>
          <w:lang w:val="sk-SK" w:eastAsia="zh-CN"/>
        </w:rPr>
      </w:pPr>
    </w:p>
    <w:p w14:paraId="03BF91B7"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6745CF6D" w14:textId="77777777" w:rsidR="00521CBF" w:rsidRPr="00D84CE9" w:rsidRDefault="00521CBF" w:rsidP="00521CBF">
      <w:pPr>
        <w:keepNext/>
        <w:rPr>
          <w:szCs w:val="24"/>
          <w:lang w:val="sk-SK"/>
        </w:rPr>
      </w:pPr>
    </w:p>
    <w:p w14:paraId="7C338068" w14:textId="77777777" w:rsidR="00521CBF" w:rsidRPr="00D84CE9" w:rsidRDefault="00521CBF" w:rsidP="00521CBF">
      <w:pPr>
        <w:rPr>
          <w:lang w:val="sk-SK"/>
        </w:rPr>
      </w:pPr>
      <w:r w:rsidRPr="00D84CE9">
        <w:rPr>
          <w:lang w:val="sk-SK"/>
        </w:rPr>
        <w:t>Lot</w:t>
      </w:r>
    </w:p>
    <w:p w14:paraId="5ED200A1" w14:textId="77777777" w:rsidR="00521CBF" w:rsidRPr="00D84CE9" w:rsidRDefault="00521CBF" w:rsidP="00521CBF">
      <w:pPr>
        <w:rPr>
          <w:lang w:val="sk-SK"/>
        </w:rPr>
      </w:pPr>
    </w:p>
    <w:p w14:paraId="396EFB3A" w14:textId="77777777" w:rsidR="00521CBF" w:rsidRPr="00D84CE9" w:rsidRDefault="00521CBF" w:rsidP="00521CBF">
      <w:pPr>
        <w:pStyle w:val="Data"/>
        <w:rPr>
          <w:lang w:val="sk-SK"/>
        </w:rPr>
      </w:pPr>
    </w:p>
    <w:p w14:paraId="71A8B8A2"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lang w:val="sk-SK"/>
        </w:rPr>
        <w:t>14.</w:t>
      </w:r>
      <w:r w:rsidRPr="00D84CE9">
        <w:rPr>
          <w:b/>
          <w:lang w:val="sk-SK"/>
        </w:rPr>
        <w:tab/>
        <w:t>ZATRIEDENIE LIEKU PODĽA SPÔSOBU VÝDAJA</w:t>
      </w:r>
    </w:p>
    <w:p w14:paraId="70C01383" w14:textId="77777777" w:rsidR="00521CBF" w:rsidRPr="00D84CE9" w:rsidRDefault="00521CBF" w:rsidP="00521CBF">
      <w:pPr>
        <w:keepNext/>
        <w:rPr>
          <w:lang w:val="sk-SK"/>
        </w:rPr>
      </w:pPr>
    </w:p>
    <w:p w14:paraId="13B981C0" w14:textId="6DBC534A" w:rsidR="00521CBF" w:rsidRPr="00D84CE9" w:rsidRDefault="00521CBF" w:rsidP="00521CBF">
      <w:pPr>
        <w:rPr>
          <w:lang w:val="sk-SK"/>
        </w:rPr>
      </w:pPr>
      <w:r w:rsidRPr="00D84CE9">
        <w:rPr>
          <w:lang w:val="sk-SK"/>
        </w:rPr>
        <w:t xml:space="preserve">Výdaj lieku je viazaný </w:t>
      </w:r>
      <w:r w:rsidRPr="00BC579A">
        <w:rPr>
          <w:lang w:val="sk-SK"/>
        </w:rPr>
        <w:t>na</w:t>
      </w:r>
      <w:r w:rsidR="005215F4" w:rsidRPr="00786FF8">
        <w:rPr>
          <w:lang w:val="sk-SK" w:eastAsia="en-US"/>
        </w:rPr>
        <w:t> </w:t>
      </w:r>
      <w:r w:rsidRPr="00BC579A">
        <w:rPr>
          <w:lang w:val="sk-SK"/>
        </w:rPr>
        <w:t>l</w:t>
      </w:r>
      <w:r w:rsidRPr="00D84CE9">
        <w:rPr>
          <w:lang w:val="sk-SK"/>
        </w:rPr>
        <w:t>ekársky predpis.</w:t>
      </w:r>
    </w:p>
    <w:p w14:paraId="4EB371A6" w14:textId="77777777" w:rsidR="00521CBF" w:rsidRPr="00D84CE9" w:rsidRDefault="00521CBF" w:rsidP="00521CBF">
      <w:pPr>
        <w:rPr>
          <w:lang w:val="sk-SK"/>
        </w:rPr>
      </w:pPr>
    </w:p>
    <w:p w14:paraId="551BD168" w14:textId="77777777" w:rsidR="00521CBF" w:rsidRPr="00D84CE9" w:rsidRDefault="00521CBF" w:rsidP="00521CBF">
      <w:pPr>
        <w:pStyle w:val="Data"/>
        <w:rPr>
          <w:lang w:val="sk-SK"/>
        </w:rPr>
      </w:pPr>
    </w:p>
    <w:p w14:paraId="273D7666"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7BF3E4F1" w14:textId="77777777" w:rsidR="00521CBF" w:rsidRPr="00D84CE9" w:rsidRDefault="00521CBF" w:rsidP="00521CBF">
      <w:pPr>
        <w:keepNext/>
        <w:rPr>
          <w:szCs w:val="24"/>
          <w:lang w:val="sk-SK"/>
        </w:rPr>
      </w:pPr>
    </w:p>
    <w:p w14:paraId="56A2F31A" w14:textId="77777777" w:rsidR="00521CBF" w:rsidRPr="00D84CE9" w:rsidRDefault="00521CBF" w:rsidP="00521CBF">
      <w:pPr>
        <w:rPr>
          <w:szCs w:val="24"/>
          <w:lang w:val="sk-SK"/>
        </w:rPr>
      </w:pPr>
    </w:p>
    <w:p w14:paraId="44550888" w14:textId="77777777" w:rsidR="00521CBF" w:rsidRPr="00D84CE9" w:rsidRDefault="00521CBF" w:rsidP="00521CBF">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0D352C51" w14:textId="77777777" w:rsidR="000C14DA" w:rsidRPr="00786FF8" w:rsidRDefault="000C14DA" w:rsidP="000C14DA">
      <w:pPr>
        <w:rPr>
          <w:noProof/>
          <w:shd w:val="clear" w:color="auto" w:fill="CCCCCC"/>
          <w:lang w:val="sk-SK"/>
        </w:rPr>
      </w:pPr>
    </w:p>
    <w:p w14:paraId="4BF1C9E9" w14:textId="77777777" w:rsidR="000C14DA" w:rsidRPr="00786FF8" w:rsidRDefault="000C14DA" w:rsidP="000C14DA">
      <w:pPr>
        <w:rPr>
          <w:noProof/>
          <w:shd w:val="clear" w:color="auto" w:fill="CCCCCC"/>
          <w:lang w:val="sk-SK"/>
        </w:rPr>
      </w:pPr>
    </w:p>
    <w:p w14:paraId="15DBC91D" w14:textId="77777777" w:rsidR="000C14DA" w:rsidRPr="00C937E7" w:rsidRDefault="000C14DA" w:rsidP="000C14DA">
      <w:pPr>
        <w:keepNext/>
        <w:numPr>
          <w:ilvl w:val="0"/>
          <w:numId w:val="66"/>
        </w:numPr>
        <w:pBdr>
          <w:top w:val="single" w:sz="4" w:space="1" w:color="auto"/>
          <w:left w:val="single" w:sz="4" w:space="4" w:color="auto"/>
          <w:bottom w:val="single" w:sz="4" w:space="1" w:color="auto"/>
          <w:right w:val="single" w:sz="4" w:space="4" w:color="auto"/>
        </w:pBdr>
        <w:tabs>
          <w:tab w:val="left" w:pos="567"/>
        </w:tabs>
        <w:ind w:left="0" w:firstLine="0"/>
        <w:outlineLvl w:val="0"/>
        <w:rPr>
          <w:i/>
          <w:noProof/>
        </w:rPr>
      </w:pPr>
      <w:r>
        <w:rPr>
          <w:b/>
          <w:noProof/>
        </w:rPr>
        <w:t>ŠPECIFICKÝ IDENTIFIKÁTOR – DVOJROZMERNÝ ČIAROVÝ KÓD</w:t>
      </w:r>
    </w:p>
    <w:p w14:paraId="5B4A39C7" w14:textId="77777777" w:rsidR="00521CBF" w:rsidRPr="00D84CE9" w:rsidRDefault="00521CBF" w:rsidP="000C14DA">
      <w:pPr>
        <w:keepNext/>
        <w:tabs>
          <w:tab w:val="left" w:pos="0"/>
        </w:tabs>
        <w:rPr>
          <w:noProof/>
          <w:lang w:val="sk-SK"/>
        </w:rPr>
      </w:pPr>
    </w:p>
    <w:p w14:paraId="49977A02" w14:textId="77777777" w:rsidR="00521CBF" w:rsidRDefault="00521CBF" w:rsidP="00521CBF">
      <w:pPr>
        <w:rPr>
          <w:noProof/>
          <w:lang w:val="sk-SK"/>
        </w:rPr>
      </w:pPr>
      <w:r w:rsidRPr="00F306CE">
        <w:rPr>
          <w:noProof/>
          <w:highlight w:val="lightGray"/>
          <w:lang w:val="sk-SK"/>
        </w:rPr>
        <w:t>Dvojrozmerný čiarový kód so špecifickým identifikátorom.</w:t>
      </w:r>
    </w:p>
    <w:p w14:paraId="53307C16" w14:textId="77777777" w:rsidR="000C14DA" w:rsidRPr="000B7EB9" w:rsidRDefault="000C14DA" w:rsidP="000B7EB9">
      <w:pPr>
        <w:pStyle w:val="Data"/>
        <w:rPr>
          <w:lang w:val="sk-SK"/>
        </w:rPr>
      </w:pPr>
    </w:p>
    <w:p w14:paraId="06153E46" w14:textId="77777777" w:rsidR="000C14DA" w:rsidRPr="000C14DA" w:rsidRDefault="000C14DA" w:rsidP="000B7EB9">
      <w:pPr>
        <w:keepNext/>
        <w:numPr>
          <w:ilvl w:val="0"/>
          <w:numId w:val="66"/>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i/>
          <w:noProof/>
          <w:szCs w:val="20"/>
          <w:lang w:val="sk-SK" w:eastAsia="sk-SK" w:bidi="sk-SK"/>
        </w:rPr>
      </w:pPr>
      <w:r w:rsidRPr="000C14DA">
        <w:rPr>
          <w:b/>
          <w:noProof/>
          <w:szCs w:val="20"/>
          <w:lang w:val="sk-SK" w:eastAsia="sk-SK" w:bidi="sk-SK"/>
        </w:rPr>
        <w:t>ŠPECIFICKÝ IDENTIFIKÁTOR – ÚDAJE ČITATEĽNÉ ĽUDSKÝM OKOM</w:t>
      </w:r>
    </w:p>
    <w:p w14:paraId="7802B494" w14:textId="77777777" w:rsidR="00521CBF" w:rsidRPr="00D84CE9" w:rsidRDefault="00521CBF" w:rsidP="00521CBF">
      <w:pPr>
        <w:keepNext/>
        <w:rPr>
          <w:noProof/>
          <w:lang w:val="sk-SK"/>
        </w:rPr>
      </w:pPr>
    </w:p>
    <w:p w14:paraId="1AD697F7" w14:textId="77777777" w:rsidR="00521CBF" w:rsidRPr="00D84CE9" w:rsidRDefault="00521CBF" w:rsidP="00521CBF">
      <w:pPr>
        <w:rPr>
          <w:color w:val="008000"/>
          <w:lang w:val="sk-SK"/>
        </w:rPr>
      </w:pPr>
      <w:r w:rsidRPr="00D84CE9">
        <w:rPr>
          <w:lang w:val="sk-SK"/>
        </w:rPr>
        <w:t xml:space="preserve">PC </w:t>
      </w:r>
    </w:p>
    <w:p w14:paraId="35909E7F" w14:textId="77777777" w:rsidR="00521CBF" w:rsidRPr="00D84CE9" w:rsidRDefault="00521CBF" w:rsidP="00521CBF">
      <w:pPr>
        <w:rPr>
          <w:lang w:val="sk-SK"/>
        </w:rPr>
      </w:pPr>
      <w:r w:rsidRPr="00D84CE9">
        <w:rPr>
          <w:lang w:val="sk-SK"/>
        </w:rPr>
        <w:t xml:space="preserve">SN </w:t>
      </w:r>
    </w:p>
    <w:p w14:paraId="081D37B8" w14:textId="77777777" w:rsidR="00521CBF" w:rsidRPr="00D84CE9" w:rsidRDefault="00521CBF" w:rsidP="00521CBF">
      <w:pPr>
        <w:rPr>
          <w:noProof/>
          <w:vanish/>
          <w:lang w:val="sk-SK"/>
        </w:rPr>
      </w:pPr>
      <w:r w:rsidRPr="00D84CE9">
        <w:rPr>
          <w:lang w:val="sk-SK"/>
        </w:rPr>
        <w:t>NN</w:t>
      </w:r>
    </w:p>
    <w:p w14:paraId="63EF4F8E" w14:textId="77777777" w:rsidR="00521CBF" w:rsidRPr="00D84CE9" w:rsidRDefault="00521CBF" w:rsidP="00521CBF">
      <w:pPr>
        <w:rPr>
          <w:noProof/>
          <w:vanish/>
          <w:lang w:val="sk-SK"/>
        </w:rPr>
      </w:pPr>
    </w:p>
    <w:p w14:paraId="6ECBDFE3" w14:textId="77777777" w:rsidR="001B6498" w:rsidRPr="00D84CE9" w:rsidRDefault="001B6498" w:rsidP="000B7EB9">
      <w:pPr>
        <w:pStyle w:val="Data"/>
        <w:rPr>
          <w:lang w:val="sk-SK"/>
        </w:rPr>
      </w:pPr>
    </w:p>
    <w:p w14:paraId="1E58F77C" w14:textId="647CF42A" w:rsidR="003068F6" w:rsidRPr="00D84CE9" w:rsidRDefault="001B6498" w:rsidP="003068F6">
      <w:pPr>
        <w:pBdr>
          <w:top w:val="single" w:sz="4" w:space="1" w:color="auto"/>
          <w:left w:val="single" w:sz="4" w:space="4" w:color="auto"/>
          <w:bottom w:val="single" w:sz="4" w:space="1" w:color="auto"/>
          <w:right w:val="single" w:sz="4" w:space="4" w:color="auto"/>
        </w:pBdr>
        <w:rPr>
          <w:b/>
          <w:szCs w:val="24"/>
          <w:lang w:val="sk-SK"/>
        </w:rPr>
      </w:pPr>
      <w:r w:rsidRPr="00D84CE9">
        <w:rPr>
          <w:szCs w:val="24"/>
          <w:lang w:val="sk-SK"/>
        </w:rPr>
        <w:br w:type="page"/>
      </w:r>
      <w:r w:rsidR="003068F6" w:rsidRPr="00D84CE9">
        <w:rPr>
          <w:b/>
          <w:szCs w:val="24"/>
          <w:lang w:val="sk-SK"/>
        </w:rPr>
        <w:lastRenderedPageBreak/>
        <w:t xml:space="preserve"> ÚDAJE, KTORÉ MAJÚ BYŤ UVEDENÉ </w:t>
      </w:r>
      <w:r w:rsidR="003068F6" w:rsidRPr="00BC579A">
        <w:rPr>
          <w:b/>
          <w:szCs w:val="24"/>
          <w:lang w:val="sk-SK"/>
        </w:rPr>
        <w:t>NA</w:t>
      </w:r>
      <w:r w:rsidR="00F078DD" w:rsidRPr="00786FF8">
        <w:rPr>
          <w:lang w:val="sk-SK" w:eastAsia="en-US"/>
        </w:rPr>
        <w:t> </w:t>
      </w:r>
      <w:r w:rsidR="003068F6" w:rsidRPr="00D84CE9">
        <w:rPr>
          <w:b/>
          <w:szCs w:val="24"/>
          <w:lang w:val="sk-SK"/>
        </w:rPr>
        <w:t>VNÚTORNOM OBALE</w:t>
      </w:r>
    </w:p>
    <w:p w14:paraId="561B18CD" w14:textId="77777777" w:rsidR="003068F6" w:rsidRPr="00E472A7" w:rsidRDefault="003068F6" w:rsidP="003068F6">
      <w:pPr>
        <w:pBdr>
          <w:top w:val="single" w:sz="4" w:space="1" w:color="auto"/>
          <w:left w:val="single" w:sz="4" w:space="4" w:color="auto"/>
          <w:bottom w:val="single" w:sz="4" w:space="1" w:color="auto"/>
          <w:right w:val="single" w:sz="4" w:space="4" w:color="auto"/>
        </w:pBdr>
        <w:rPr>
          <w:lang w:val="sk-SK"/>
        </w:rPr>
      </w:pPr>
    </w:p>
    <w:p w14:paraId="20804475" w14:textId="77777777" w:rsidR="0040150E" w:rsidRPr="00D84CE9" w:rsidRDefault="0040150E" w:rsidP="0040150E">
      <w:pPr>
        <w:pBdr>
          <w:top w:val="single" w:sz="4" w:space="1" w:color="auto"/>
          <w:left w:val="single" w:sz="4" w:space="4" w:color="auto"/>
          <w:bottom w:val="single" w:sz="4" w:space="1" w:color="auto"/>
          <w:right w:val="single" w:sz="4" w:space="4" w:color="auto"/>
        </w:pBdr>
        <w:outlineLvl w:val="0"/>
        <w:rPr>
          <w:lang w:val="sk-SK" w:eastAsia="it-IT"/>
        </w:rPr>
      </w:pPr>
      <w:r>
        <w:rPr>
          <w:b/>
          <w:szCs w:val="24"/>
          <w:lang w:val="sk-SK"/>
        </w:rPr>
        <w:t>Hliníkový obal</w:t>
      </w:r>
    </w:p>
    <w:p w14:paraId="77BBB808" w14:textId="77777777" w:rsidR="003068F6" w:rsidRDefault="003068F6" w:rsidP="00E472A7">
      <w:pPr>
        <w:rPr>
          <w:szCs w:val="24"/>
          <w:lang w:val="sk-SK"/>
        </w:rPr>
      </w:pPr>
    </w:p>
    <w:p w14:paraId="778FF6CD" w14:textId="77777777" w:rsidR="00E501C9" w:rsidRPr="00D84CE9" w:rsidRDefault="00E501C9" w:rsidP="00E501C9">
      <w:pPr>
        <w:pStyle w:val="Data"/>
        <w:rPr>
          <w:lang w:val="sk-SK"/>
        </w:rPr>
      </w:pPr>
    </w:p>
    <w:p w14:paraId="68FC05E4"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277AD991" w14:textId="77777777" w:rsidR="00E501C9" w:rsidRPr="00D84CE9" w:rsidRDefault="00E501C9" w:rsidP="00E501C9">
      <w:pPr>
        <w:keepNext/>
        <w:rPr>
          <w:lang w:val="sk-SK"/>
        </w:rPr>
      </w:pPr>
    </w:p>
    <w:p w14:paraId="2EF94C12" w14:textId="1CC69AB8" w:rsidR="00E501C9" w:rsidRPr="00D84CE9" w:rsidRDefault="0052751C" w:rsidP="00E501C9">
      <w:pPr>
        <w:pStyle w:val="Testo"/>
        <w:ind w:left="0"/>
        <w:jc w:val="left"/>
        <w:rPr>
          <w:sz w:val="22"/>
          <w:lang w:val="sk-SK"/>
        </w:rPr>
      </w:pPr>
      <w:r w:rsidRPr="00786FF8">
        <w:rPr>
          <w:sz w:val="22"/>
          <w:szCs w:val="22"/>
          <w:lang w:val="sk-SK" w:eastAsia="en-US"/>
        </w:rPr>
        <w:t xml:space="preserve">TEPADINA </w:t>
      </w:r>
      <w:r w:rsidR="00015A99">
        <w:rPr>
          <w:sz w:val="22"/>
          <w:szCs w:val="22"/>
          <w:lang w:val="sk-SK" w:eastAsia="en-US"/>
        </w:rPr>
        <w:t>2</w:t>
      </w:r>
      <w:r w:rsidR="00015A99" w:rsidRPr="00786FF8">
        <w:rPr>
          <w:sz w:val="22"/>
          <w:szCs w:val="22"/>
          <w:lang w:val="sk-SK" w:eastAsia="en-US"/>
        </w:rPr>
        <w:t>00 </w:t>
      </w:r>
      <w:r w:rsidRPr="00786FF8">
        <w:rPr>
          <w:sz w:val="22"/>
          <w:szCs w:val="22"/>
          <w:lang w:val="sk-SK" w:eastAsia="en-US"/>
        </w:rPr>
        <w:t>mg prášok a</w:t>
      </w:r>
      <w:r w:rsidR="00B660B7" w:rsidRPr="00786FF8">
        <w:rPr>
          <w:sz w:val="22"/>
          <w:szCs w:val="22"/>
          <w:lang w:val="sk-SK" w:eastAsia="en-US"/>
        </w:rPr>
        <w:t> </w:t>
      </w:r>
      <w:r w:rsidRPr="00786FF8">
        <w:rPr>
          <w:sz w:val="22"/>
          <w:szCs w:val="22"/>
          <w:lang w:val="sk-SK" w:eastAsia="en-US"/>
        </w:rPr>
        <w:t>rozpúšťadlo na</w:t>
      </w:r>
      <w:r w:rsidR="00B660B7" w:rsidRPr="00786FF8">
        <w:rPr>
          <w:sz w:val="22"/>
          <w:szCs w:val="22"/>
          <w:lang w:val="sk-SK" w:eastAsia="en-US"/>
        </w:rPr>
        <w:t> </w:t>
      </w:r>
      <w:r w:rsidRPr="00786FF8">
        <w:rPr>
          <w:sz w:val="22"/>
          <w:szCs w:val="22"/>
          <w:lang w:val="sk-SK" w:eastAsia="en-US"/>
        </w:rPr>
        <w:t>infúzny roztok</w:t>
      </w:r>
    </w:p>
    <w:p w14:paraId="2CE81174" w14:textId="77777777" w:rsidR="00E501C9" w:rsidRPr="00D84CE9" w:rsidRDefault="00E501C9" w:rsidP="00E501C9">
      <w:pPr>
        <w:pStyle w:val="Testo"/>
        <w:ind w:left="0"/>
        <w:jc w:val="left"/>
        <w:rPr>
          <w:sz w:val="22"/>
          <w:lang w:val="sk-SK"/>
        </w:rPr>
      </w:pPr>
      <w:r w:rsidRPr="00D84CE9">
        <w:rPr>
          <w:sz w:val="22"/>
          <w:lang w:val="sk-SK"/>
        </w:rPr>
        <w:t>tiotepa</w:t>
      </w:r>
    </w:p>
    <w:p w14:paraId="5DF24A7B" w14:textId="77777777" w:rsidR="00E501C9" w:rsidRPr="00D84CE9" w:rsidRDefault="00E501C9" w:rsidP="00E501C9">
      <w:pPr>
        <w:pStyle w:val="Data"/>
        <w:rPr>
          <w:lang w:val="sk-SK"/>
        </w:rPr>
      </w:pPr>
    </w:p>
    <w:p w14:paraId="33204B7E"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 (LIEČIVÁ)</w:t>
      </w:r>
    </w:p>
    <w:p w14:paraId="78FCEF72" w14:textId="77777777" w:rsidR="00E501C9" w:rsidRPr="00D84CE9" w:rsidRDefault="00E501C9" w:rsidP="00E501C9">
      <w:pPr>
        <w:keepNext/>
        <w:rPr>
          <w:szCs w:val="24"/>
          <w:lang w:val="sk-SK"/>
        </w:rPr>
      </w:pPr>
    </w:p>
    <w:p w14:paraId="1A7ADDFB" w14:textId="11A848FD" w:rsidR="00E501C9" w:rsidRPr="00786FF8" w:rsidRDefault="0052751C" w:rsidP="00E501C9">
      <w:pPr>
        <w:tabs>
          <w:tab w:val="left" w:pos="567"/>
        </w:tabs>
        <w:rPr>
          <w:strike/>
          <w:lang w:val="sk-SK" w:eastAsia="en-US"/>
        </w:rPr>
      </w:pPr>
      <w:r w:rsidRPr="00786FF8">
        <w:rPr>
          <w:lang w:val="sk-SK" w:eastAsia="en-US"/>
        </w:rPr>
        <w:t xml:space="preserve">Jedno vrecko obsahuje </w:t>
      </w:r>
      <w:r w:rsidR="00015A99">
        <w:rPr>
          <w:lang w:val="sk-SK" w:eastAsia="en-US"/>
        </w:rPr>
        <w:t>2</w:t>
      </w:r>
      <w:r w:rsidR="00015A99" w:rsidRPr="00786FF8">
        <w:rPr>
          <w:lang w:val="sk-SK" w:eastAsia="en-US"/>
        </w:rPr>
        <w:t>00 </w:t>
      </w:r>
      <w:r w:rsidRPr="00786FF8">
        <w:rPr>
          <w:lang w:val="sk-SK" w:eastAsia="en-US"/>
        </w:rPr>
        <w:t>mg tiotepy.</w:t>
      </w:r>
    </w:p>
    <w:p w14:paraId="76A29982" w14:textId="377C466B" w:rsidR="00E501C9" w:rsidRPr="00786FF8" w:rsidRDefault="0052751C" w:rsidP="00E501C9">
      <w:pPr>
        <w:tabs>
          <w:tab w:val="left" w:pos="567"/>
        </w:tabs>
        <w:rPr>
          <w:lang w:val="sk-SK" w:eastAsia="en-US"/>
        </w:rPr>
      </w:pPr>
      <w:r w:rsidRPr="00786FF8">
        <w:rPr>
          <w:lang w:val="sk-SK" w:eastAsia="en-US"/>
        </w:rPr>
        <w:t>Po rekonštitúcii s</w:t>
      </w:r>
      <w:r w:rsidR="00B660B7" w:rsidRPr="00786FF8">
        <w:rPr>
          <w:lang w:val="sk-SK" w:eastAsia="en-US"/>
        </w:rPr>
        <w:t> </w:t>
      </w:r>
      <w:r w:rsidRPr="00786FF8">
        <w:rPr>
          <w:lang w:val="sk-SK" w:eastAsia="en-US"/>
        </w:rPr>
        <w:t>rozpúšťadlom obsahuje každý ml roztoku 1</w:t>
      </w:r>
      <w:r w:rsidR="00B660B7" w:rsidRPr="00786FF8">
        <w:rPr>
          <w:lang w:val="sk-SK" w:eastAsia="en-US"/>
        </w:rPr>
        <w:t> </w:t>
      </w:r>
      <w:r w:rsidRPr="00786FF8">
        <w:rPr>
          <w:lang w:val="sk-SK" w:eastAsia="en-US"/>
        </w:rPr>
        <w:t>mg tiotepy.</w:t>
      </w:r>
    </w:p>
    <w:p w14:paraId="56E7FA53" w14:textId="77777777" w:rsidR="00E501C9" w:rsidRPr="0027333B" w:rsidRDefault="00E501C9" w:rsidP="00E501C9">
      <w:pPr>
        <w:rPr>
          <w:szCs w:val="24"/>
          <w:lang w:val="sk-SK"/>
        </w:rPr>
      </w:pPr>
    </w:p>
    <w:p w14:paraId="1C7B23C9" w14:textId="77777777" w:rsidR="00E501C9" w:rsidRPr="00CC75E4"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27333B">
        <w:rPr>
          <w:b/>
          <w:szCs w:val="24"/>
          <w:lang w:val="sk-SK"/>
        </w:rPr>
        <w:t>3.</w:t>
      </w:r>
      <w:r w:rsidRPr="0027333B">
        <w:rPr>
          <w:b/>
          <w:szCs w:val="24"/>
          <w:lang w:val="sk-SK"/>
        </w:rPr>
        <w:tab/>
        <w:t>ZOZNAM POMOCNÝCH LÁTOK</w:t>
      </w:r>
    </w:p>
    <w:p w14:paraId="3B18A37F" w14:textId="77777777" w:rsidR="00E501C9" w:rsidRPr="00CC75E4" w:rsidRDefault="00E501C9" w:rsidP="00E501C9">
      <w:pPr>
        <w:keepNext/>
        <w:rPr>
          <w:szCs w:val="24"/>
          <w:lang w:val="sk-SK"/>
        </w:rPr>
      </w:pPr>
    </w:p>
    <w:p w14:paraId="3B4511EF" w14:textId="48ACA534" w:rsidR="00E501C9" w:rsidRPr="00786FF8" w:rsidRDefault="00C21BA6" w:rsidP="00E501C9">
      <w:pPr>
        <w:numPr>
          <w:ilvl w:val="12"/>
          <w:numId w:val="0"/>
        </w:numPr>
        <w:tabs>
          <w:tab w:val="left" w:pos="360"/>
          <w:tab w:val="left" w:pos="567"/>
        </w:tabs>
        <w:spacing w:line="260" w:lineRule="exact"/>
        <w:ind w:right="-2"/>
        <w:contextualSpacing/>
        <w:rPr>
          <w:noProof/>
          <w:lang w:val="sk-SK" w:eastAsia="en-US"/>
        </w:rPr>
      </w:pPr>
      <w:r w:rsidRPr="00786FF8">
        <w:rPr>
          <w:lang w:val="sk-SK" w:eastAsia="en-US"/>
        </w:rPr>
        <w:t>Rozpúšťadlo</w:t>
      </w:r>
      <w:r w:rsidR="00E501C9" w:rsidRPr="00786FF8">
        <w:rPr>
          <w:lang w:val="sk-SK" w:eastAsia="en-US"/>
        </w:rPr>
        <w:t xml:space="preserve">: </w:t>
      </w:r>
      <w:r w:rsidRPr="00786FF8">
        <w:rPr>
          <w:lang w:val="sk-SK" w:eastAsia="en-US"/>
        </w:rPr>
        <w:t>c</w:t>
      </w:r>
      <w:r w:rsidR="004B53C1" w:rsidRPr="00786FF8">
        <w:rPr>
          <w:lang w:val="sk-SK" w:eastAsia="en-US"/>
        </w:rPr>
        <w:t>hlorid sodný</w:t>
      </w:r>
      <w:r w:rsidR="00E501C9" w:rsidRPr="00786FF8">
        <w:rPr>
          <w:noProof/>
          <w:lang w:val="sk-SK" w:eastAsia="en-US"/>
        </w:rPr>
        <w:t xml:space="preserve"> </w:t>
      </w:r>
      <w:r w:rsidRPr="00786FF8">
        <w:rPr>
          <w:noProof/>
          <w:lang w:val="sk-SK" w:eastAsia="en-US"/>
        </w:rPr>
        <w:t>a</w:t>
      </w:r>
      <w:r w:rsidR="00B660B7" w:rsidRPr="00786FF8">
        <w:rPr>
          <w:lang w:val="sk-SK" w:eastAsia="en-US"/>
        </w:rPr>
        <w:t> </w:t>
      </w:r>
      <w:r w:rsidRPr="00786FF8">
        <w:rPr>
          <w:noProof/>
          <w:lang w:val="sk-SK" w:eastAsia="en-US"/>
        </w:rPr>
        <w:t>v</w:t>
      </w:r>
      <w:r w:rsidR="004B53C1" w:rsidRPr="00786FF8">
        <w:rPr>
          <w:noProof/>
          <w:lang w:val="sk-SK" w:eastAsia="en-US"/>
        </w:rPr>
        <w:t>oda na injekci</w:t>
      </w:r>
      <w:r w:rsidR="00B660B7" w:rsidRPr="00786FF8">
        <w:rPr>
          <w:noProof/>
          <w:lang w:val="sk-SK" w:eastAsia="en-US"/>
        </w:rPr>
        <w:t>e</w:t>
      </w:r>
      <w:r w:rsidR="00E501C9" w:rsidRPr="00786FF8">
        <w:rPr>
          <w:lang w:val="sk-SK" w:eastAsia="en-US"/>
        </w:rPr>
        <w:t>.</w:t>
      </w:r>
    </w:p>
    <w:p w14:paraId="63CDCCA6" w14:textId="5DE640AA" w:rsidR="00E501C9" w:rsidRPr="00786FF8" w:rsidRDefault="00280B2D" w:rsidP="00E501C9">
      <w:pPr>
        <w:tabs>
          <w:tab w:val="left" w:pos="360"/>
          <w:tab w:val="left" w:pos="567"/>
        </w:tabs>
        <w:spacing w:line="260" w:lineRule="exact"/>
        <w:rPr>
          <w:noProof/>
          <w:lang w:val="sk-SK" w:eastAsia="en-US"/>
        </w:rPr>
      </w:pPr>
      <w:r w:rsidRPr="00786FF8">
        <w:rPr>
          <w:noProof/>
          <w:shd w:val="clear" w:color="auto" w:fill="D9D9D9"/>
          <w:lang w:val="sk-SK" w:eastAsia="en-US"/>
        </w:rPr>
        <w:t xml:space="preserve">Ďalšie informácie </w:t>
      </w:r>
      <w:r w:rsidR="00B660B7" w:rsidRPr="00786FF8">
        <w:rPr>
          <w:noProof/>
          <w:shd w:val="clear" w:color="auto" w:fill="D9D9D9"/>
          <w:lang w:val="sk-SK" w:eastAsia="en-US"/>
        </w:rPr>
        <w:t xml:space="preserve">nájdete </w:t>
      </w:r>
      <w:r w:rsidRPr="00786FF8">
        <w:rPr>
          <w:noProof/>
          <w:shd w:val="clear" w:color="auto" w:fill="D9D9D9"/>
          <w:lang w:val="sk-SK" w:eastAsia="en-US"/>
        </w:rPr>
        <w:t>v</w:t>
      </w:r>
      <w:r w:rsidR="00B660B7" w:rsidRPr="00786FF8">
        <w:rPr>
          <w:noProof/>
          <w:shd w:val="clear" w:color="auto" w:fill="D9D9D9"/>
          <w:lang w:val="sk-SK" w:eastAsia="en-US"/>
        </w:rPr>
        <w:t> </w:t>
      </w:r>
      <w:r w:rsidRPr="00786FF8">
        <w:rPr>
          <w:noProof/>
          <w:shd w:val="clear" w:color="auto" w:fill="D9D9D9"/>
          <w:lang w:val="sk-SK" w:eastAsia="en-US"/>
        </w:rPr>
        <w:t>písomnej informácii pre</w:t>
      </w:r>
      <w:r w:rsidR="00B660B7" w:rsidRPr="00786FF8">
        <w:rPr>
          <w:noProof/>
          <w:shd w:val="clear" w:color="auto" w:fill="D9D9D9"/>
          <w:lang w:val="sk-SK" w:eastAsia="en-US"/>
        </w:rPr>
        <w:t> </w:t>
      </w:r>
      <w:r w:rsidRPr="00786FF8">
        <w:rPr>
          <w:noProof/>
          <w:shd w:val="clear" w:color="auto" w:fill="D9D9D9"/>
          <w:lang w:val="sk-SK" w:eastAsia="en-US"/>
        </w:rPr>
        <w:t>používateľa.</w:t>
      </w:r>
      <w:r w:rsidR="00E501C9" w:rsidRPr="00786FF8">
        <w:rPr>
          <w:noProof/>
          <w:lang w:val="sk-SK" w:eastAsia="en-US"/>
        </w:rPr>
        <w:t xml:space="preserve"> </w:t>
      </w:r>
    </w:p>
    <w:p w14:paraId="6930D970" w14:textId="77777777" w:rsidR="00E501C9" w:rsidRPr="0027333B" w:rsidRDefault="00E501C9" w:rsidP="00E501C9">
      <w:pPr>
        <w:rPr>
          <w:szCs w:val="24"/>
          <w:lang w:val="sk-SK"/>
        </w:rPr>
      </w:pPr>
    </w:p>
    <w:p w14:paraId="1212956D" w14:textId="77777777" w:rsidR="00E501C9" w:rsidRPr="00CC75E4"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27333B">
        <w:rPr>
          <w:b/>
          <w:szCs w:val="24"/>
          <w:lang w:val="sk-SK"/>
        </w:rPr>
        <w:t>4.</w:t>
      </w:r>
      <w:r w:rsidRPr="0027333B">
        <w:rPr>
          <w:b/>
          <w:szCs w:val="24"/>
          <w:lang w:val="sk-SK"/>
        </w:rPr>
        <w:tab/>
        <w:t>LIEKOVÁ FORMA A OBSAH</w:t>
      </w:r>
    </w:p>
    <w:p w14:paraId="6DFB341C" w14:textId="77777777" w:rsidR="00E501C9" w:rsidRPr="00CC75E4" w:rsidRDefault="00E501C9" w:rsidP="00E501C9">
      <w:pPr>
        <w:pStyle w:val="Testo"/>
        <w:keepNext/>
        <w:ind w:left="0"/>
        <w:jc w:val="left"/>
        <w:rPr>
          <w:sz w:val="22"/>
          <w:lang w:val="sk-SK"/>
        </w:rPr>
      </w:pPr>
    </w:p>
    <w:p w14:paraId="590B1B3E" w14:textId="1ED1CD1C" w:rsidR="00E501C9" w:rsidRPr="00786FF8" w:rsidRDefault="00280B2D" w:rsidP="00E501C9">
      <w:pPr>
        <w:tabs>
          <w:tab w:val="left" w:pos="360"/>
          <w:tab w:val="left" w:pos="567"/>
        </w:tabs>
        <w:spacing w:line="260" w:lineRule="exact"/>
        <w:rPr>
          <w:noProof/>
          <w:lang w:val="sk-SK" w:eastAsia="en-US"/>
        </w:rPr>
      </w:pPr>
      <w:r w:rsidRPr="00786FF8">
        <w:rPr>
          <w:lang w:val="sk-SK" w:eastAsia="en-US"/>
        </w:rPr>
        <w:t>Prášok a</w:t>
      </w:r>
      <w:r w:rsidR="00B660B7" w:rsidRPr="00786FF8">
        <w:rPr>
          <w:lang w:val="sk-SK" w:eastAsia="en-US"/>
        </w:rPr>
        <w:t> </w:t>
      </w:r>
      <w:r w:rsidRPr="00786FF8">
        <w:rPr>
          <w:lang w:val="sk-SK" w:eastAsia="en-US"/>
        </w:rPr>
        <w:t>rozpúšťadlo na</w:t>
      </w:r>
      <w:r w:rsidR="00B660B7" w:rsidRPr="00786FF8">
        <w:rPr>
          <w:lang w:val="sk-SK" w:eastAsia="en-US"/>
        </w:rPr>
        <w:t> </w:t>
      </w:r>
      <w:r w:rsidRPr="00786FF8">
        <w:rPr>
          <w:lang w:val="sk-SK" w:eastAsia="en-US"/>
        </w:rPr>
        <w:t>infúzny roztok</w:t>
      </w:r>
      <w:r w:rsidR="00E501C9" w:rsidRPr="00786FF8">
        <w:rPr>
          <w:noProof/>
          <w:lang w:val="sk-SK" w:eastAsia="en-US"/>
        </w:rPr>
        <w:t xml:space="preserve"> </w:t>
      </w:r>
    </w:p>
    <w:p w14:paraId="1A210A25" w14:textId="49E58A34" w:rsidR="00E501C9" w:rsidRPr="00786FF8" w:rsidRDefault="00280B2D" w:rsidP="00E501C9">
      <w:pPr>
        <w:tabs>
          <w:tab w:val="left" w:pos="360"/>
          <w:tab w:val="left" w:pos="567"/>
        </w:tabs>
        <w:spacing w:line="260" w:lineRule="exact"/>
        <w:rPr>
          <w:noProof/>
          <w:lang w:val="sk-SK" w:eastAsia="en-US"/>
        </w:rPr>
      </w:pPr>
      <w:r w:rsidRPr="00786FF8">
        <w:rPr>
          <w:noProof/>
          <w:lang w:val="sk-SK" w:eastAsia="en-US"/>
        </w:rPr>
        <w:t xml:space="preserve">Jedno vrecko obsahuje </w:t>
      </w:r>
      <w:r w:rsidR="00015A99">
        <w:rPr>
          <w:noProof/>
          <w:lang w:val="sk-SK" w:eastAsia="en-US"/>
        </w:rPr>
        <w:t>2</w:t>
      </w:r>
      <w:r w:rsidR="00015A99" w:rsidRPr="00786FF8">
        <w:rPr>
          <w:noProof/>
          <w:lang w:val="sk-SK" w:eastAsia="en-US"/>
        </w:rPr>
        <w:t>00</w:t>
      </w:r>
      <w:r w:rsidR="00015A99" w:rsidRPr="00786FF8">
        <w:rPr>
          <w:lang w:val="sk-SK" w:eastAsia="en-US"/>
        </w:rPr>
        <w:t> </w:t>
      </w:r>
      <w:r w:rsidRPr="00786FF8">
        <w:rPr>
          <w:noProof/>
          <w:lang w:val="sk-SK" w:eastAsia="en-US"/>
        </w:rPr>
        <w:t>mg tiotepy a</w:t>
      </w:r>
      <w:r w:rsidR="00B660B7" w:rsidRPr="00786FF8">
        <w:rPr>
          <w:lang w:val="sk-SK" w:eastAsia="en-US"/>
        </w:rPr>
        <w:t> </w:t>
      </w:r>
      <w:r w:rsidR="00015A99">
        <w:rPr>
          <w:noProof/>
          <w:lang w:val="sk-SK" w:eastAsia="en-US"/>
        </w:rPr>
        <w:t>2</w:t>
      </w:r>
      <w:r w:rsidR="00015A99" w:rsidRPr="00786FF8">
        <w:rPr>
          <w:noProof/>
          <w:lang w:val="sk-SK" w:eastAsia="en-US"/>
        </w:rPr>
        <w:t>00</w:t>
      </w:r>
      <w:r w:rsidR="00015A99" w:rsidRPr="00786FF8">
        <w:rPr>
          <w:lang w:val="sk-SK" w:eastAsia="en-US"/>
        </w:rPr>
        <w:t> </w:t>
      </w:r>
      <w:r w:rsidRPr="00786FF8">
        <w:rPr>
          <w:noProof/>
          <w:lang w:val="sk-SK" w:eastAsia="en-US"/>
        </w:rPr>
        <w:t>ml rozpúšťadla</w:t>
      </w:r>
      <w:r w:rsidR="00E501C9" w:rsidRPr="00786FF8">
        <w:rPr>
          <w:noProof/>
          <w:lang w:val="sk-SK" w:eastAsia="en-US"/>
        </w:rPr>
        <w:t xml:space="preserve"> </w:t>
      </w:r>
    </w:p>
    <w:p w14:paraId="008EE125" w14:textId="77777777" w:rsidR="00E501C9" w:rsidRPr="00786FF8" w:rsidRDefault="00E501C9" w:rsidP="00E501C9">
      <w:pPr>
        <w:tabs>
          <w:tab w:val="left" w:pos="360"/>
          <w:tab w:val="left" w:pos="567"/>
        </w:tabs>
        <w:spacing w:line="260" w:lineRule="exact"/>
        <w:rPr>
          <w:noProof/>
          <w:lang w:val="it-IT" w:eastAsia="en-US"/>
        </w:rPr>
      </w:pPr>
      <w:r w:rsidRPr="00786FF8">
        <w:rPr>
          <w:noProof/>
          <w:lang w:val="it-IT" w:eastAsia="en-US"/>
        </w:rPr>
        <w:t xml:space="preserve">1 </w:t>
      </w:r>
      <w:r w:rsidR="00C21BA6" w:rsidRPr="00786FF8">
        <w:rPr>
          <w:noProof/>
          <w:lang w:val="it-IT" w:eastAsia="en-US"/>
        </w:rPr>
        <w:t>vrecko</w:t>
      </w:r>
      <w:r w:rsidRPr="00786FF8">
        <w:rPr>
          <w:noProof/>
          <w:lang w:val="it-IT" w:eastAsia="en-US"/>
        </w:rPr>
        <w:t xml:space="preserve"> </w:t>
      </w:r>
    </w:p>
    <w:p w14:paraId="046008A9" w14:textId="77777777" w:rsidR="00E501C9" w:rsidRPr="0027333B" w:rsidRDefault="00E501C9" w:rsidP="00E501C9">
      <w:pPr>
        <w:pStyle w:val="Data"/>
        <w:rPr>
          <w:lang w:val="sk-SK"/>
        </w:rPr>
      </w:pPr>
    </w:p>
    <w:p w14:paraId="7338E20E"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27333B">
        <w:rPr>
          <w:b/>
          <w:szCs w:val="24"/>
          <w:lang w:val="sk-SK"/>
        </w:rPr>
        <w:t>5.</w:t>
      </w:r>
      <w:r w:rsidRPr="0027333B">
        <w:rPr>
          <w:b/>
          <w:szCs w:val="24"/>
          <w:lang w:val="sk-SK"/>
        </w:rPr>
        <w:tab/>
        <w:t>SPÔSOB A CESTA (CESTY) PODÁVANIA</w:t>
      </w:r>
    </w:p>
    <w:p w14:paraId="6845344B" w14:textId="77777777" w:rsidR="00E501C9" w:rsidRPr="00D84CE9" w:rsidRDefault="00E501C9" w:rsidP="00E501C9">
      <w:pPr>
        <w:keepNext/>
        <w:rPr>
          <w:i/>
          <w:szCs w:val="24"/>
          <w:lang w:val="sk-SK"/>
        </w:rPr>
      </w:pPr>
    </w:p>
    <w:p w14:paraId="41F40FEA" w14:textId="528CFB7B" w:rsidR="00E501C9" w:rsidRPr="00786FF8" w:rsidRDefault="00280B2D" w:rsidP="00E501C9">
      <w:pPr>
        <w:tabs>
          <w:tab w:val="left" w:pos="360"/>
          <w:tab w:val="left" w:pos="567"/>
        </w:tabs>
        <w:spacing w:line="260" w:lineRule="exact"/>
        <w:rPr>
          <w:noProof/>
          <w:lang w:val="sk-SK" w:eastAsia="en-US"/>
        </w:rPr>
      </w:pPr>
      <w:r w:rsidRPr="00786FF8">
        <w:rPr>
          <w:noProof/>
          <w:lang w:val="sk-SK" w:eastAsia="en-US"/>
        </w:rPr>
        <w:t>Intravenózne použitie po</w:t>
      </w:r>
      <w:r w:rsidR="00B660B7" w:rsidRPr="00786FF8">
        <w:rPr>
          <w:lang w:val="sk-SK" w:eastAsia="en-US"/>
        </w:rPr>
        <w:t> </w:t>
      </w:r>
      <w:r w:rsidRPr="00786FF8">
        <w:rPr>
          <w:noProof/>
          <w:lang w:val="sk-SK" w:eastAsia="en-US"/>
        </w:rPr>
        <w:t>rekonštitúcii.</w:t>
      </w:r>
    </w:p>
    <w:p w14:paraId="4B1368B6" w14:textId="6E815EBC" w:rsidR="00E501C9" w:rsidRPr="00786FF8" w:rsidRDefault="00280B2D" w:rsidP="00E501C9">
      <w:pPr>
        <w:tabs>
          <w:tab w:val="left" w:pos="360"/>
          <w:tab w:val="left" w:pos="567"/>
        </w:tabs>
        <w:spacing w:line="260" w:lineRule="exact"/>
        <w:rPr>
          <w:noProof/>
          <w:lang w:val="sk-SK" w:eastAsia="en-US"/>
        </w:rPr>
      </w:pPr>
      <w:r w:rsidRPr="00786FF8">
        <w:rPr>
          <w:noProof/>
          <w:lang w:val="sk-SK" w:eastAsia="en-US"/>
        </w:rPr>
        <w:t xml:space="preserve">Aktivujte </w:t>
      </w:r>
      <w:r w:rsidR="005215F4" w:rsidRPr="00786FF8">
        <w:rPr>
          <w:noProof/>
          <w:lang w:val="sk-SK" w:eastAsia="en-US"/>
        </w:rPr>
        <w:t>uzáver</w:t>
      </w:r>
      <w:r w:rsidRPr="00786FF8">
        <w:rPr>
          <w:noProof/>
          <w:lang w:val="sk-SK" w:eastAsia="en-US"/>
        </w:rPr>
        <w:t xml:space="preserve"> a</w:t>
      </w:r>
      <w:r w:rsidR="005215F4" w:rsidRPr="00786FF8">
        <w:rPr>
          <w:lang w:val="sk-SK" w:eastAsia="en-US"/>
        </w:rPr>
        <w:t> </w:t>
      </w:r>
      <w:r w:rsidRPr="00786FF8">
        <w:rPr>
          <w:noProof/>
          <w:lang w:val="sk-SK" w:eastAsia="en-US"/>
        </w:rPr>
        <w:t>jemne premiešajte prášok a</w:t>
      </w:r>
      <w:r w:rsidR="00B660B7" w:rsidRPr="00786FF8">
        <w:rPr>
          <w:lang w:val="sk-SK" w:eastAsia="en-US"/>
        </w:rPr>
        <w:t> </w:t>
      </w:r>
      <w:r w:rsidRPr="00786FF8">
        <w:rPr>
          <w:noProof/>
          <w:lang w:val="sk-SK" w:eastAsia="en-US"/>
        </w:rPr>
        <w:t>rozpúšťadlo.</w:t>
      </w:r>
      <w:r w:rsidR="00E501C9" w:rsidRPr="00786FF8">
        <w:rPr>
          <w:noProof/>
          <w:lang w:val="sk-SK" w:eastAsia="en-US"/>
        </w:rPr>
        <w:t xml:space="preserve"> </w:t>
      </w:r>
    </w:p>
    <w:p w14:paraId="42A4ECC0" w14:textId="77777777" w:rsidR="00E501C9" w:rsidRPr="00786FF8" w:rsidRDefault="00E501C9" w:rsidP="00E501C9">
      <w:pPr>
        <w:tabs>
          <w:tab w:val="left" w:pos="360"/>
          <w:tab w:val="left" w:pos="567"/>
        </w:tabs>
        <w:spacing w:line="260" w:lineRule="exact"/>
        <w:rPr>
          <w:noProof/>
          <w:lang w:val="sk-SK" w:eastAsia="en-US"/>
        </w:rPr>
      </w:pPr>
    </w:p>
    <w:p w14:paraId="4C1B6B66" w14:textId="7DA9E96A" w:rsidR="00E501C9" w:rsidRPr="00786FF8" w:rsidRDefault="00280B2D" w:rsidP="00E501C9">
      <w:pPr>
        <w:tabs>
          <w:tab w:val="left" w:pos="360"/>
          <w:tab w:val="left" w:pos="567"/>
        </w:tabs>
        <w:spacing w:line="260" w:lineRule="exact"/>
        <w:rPr>
          <w:noProof/>
          <w:lang w:val="sk-SK" w:eastAsia="en-US"/>
        </w:rPr>
      </w:pPr>
      <w:r w:rsidRPr="00786FF8">
        <w:rPr>
          <w:noProof/>
          <w:lang w:val="sk-SK" w:eastAsia="en-US"/>
        </w:rPr>
        <w:t>Pred použitím si prečítajte písomnú informáciu</w:t>
      </w:r>
      <w:r w:rsidR="00B660B7" w:rsidRPr="00786FF8">
        <w:rPr>
          <w:lang w:val="sk-SK" w:eastAsia="en-US"/>
        </w:rPr>
        <w:t> </w:t>
      </w:r>
      <w:r w:rsidRPr="00786FF8">
        <w:rPr>
          <w:noProof/>
          <w:lang w:val="sk-SK" w:eastAsia="en-US"/>
        </w:rPr>
        <w:t>pre používateľa, kde nájdete ďalšie pokyny a</w:t>
      </w:r>
      <w:r w:rsidR="00B660B7" w:rsidRPr="00786FF8">
        <w:rPr>
          <w:lang w:val="sk-SK" w:eastAsia="en-US"/>
        </w:rPr>
        <w:t> </w:t>
      </w:r>
      <w:r w:rsidRPr="00786FF8">
        <w:rPr>
          <w:noProof/>
          <w:lang w:val="sk-SK" w:eastAsia="en-US"/>
        </w:rPr>
        <w:t>odporúčanú dávku.</w:t>
      </w:r>
      <w:r w:rsidR="00E501C9" w:rsidRPr="00786FF8">
        <w:rPr>
          <w:noProof/>
          <w:lang w:val="sk-SK" w:eastAsia="en-US"/>
        </w:rPr>
        <w:t xml:space="preserve"> </w:t>
      </w:r>
    </w:p>
    <w:p w14:paraId="1EC05459" w14:textId="60FE3531" w:rsidR="00B37F81" w:rsidRPr="00786FF8" w:rsidRDefault="00B37F81" w:rsidP="000B7EB9">
      <w:pPr>
        <w:pStyle w:val="Data"/>
        <w:rPr>
          <w:lang w:val="sk-SK" w:eastAsia="en-US"/>
        </w:rPr>
      </w:pPr>
    </w:p>
    <w:p w14:paraId="53708AA9" w14:textId="77777777" w:rsidR="00E501C9" w:rsidRPr="00D84CE9" w:rsidRDefault="00E501C9" w:rsidP="00E501C9">
      <w:pPr>
        <w:rPr>
          <w:szCs w:val="24"/>
          <w:lang w:val="sk-SK"/>
        </w:rPr>
      </w:pPr>
    </w:p>
    <w:p w14:paraId="1F84554E"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Pr="00D84CE9">
        <w:rPr>
          <w:b/>
          <w:lang w:val="sk-SK"/>
        </w:rPr>
        <w:t>MIMO DOHĽADU A DOSAHU DETÍ</w:t>
      </w:r>
    </w:p>
    <w:p w14:paraId="32C957FF" w14:textId="77777777" w:rsidR="00E501C9" w:rsidRPr="00D84CE9" w:rsidRDefault="00E501C9" w:rsidP="00E501C9">
      <w:pPr>
        <w:keepNext/>
        <w:rPr>
          <w:szCs w:val="24"/>
          <w:lang w:val="sk-SK"/>
        </w:rPr>
      </w:pPr>
    </w:p>
    <w:p w14:paraId="71419020" w14:textId="77777777" w:rsidR="00E501C9" w:rsidRPr="00D84CE9" w:rsidRDefault="00E501C9" w:rsidP="00E501C9">
      <w:pPr>
        <w:outlineLvl w:val="0"/>
        <w:rPr>
          <w:szCs w:val="24"/>
          <w:lang w:val="sk-SK"/>
        </w:rPr>
      </w:pPr>
      <w:r w:rsidRPr="00D84CE9">
        <w:rPr>
          <w:szCs w:val="24"/>
          <w:lang w:val="sk-SK"/>
        </w:rPr>
        <w:t>Uchovávajte mimo dohľadu a dosahu detí.</w:t>
      </w:r>
    </w:p>
    <w:p w14:paraId="7B430831" w14:textId="77777777" w:rsidR="00E501C9" w:rsidRPr="00D84CE9" w:rsidRDefault="00E501C9" w:rsidP="00E501C9">
      <w:pPr>
        <w:rPr>
          <w:szCs w:val="24"/>
          <w:lang w:val="sk-SK"/>
        </w:rPr>
      </w:pPr>
    </w:p>
    <w:p w14:paraId="559E47A5" w14:textId="77777777" w:rsidR="00E501C9" w:rsidRPr="00D84CE9" w:rsidRDefault="00E501C9" w:rsidP="00E501C9">
      <w:pPr>
        <w:pStyle w:val="Data"/>
        <w:rPr>
          <w:lang w:val="sk-SK"/>
        </w:rPr>
      </w:pPr>
    </w:p>
    <w:p w14:paraId="342F6AEB"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7.</w:t>
      </w:r>
      <w:r w:rsidRPr="00D84CE9">
        <w:rPr>
          <w:b/>
          <w:szCs w:val="24"/>
          <w:lang w:val="sk-SK"/>
        </w:rPr>
        <w:tab/>
        <w:t>INÉ ŠPECIÁLNE UPOZORNENIE (UPOZORNENIA), AK JE TO POTREBNÉ</w:t>
      </w:r>
    </w:p>
    <w:p w14:paraId="1A259B61" w14:textId="77777777" w:rsidR="00E501C9" w:rsidRPr="00D84CE9" w:rsidRDefault="00E501C9" w:rsidP="00E501C9">
      <w:pPr>
        <w:keepNext/>
        <w:rPr>
          <w:szCs w:val="24"/>
          <w:lang w:val="sk-SK"/>
        </w:rPr>
      </w:pPr>
    </w:p>
    <w:p w14:paraId="2FC6A232" w14:textId="77777777" w:rsidR="00E501C9" w:rsidRPr="00D84CE9" w:rsidRDefault="00E501C9" w:rsidP="00E501C9">
      <w:pPr>
        <w:rPr>
          <w:szCs w:val="24"/>
          <w:lang w:val="sk-SK"/>
        </w:rPr>
      </w:pPr>
      <w:r w:rsidRPr="00D84CE9">
        <w:rPr>
          <w:szCs w:val="24"/>
          <w:lang w:val="sk-SK"/>
        </w:rPr>
        <w:t>Cytotoxické.</w:t>
      </w:r>
    </w:p>
    <w:p w14:paraId="7249165A" w14:textId="77777777" w:rsidR="00E501C9" w:rsidRPr="00D84CE9" w:rsidRDefault="00E501C9" w:rsidP="00E501C9">
      <w:pPr>
        <w:rPr>
          <w:szCs w:val="24"/>
          <w:lang w:val="sk-SK"/>
        </w:rPr>
      </w:pPr>
    </w:p>
    <w:p w14:paraId="78EB71C1" w14:textId="77777777" w:rsidR="00E501C9" w:rsidRPr="00D84CE9" w:rsidRDefault="00E501C9" w:rsidP="00E501C9">
      <w:pPr>
        <w:pStyle w:val="Data"/>
        <w:rPr>
          <w:lang w:val="sk-SK"/>
        </w:rPr>
      </w:pPr>
    </w:p>
    <w:p w14:paraId="7B77EB13"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DÁTUM EXSPIRÁCIE</w:t>
      </w:r>
    </w:p>
    <w:p w14:paraId="428242BF" w14:textId="77777777" w:rsidR="00E501C9" w:rsidRPr="00D84CE9" w:rsidRDefault="00E501C9" w:rsidP="00E501C9">
      <w:pPr>
        <w:keepNext/>
        <w:rPr>
          <w:szCs w:val="24"/>
          <w:lang w:val="sk-SK"/>
        </w:rPr>
      </w:pPr>
    </w:p>
    <w:p w14:paraId="1A476332" w14:textId="77777777" w:rsidR="00E501C9" w:rsidRPr="00D84CE9" w:rsidRDefault="00E501C9" w:rsidP="00E501C9">
      <w:pPr>
        <w:rPr>
          <w:szCs w:val="24"/>
          <w:lang w:val="sk-SK"/>
        </w:rPr>
      </w:pPr>
      <w:r w:rsidRPr="00D84CE9">
        <w:rPr>
          <w:szCs w:val="24"/>
          <w:lang w:val="sk-SK"/>
        </w:rPr>
        <w:t>EXP</w:t>
      </w:r>
    </w:p>
    <w:p w14:paraId="38560A88" w14:textId="35E63077" w:rsidR="00C71826" w:rsidRPr="00786FF8" w:rsidRDefault="00C71826" w:rsidP="00C71826">
      <w:pPr>
        <w:tabs>
          <w:tab w:val="left" w:pos="567"/>
        </w:tabs>
        <w:rPr>
          <w:noProof/>
          <w:lang w:val="sk-SK" w:eastAsia="en-US"/>
        </w:rPr>
      </w:pPr>
      <w:r w:rsidRPr="00786FF8">
        <w:rPr>
          <w:noProof/>
          <w:lang w:val="sk-SK" w:eastAsia="en-US"/>
        </w:rPr>
        <w:t>Po</w:t>
      </w:r>
      <w:r w:rsidRPr="00786FF8">
        <w:rPr>
          <w:lang w:val="sk-SK" w:eastAsia="en-US"/>
        </w:rPr>
        <w:t> </w:t>
      </w:r>
      <w:r w:rsidRPr="00786FF8">
        <w:rPr>
          <w:noProof/>
          <w:lang w:val="sk-SK" w:eastAsia="en-US"/>
        </w:rPr>
        <w:t xml:space="preserve">aktivácii vrecka </w:t>
      </w:r>
      <w:r w:rsidRPr="00C71826">
        <w:rPr>
          <w:noProof/>
          <w:lang w:val="sk-SK" w:eastAsia="en-US"/>
        </w:rPr>
        <w:t>a rekonštitúcii</w:t>
      </w:r>
      <w:r>
        <w:rPr>
          <w:noProof/>
          <w:lang w:val="sk-SK" w:eastAsia="en-US"/>
        </w:rPr>
        <w:t xml:space="preserve">: </w:t>
      </w:r>
      <w:r w:rsidRPr="004823FE">
        <w:rPr>
          <w:noProof/>
          <w:lang w:val="sk-SK" w:eastAsia="en-US"/>
        </w:rPr>
        <w:t>Ďalšie informácie nájdete v písomnej informácii pre používateľa.</w:t>
      </w:r>
    </w:p>
    <w:p w14:paraId="1A9AC058" w14:textId="77777777" w:rsidR="00E501C9" w:rsidRPr="00D84CE9" w:rsidRDefault="00E501C9" w:rsidP="00E501C9">
      <w:pPr>
        <w:pStyle w:val="Data"/>
        <w:rPr>
          <w:lang w:val="sk-SK"/>
        </w:rPr>
      </w:pPr>
    </w:p>
    <w:p w14:paraId="3DD1AE16"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30104BB9" w14:textId="77777777" w:rsidR="00E501C9" w:rsidRPr="00D84CE9" w:rsidRDefault="00E501C9" w:rsidP="00E501C9">
      <w:pPr>
        <w:keepNext/>
        <w:rPr>
          <w:szCs w:val="24"/>
          <w:lang w:val="sk-SK"/>
        </w:rPr>
      </w:pPr>
    </w:p>
    <w:p w14:paraId="7C35C7DA" w14:textId="77777777" w:rsidR="00E501C9" w:rsidRPr="00D84CE9" w:rsidRDefault="00E501C9" w:rsidP="00E501C9">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3640F99F" w14:textId="56A4A091" w:rsidR="00E501C9" w:rsidRPr="00786FF8" w:rsidRDefault="00280B2D" w:rsidP="00E501C9">
      <w:pPr>
        <w:tabs>
          <w:tab w:val="left" w:pos="360"/>
          <w:tab w:val="left" w:pos="567"/>
        </w:tabs>
        <w:spacing w:line="260" w:lineRule="exact"/>
        <w:rPr>
          <w:lang w:val="sk-SK" w:eastAsia="en-US"/>
        </w:rPr>
      </w:pPr>
      <w:r w:rsidRPr="00786FF8">
        <w:rPr>
          <w:lang w:val="sk-SK" w:eastAsia="en-US"/>
        </w:rPr>
        <w:lastRenderedPageBreak/>
        <w:t>Vrecko uchovávajte v</w:t>
      </w:r>
      <w:r w:rsidR="00B660B7" w:rsidRPr="00786FF8">
        <w:rPr>
          <w:lang w:val="sk-SK" w:eastAsia="en-US"/>
        </w:rPr>
        <w:t> </w:t>
      </w:r>
      <w:r w:rsidRPr="00786FF8">
        <w:rPr>
          <w:lang w:val="sk-SK" w:eastAsia="en-US"/>
        </w:rPr>
        <w:t>hliníkovom obale na</w:t>
      </w:r>
      <w:r w:rsidR="00B660B7" w:rsidRPr="00786FF8">
        <w:rPr>
          <w:lang w:val="sk-SK" w:eastAsia="en-US"/>
        </w:rPr>
        <w:t> </w:t>
      </w:r>
      <w:r w:rsidRPr="00786FF8">
        <w:rPr>
          <w:lang w:val="sk-SK" w:eastAsia="en-US"/>
        </w:rPr>
        <w:t>ochranu pred</w:t>
      </w:r>
      <w:r w:rsidR="00B660B7" w:rsidRPr="00786FF8">
        <w:rPr>
          <w:lang w:val="sk-SK" w:eastAsia="en-US"/>
        </w:rPr>
        <w:t> </w:t>
      </w:r>
      <w:r w:rsidRPr="00786FF8">
        <w:rPr>
          <w:lang w:val="sk-SK" w:eastAsia="en-US"/>
        </w:rPr>
        <w:t>aktiváciou.</w:t>
      </w:r>
    </w:p>
    <w:p w14:paraId="75B51350" w14:textId="77777777" w:rsidR="00E501C9" w:rsidRPr="00D84CE9" w:rsidRDefault="00E501C9" w:rsidP="00E501C9">
      <w:pPr>
        <w:rPr>
          <w:szCs w:val="24"/>
          <w:lang w:val="sk-SK"/>
        </w:rPr>
      </w:pPr>
    </w:p>
    <w:p w14:paraId="3EB2DA00" w14:textId="77777777" w:rsidR="00E501C9" w:rsidRPr="00D84CE9" w:rsidRDefault="00E501C9" w:rsidP="00E501C9">
      <w:pPr>
        <w:pStyle w:val="Data"/>
        <w:rPr>
          <w:lang w:val="sk-SK" w:eastAsia="zh-CN"/>
        </w:rPr>
      </w:pPr>
    </w:p>
    <w:p w14:paraId="6E62083D"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10.</w:t>
      </w:r>
      <w:r w:rsidRPr="00D84CE9">
        <w:rPr>
          <w:b/>
          <w:szCs w:val="24"/>
          <w:lang w:val="sk-SK"/>
        </w:rPr>
        <w:tab/>
        <w:t>ŠPECIÁLNE UPOZORNENIA NA LIKVIDÁCIU NEPOUŽITÝCH LIEKOV ALEBO ODPADOV Z NICH VZNIKNUTÝCH, AK JE TO VHODNÉ</w:t>
      </w:r>
    </w:p>
    <w:p w14:paraId="41E30EFC" w14:textId="77777777" w:rsidR="00E501C9" w:rsidRPr="00D84CE9" w:rsidRDefault="00E501C9" w:rsidP="00E501C9">
      <w:pPr>
        <w:keepNext/>
        <w:rPr>
          <w:szCs w:val="24"/>
          <w:lang w:val="sk-SK"/>
        </w:rPr>
      </w:pPr>
    </w:p>
    <w:p w14:paraId="3EC2B915" w14:textId="77777777" w:rsidR="00E501C9" w:rsidRPr="00D84CE9" w:rsidRDefault="00E501C9" w:rsidP="00E501C9">
      <w:pPr>
        <w:rPr>
          <w:szCs w:val="24"/>
          <w:lang w:val="sk-SK"/>
        </w:rPr>
      </w:pPr>
      <w:r w:rsidRPr="00D84CE9">
        <w:rPr>
          <w:szCs w:val="24"/>
          <w:lang w:val="sk-SK"/>
        </w:rPr>
        <w:t>Všetok nepoužitý liek alebo odpad vzniknutý z lieku sa má zlikvidovať v súlade s národnými požiadavkami.</w:t>
      </w:r>
    </w:p>
    <w:p w14:paraId="4F4324CF" w14:textId="77777777" w:rsidR="00E501C9" w:rsidRPr="00D84CE9" w:rsidRDefault="00E501C9" w:rsidP="00E501C9">
      <w:pPr>
        <w:rPr>
          <w:szCs w:val="24"/>
          <w:lang w:val="sk-SK"/>
        </w:rPr>
      </w:pPr>
    </w:p>
    <w:p w14:paraId="5DE7EC4B" w14:textId="77777777" w:rsidR="00E501C9" w:rsidRPr="00D84CE9" w:rsidRDefault="00E501C9" w:rsidP="00E501C9">
      <w:pPr>
        <w:pStyle w:val="Data"/>
        <w:rPr>
          <w:lang w:val="sk-SK"/>
        </w:rPr>
      </w:pPr>
    </w:p>
    <w:p w14:paraId="2560E3F2"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 ADRESA DRŽITEĽA ROZHODNUTIA O REGISTRÁCII</w:t>
      </w:r>
    </w:p>
    <w:p w14:paraId="11158792" w14:textId="77777777" w:rsidR="00E501C9" w:rsidRPr="00D84CE9" w:rsidRDefault="00E501C9" w:rsidP="00E501C9">
      <w:pPr>
        <w:keepNext/>
        <w:rPr>
          <w:szCs w:val="24"/>
          <w:lang w:val="sk-SK"/>
        </w:rPr>
      </w:pPr>
    </w:p>
    <w:p w14:paraId="01FE988D" w14:textId="77777777" w:rsidR="00E501C9" w:rsidRPr="00D84CE9" w:rsidRDefault="00E501C9" w:rsidP="00E501C9">
      <w:pPr>
        <w:keepNext/>
        <w:rPr>
          <w:szCs w:val="24"/>
          <w:lang w:val="sk-SK"/>
        </w:rPr>
      </w:pPr>
      <w:r w:rsidRPr="00D84CE9">
        <w:rPr>
          <w:szCs w:val="24"/>
          <w:lang w:val="sk-SK"/>
        </w:rPr>
        <w:t>ADIENNE S.r.l. S.U.</w:t>
      </w:r>
    </w:p>
    <w:p w14:paraId="1F2F08A8" w14:textId="77777777" w:rsidR="00E501C9" w:rsidRPr="00D84CE9" w:rsidRDefault="00E501C9" w:rsidP="00E501C9">
      <w:pPr>
        <w:keepNext/>
        <w:rPr>
          <w:lang w:val="sk-SK"/>
        </w:rPr>
      </w:pPr>
      <w:r w:rsidRPr="00D84CE9">
        <w:rPr>
          <w:lang w:val="sk-SK"/>
        </w:rPr>
        <w:t>Via Galileo Galilei, 19</w:t>
      </w:r>
    </w:p>
    <w:p w14:paraId="6A6BC7AF" w14:textId="77777777" w:rsidR="00E501C9" w:rsidRPr="00D84CE9" w:rsidRDefault="00E501C9" w:rsidP="00E501C9">
      <w:pPr>
        <w:keepNext/>
        <w:rPr>
          <w:szCs w:val="24"/>
          <w:lang w:val="sk-SK"/>
        </w:rPr>
      </w:pPr>
      <w:r w:rsidRPr="00D84CE9">
        <w:rPr>
          <w:lang w:val="sk-SK"/>
        </w:rPr>
        <w:t xml:space="preserve">20867 Caponago (MB) </w:t>
      </w:r>
      <w:r w:rsidRPr="00D84CE9">
        <w:rPr>
          <w:szCs w:val="24"/>
          <w:lang w:val="sk-SK"/>
        </w:rPr>
        <w:t>Taliansko</w:t>
      </w:r>
    </w:p>
    <w:p w14:paraId="43D86D53" w14:textId="77777777" w:rsidR="00E501C9" w:rsidRPr="00D84CE9" w:rsidRDefault="00E501C9" w:rsidP="00E501C9">
      <w:pPr>
        <w:rPr>
          <w:szCs w:val="24"/>
          <w:lang w:val="sk-SK"/>
        </w:rPr>
      </w:pPr>
      <w:r w:rsidRPr="00D84CE9">
        <w:rPr>
          <w:szCs w:val="24"/>
          <w:lang w:val="sk-SK"/>
        </w:rPr>
        <w:t>adienne@adienne.com</w:t>
      </w:r>
    </w:p>
    <w:p w14:paraId="60E6E071" w14:textId="77777777" w:rsidR="00E501C9" w:rsidRPr="00D84CE9" w:rsidRDefault="00E501C9" w:rsidP="00E501C9">
      <w:pPr>
        <w:rPr>
          <w:szCs w:val="24"/>
          <w:lang w:val="sk-SK"/>
        </w:rPr>
      </w:pPr>
    </w:p>
    <w:p w14:paraId="143D4058" w14:textId="77777777" w:rsidR="00E501C9" w:rsidRPr="00D84CE9" w:rsidRDefault="00E501C9" w:rsidP="00E501C9">
      <w:pPr>
        <w:pStyle w:val="Data"/>
        <w:rPr>
          <w:lang w:val="sk-SK"/>
        </w:rPr>
      </w:pPr>
    </w:p>
    <w:p w14:paraId="0CDA3C06"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ČÍSLO (ČÍSLA)</w:t>
      </w:r>
    </w:p>
    <w:p w14:paraId="2B3D73AB" w14:textId="77777777" w:rsidR="00E501C9" w:rsidRPr="00D84CE9" w:rsidRDefault="00E501C9" w:rsidP="00E501C9">
      <w:pPr>
        <w:keepNext/>
        <w:rPr>
          <w:szCs w:val="24"/>
          <w:lang w:val="sk-SK"/>
        </w:rPr>
      </w:pPr>
    </w:p>
    <w:p w14:paraId="6F8B3784" w14:textId="05F3BCD8" w:rsidR="00E501C9" w:rsidRPr="00D84CE9" w:rsidRDefault="00E501C9" w:rsidP="00E501C9">
      <w:pPr>
        <w:pStyle w:val="Paragrafo"/>
        <w:ind w:left="0" w:firstLine="0"/>
        <w:jc w:val="left"/>
        <w:rPr>
          <w:b w:val="0"/>
          <w:bCs w:val="0"/>
          <w:sz w:val="22"/>
          <w:szCs w:val="22"/>
          <w:lang w:val="sk-SK"/>
        </w:rPr>
      </w:pPr>
      <w:r>
        <w:rPr>
          <w:b w:val="0"/>
          <w:bCs w:val="0"/>
          <w:sz w:val="22"/>
          <w:szCs w:val="22"/>
          <w:lang w:val="sk-SK"/>
        </w:rPr>
        <w:t>EU/1/10/622/</w:t>
      </w:r>
      <w:r w:rsidR="00015A99">
        <w:rPr>
          <w:b w:val="0"/>
          <w:bCs w:val="0"/>
          <w:sz w:val="22"/>
          <w:szCs w:val="22"/>
          <w:lang w:val="sk-SK"/>
        </w:rPr>
        <w:t>004</w:t>
      </w:r>
    </w:p>
    <w:p w14:paraId="4ADDBF55" w14:textId="77777777" w:rsidR="00E501C9" w:rsidRPr="00D84CE9" w:rsidRDefault="00E501C9" w:rsidP="00E501C9">
      <w:pPr>
        <w:rPr>
          <w:szCs w:val="24"/>
          <w:lang w:val="sk-SK"/>
        </w:rPr>
      </w:pPr>
    </w:p>
    <w:p w14:paraId="38020DCD" w14:textId="77777777" w:rsidR="00E501C9" w:rsidRPr="00D84CE9" w:rsidRDefault="00E501C9" w:rsidP="00E501C9">
      <w:pPr>
        <w:pStyle w:val="Data"/>
        <w:rPr>
          <w:lang w:val="sk-SK" w:eastAsia="zh-CN"/>
        </w:rPr>
      </w:pPr>
    </w:p>
    <w:p w14:paraId="41D836DB"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1EBD510B" w14:textId="77777777" w:rsidR="00E501C9" w:rsidRPr="00D84CE9" w:rsidRDefault="00E501C9" w:rsidP="00E501C9">
      <w:pPr>
        <w:keepNext/>
        <w:rPr>
          <w:szCs w:val="24"/>
          <w:lang w:val="sk-SK"/>
        </w:rPr>
      </w:pPr>
    </w:p>
    <w:p w14:paraId="5FDAD289" w14:textId="77777777" w:rsidR="00E501C9" w:rsidRPr="00D84CE9" w:rsidRDefault="00E501C9" w:rsidP="00E501C9">
      <w:pPr>
        <w:rPr>
          <w:lang w:val="sk-SK"/>
        </w:rPr>
      </w:pPr>
      <w:r w:rsidRPr="00D84CE9">
        <w:rPr>
          <w:lang w:val="sk-SK"/>
        </w:rPr>
        <w:t>Lot</w:t>
      </w:r>
    </w:p>
    <w:p w14:paraId="68CBACCE" w14:textId="77777777" w:rsidR="00E501C9" w:rsidRPr="00D84CE9" w:rsidRDefault="00E501C9" w:rsidP="00E501C9">
      <w:pPr>
        <w:rPr>
          <w:lang w:val="sk-SK"/>
        </w:rPr>
      </w:pPr>
    </w:p>
    <w:p w14:paraId="68B14F46" w14:textId="77777777" w:rsidR="00E501C9" w:rsidRPr="00D84CE9" w:rsidRDefault="00E501C9" w:rsidP="00E501C9">
      <w:pPr>
        <w:pStyle w:val="Data"/>
        <w:rPr>
          <w:lang w:val="sk-SK"/>
        </w:rPr>
      </w:pPr>
    </w:p>
    <w:p w14:paraId="753B149B"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lang w:val="sk-SK"/>
        </w:rPr>
        <w:t>14.</w:t>
      </w:r>
      <w:r w:rsidRPr="00D84CE9">
        <w:rPr>
          <w:b/>
          <w:lang w:val="sk-SK"/>
        </w:rPr>
        <w:tab/>
        <w:t>ZATRIEDENIE LIEKU PODĽA SPÔSOBU VÝDAJA</w:t>
      </w:r>
    </w:p>
    <w:p w14:paraId="769278E3" w14:textId="77777777" w:rsidR="00E501C9" w:rsidRPr="00D84CE9" w:rsidRDefault="00E501C9" w:rsidP="00E501C9">
      <w:pPr>
        <w:keepNext/>
        <w:rPr>
          <w:lang w:val="sk-SK"/>
        </w:rPr>
      </w:pPr>
    </w:p>
    <w:p w14:paraId="6C34A2F5" w14:textId="57BE0699" w:rsidR="00E501C9" w:rsidRPr="00D84CE9" w:rsidRDefault="00E501C9" w:rsidP="00E501C9">
      <w:pPr>
        <w:rPr>
          <w:lang w:val="sk-SK"/>
        </w:rPr>
      </w:pPr>
      <w:r w:rsidRPr="00D84CE9">
        <w:rPr>
          <w:lang w:val="sk-SK"/>
        </w:rPr>
        <w:t>Výdaj lieku je viazaný na lekársky predpis.</w:t>
      </w:r>
    </w:p>
    <w:p w14:paraId="3A5C9301" w14:textId="77777777" w:rsidR="00E501C9" w:rsidRPr="00D84CE9" w:rsidRDefault="00E501C9" w:rsidP="00E501C9">
      <w:pPr>
        <w:rPr>
          <w:lang w:val="sk-SK"/>
        </w:rPr>
      </w:pPr>
    </w:p>
    <w:p w14:paraId="0C806CE6" w14:textId="77777777" w:rsidR="00E501C9" w:rsidRPr="00D84CE9" w:rsidRDefault="00E501C9" w:rsidP="00E501C9">
      <w:pPr>
        <w:pStyle w:val="Data"/>
        <w:rPr>
          <w:lang w:val="sk-SK"/>
        </w:rPr>
      </w:pPr>
    </w:p>
    <w:p w14:paraId="35DE7DBC"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338A6865" w14:textId="77777777" w:rsidR="00E501C9" w:rsidRPr="00D84CE9" w:rsidRDefault="00E501C9" w:rsidP="00E501C9">
      <w:pPr>
        <w:keepNext/>
        <w:rPr>
          <w:szCs w:val="24"/>
          <w:lang w:val="sk-SK"/>
        </w:rPr>
      </w:pPr>
    </w:p>
    <w:p w14:paraId="5FD3AF06" w14:textId="77777777" w:rsidR="00E501C9" w:rsidRPr="00D84CE9" w:rsidRDefault="00E501C9" w:rsidP="00E501C9">
      <w:pPr>
        <w:rPr>
          <w:szCs w:val="24"/>
          <w:lang w:val="sk-SK"/>
        </w:rPr>
      </w:pPr>
    </w:p>
    <w:p w14:paraId="56EE6C32" w14:textId="77777777" w:rsidR="00E501C9" w:rsidRPr="00D84CE9" w:rsidRDefault="00E501C9" w:rsidP="00E501C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13B98D0A" w14:textId="77777777" w:rsidR="00E501C9" w:rsidRPr="00D84CE9" w:rsidRDefault="00E501C9" w:rsidP="00E501C9">
      <w:pPr>
        <w:rPr>
          <w:noProof/>
          <w:shd w:val="clear" w:color="auto" w:fill="CCCCCC"/>
          <w:lang w:val="sk-SK"/>
        </w:rPr>
      </w:pPr>
    </w:p>
    <w:p w14:paraId="50646810" w14:textId="0C2A0B22" w:rsidR="00E501C9" w:rsidRDefault="0040150E" w:rsidP="00E501C9">
      <w:pPr>
        <w:pStyle w:val="Data"/>
        <w:rPr>
          <w:szCs w:val="24"/>
          <w:lang w:val="sk-SK"/>
        </w:rPr>
      </w:pPr>
      <w:r>
        <w:rPr>
          <w:szCs w:val="24"/>
          <w:lang w:val="sk-SK"/>
        </w:rPr>
        <w:t xml:space="preserve">TEPADINA </w:t>
      </w:r>
      <w:r w:rsidR="00015A99">
        <w:rPr>
          <w:szCs w:val="24"/>
          <w:lang w:val="sk-SK"/>
        </w:rPr>
        <w:t>2</w:t>
      </w:r>
      <w:r w:rsidR="00015A99" w:rsidRPr="00D84CE9">
        <w:rPr>
          <w:szCs w:val="24"/>
          <w:lang w:val="sk-SK"/>
        </w:rPr>
        <w:t>00 </w:t>
      </w:r>
      <w:r w:rsidRPr="00D84CE9">
        <w:rPr>
          <w:szCs w:val="24"/>
          <w:lang w:val="sk-SK"/>
        </w:rPr>
        <w:t>mg</w:t>
      </w:r>
    </w:p>
    <w:p w14:paraId="141B8739" w14:textId="77777777" w:rsidR="00361A30" w:rsidRPr="000B7EB9" w:rsidRDefault="00361A30" w:rsidP="000B7EB9">
      <w:pPr>
        <w:rPr>
          <w:lang w:val="sk-SK" w:eastAsia="x-none"/>
        </w:rPr>
      </w:pPr>
    </w:p>
    <w:p w14:paraId="36F906D4" w14:textId="77777777" w:rsidR="00E501C9" w:rsidRPr="00D84CE9" w:rsidRDefault="00E501C9" w:rsidP="000B7EB9">
      <w:pPr>
        <w:keepNext/>
        <w:numPr>
          <w:ilvl w:val="0"/>
          <w:numId w:val="65"/>
        </w:numPr>
        <w:pBdr>
          <w:top w:val="single" w:sz="4" w:space="1" w:color="auto"/>
          <w:left w:val="single" w:sz="4" w:space="4" w:color="auto"/>
          <w:bottom w:val="single" w:sz="4" w:space="1" w:color="auto"/>
          <w:right w:val="single" w:sz="4" w:space="4" w:color="auto"/>
        </w:pBdr>
        <w:tabs>
          <w:tab w:val="left" w:pos="426"/>
        </w:tabs>
        <w:ind w:left="426" w:hanging="426"/>
        <w:outlineLvl w:val="0"/>
        <w:rPr>
          <w:i/>
          <w:noProof/>
          <w:lang w:val="sk-SK"/>
        </w:rPr>
      </w:pPr>
      <w:r w:rsidRPr="00D84CE9">
        <w:rPr>
          <w:b/>
          <w:noProof/>
          <w:lang w:val="sk-SK"/>
        </w:rPr>
        <w:t>ŠPECIFICKÝ IDENTIFIKÁTOR – DVOJROZMERNÝ ČIAROVÝ KÓD</w:t>
      </w:r>
    </w:p>
    <w:p w14:paraId="2B8FB15A" w14:textId="25EE86FD" w:rsidR="0040150E" w:rsidRDefault="0040150E" w:rsidP="0040150E">
      <w:pPr>
        <w:rPr>
          <w:lang w:val="sk-SK" w:eastAsia="x-none"/>
        </w:rPr>
      </w:pPr>
    </w:p>
    <w:p w14:paraId="4ABD6383" w14:textId="77777777" w:rsidR="00CB796A" w:rsidRPr="00CB796A" w:rsidRDefault="00CB796A" w:rsidP="00CB796A">
      <w:pPr>
        <w:pStyle w:val="Data"/>
        <w:rPr>
          <w:lang w:val="sk-SK"/>
        </w:rPr>
      </w:pPr>
    </w:p>
    <w:p w14:paraId="15944D33" w14:textId="306717BD" w:rsidR="00E501C9" w:rsidRPr="00D84CE9" w:rsidRDefault="00E501C9" w:rsidP="000B7EB9">
      <w:pPr>
        <w:keepNext/>
        <w:numPr>
          <w:ilvl w:val="0"/>
          <w:numId w:val="65"/>
        </w:numPr>
        <w:pBdr>
          <w:top w:val="single" w:sz="4" w:space="1" w:color="auto"/>
          <w:left w:val="single" w:sz="4" w:space="4" w:color="auto"/>
          <w:bottom w:val="single" w:sz="4" w:space="1" w:color="auto"/>
          <w:right w:val="single" w:sz="4" w:space="4" w:color="auto"/>
        </w:pBdr>
        <w:tabs>
          <w:tab w:val="left" w:pos="426"/>
        </w:tabs>
        <w:outlineLvl w:val="0"/>
        <w:rPr>
          <w:i/>
          <w:noProof/>
          <w:lang w:val="sk-SK"/>
        </w:rPr>
      </w:pPr>
      <w:r w:rsidRPr="00D84CE9">
        <w:rPr>
          <w:b/>
          <w:noProof/>
          <w:lang w:val="sk-SK"/>
        </w:rPr>
        <w:t>ŠPECIFICKÝ IDENTIFIKÁTOR – ÚDAJE ČITATEĽNÉ ĽUDSKÝM OKOM</w:t>
      </w:r>
    </w:p>
    <w:p w14:paraId="243B35DB" w14:textId="262E3414" w:rsidR="00E501C9" w:rsidRPr="00D84CE9" w:rsidRDefault="00E501C9" w:rsidP="00E501C9">
      <w:pPr>
        <w:rPr>
          <w:noProof/>
          <w:vanish/>
          <w:lang w:val="sk-SK"/>
        </w:rPr>
      </w:pPr>
    </w:p>
    <w:p w14:paraId="0E8DE8F4" w14:textId="77777777" w:rsidR="00E501C9" w:rsidRPr="00D84CE9" w:rsidRDefault="00E501C9" w:rsidP="00E501C9">
      <w:pPr>
        <w:rPr>
          <w:noProof/>
          <w:vanish/>
          <w:lang w:val="sk-SK"/>
        </w:rPr>
      </w:pPr>
    </w:p>
    <w:p w14:paraId="752E9CAC" w14:textId="77777777" w:rsidR="00E501C9" w:rsidRPr="002A28D9" w:rsidRDefault="00E501C9" w:rsidP="000B7EB9">
      <w:pPr>
        <w:pStyle w:val="Data"/>
        <w:rPr>
          <w:lang w:val="sk-SK"/>
        </w:rPr>
      </w:pPr>
    </w:p>
    <w:p w14:paraId="6742DA65" w14:textId="67CAA743" w:rsidR="00F70930" w:rsidRPr="00D84CE9" w:rsidRDefault="003068F6" w:rsidP="00F70930">
      <w:pPr>
        <w:pBdr>
          <w:top w:val="single" w:sz="4" w:space="1" w:color="auto"/>
          <w:left w:val="single" w:sz="4" w:space="4" w:color="auto"/>
          <w:bottom w:val="single" w:sz="4" w:space="1" w:color="auto"/>
          <w:right w:val="single" w:sz="4" w:space="4" w:color="auto"/>
        </w:pBdr>
        <w:rPr>
          <w:b/>
          <w:szCs w:val="24"/>
          <w:lang w:val="sk-SK"/>
        </w:rPr>
      </w:pPr>
      <w:r>
        <w:rPr>
          <w:szCs w:val="24"/>
          <w:lang w:val="sk-SK"/>
        </w:rPr>
        <w:br w:type="page"/>
      </w:r>
      <w:r w:rsidR="00F70930" w:rsidRPr="00D84CE9">
        <w:rPr>
          <w:b/>
          <w:szCs w:val="24"/>
          <w:lang w:val="sk-SK"/>
        </w:rPr>
        <w:lastRenderedPageBreak/>
        <w:t>ÚDAJE, KTORÉ MAJÚ BYŤ UVEDENÉ N</w:t>
      </w:r>
      <w:r w:rsidR="00F70930" w:rsidRPr="00BC579A">
        <w:rPr>
          <w:b/>
          <w:szCs w:val="24"/>
          <w:lang w:val="sk-SK"/>
        </w:rPr>
        <w:t>A</w:t>
      </w:r>
      <w:r w:rsidR="00F078DD" w:rsidRPr="00786FF8">
        <w:rPr>
          <w:lang w:val="sk-SK" w:eastAsia="en-US"/>
        </w:rPr>
        <w:t> </w:t>
      </w:r>
      <w:r w:rsidR="00F70930" w:rsidRPr="00D84CE9">
        <w:rPr>
          <w:b/>
          <w:szCs w:val="24"/>
          <w:lang w:val="sk-SK"/>
        </w:rPr>
        <w:t>VNÚTORNOM OBALE</w:t>
      </w:r>
    </w:p>
    <w:p w14:paraId="0AC15592" w14:textId="77777777" w:rsidR="00F70930" w:rsidRPr="00E472A7" w:rsidRDefault="00F70930" w:rsidP="00F70930">
      <w:pPr>
        <w:pBdr>
          <w:top w:val="single" w:sz="4" w:space="1" w:color="auto"/>
          <w:left w:val="single" w:sz="4" w:space="4" w:color="auto"/>
          <w:bottom w:val="single" w:sz="4" w:space="1" w:color="auto"/>
          <w:right w:val="single" w:sz="4" w:space="4" w:color="auto"/>
        </w:pBdr>
        <w:rPr>
          <w:lang w:val="sk-SK"/>
        </w:rPr>
      </w:pPr>
    </w:p>
    <w:p w14:paraId="79E4A396" w14:textId="77777777" w:rsidR="0040150E" w:rsidRPr="00786FF8" w:rsidRDefault="0040150E" w:rsidP="0040150E">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noProof/>
          <w:lang w:val="sk-SK" w:eastAsia="en-US"/>
        </w:rPr>
      </w:pPr>
      <w:r w:rsidRPr="00786FF8">
        <w:rPr>
          <w:b/>
          <w:noProof/>
          <w:lang w:val="sk-SK" w:eastAsia="en-US"/>
        </w:rPr>
        <w:t xml:space="preserve">Označenie vnútorného vrecka </w:t>
      </w:r>
    </w:p>
    <w:p w14:paraId="33A1FEB1" w14:textId="77777777" w:rsidR="00F70930" w:rsidRDefault="00F70930" w:rsidP="00F70930">
      <w:pPr>
        <w:rPr>
          <w:szCs w:val="24"/>
          <w:lang w:val="sk-SK"/>
        </w:rPr>
      </w:pPr>
    </w:p>
    <w:p w14:paraId="68B49DE5" w14:textId="77777777" w:rsidR="00F70930" w:rsidRPr="00D84CE9" w:rsidRDefault="00F70930" w:rsidP="00F70930">
      <w:pPr>
        <w:pStyle w:val="Data"/>
        <w:rPr>
          <w:lang w:val="sk-SK"/>
        </w:rPr>
      </w:pPr>
    </w:p>
    <w:p w14:paraId="741A52F9"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30EE132B" w14:textId="77777777" w:rsidR="00F70930" w:rsidRPr="00D84CE9" w:rsidRDefault="00F70930" w:rsidP="00F70930">
      <w:pPr>
        <w:keepNext/>
        <w:rPr>
          <w:lang w:val="sk-SK"/>
        </w:rPr>
      </w:pPr>
    </w:p>
    <w:p w14:paraId="38622413" w14:textId="63429D87" w:rsidR="00F70930" w:rsidRPr="00D84CE9" w:rsidRDefault="0052751C" w:rsidP="00F70930">
      <w:pPr>
        <w:pStyle w:val="Testo"/>
        <w:ind w:left="0"/>
        <w:jc w:val="left"/>
        <w:rPr>
          <w:sz w:val="22"/>
          <w:lang w:val="sk-SK"/>
        </w:rPr>
      </w:pPr>
      <w:r w:rsidRPr="00786FF8">
        <w:rPr>
          <w:sz w:val="22"/>
          <w:szCs w:val="22"/>
          <w:lang w:val="sk-SK" w:eastAsia="en-US"/>
        </w:rPr>
        <w:t xml:space="preserve">TEPADINA </w:t>
      </w:r>
      <w:r w:rsidR="00015A99">
        <w:rPr>
          <w:sz w:val="22"/>
          <w:szCs w:val="22"/>
          <w:lang w:val="sk-SK" w:eastAsia="en-US"/>
        </w:rPr>
        <w:t>2</w:t>
      </w:r>
      <w:r w:rsidR="00015A99" w:rsidRPr="00786FF8">
        <w:rPr>
          <w:sz w:val="22"/>
          <w:szCs w:val="22"/>
          <w:lang w:val="sk-SK" w:eastAsia="en-US"/>
        </w:rPr>
        <w:t>00 </w:t>
      </w:r>
      <w:r w:rsidRPr="00786FF8">
        <w:rPr>
          <w:sz w:val="22"/>
          <w:szCs w:val="22"/>
          <w:lang w:val="sk-SK" w:eastAsia="en-US"/>
        </w:rPr>
        <w:t>mg prášok a</w:t>
      </w:r>
      <w:r w:rsidR="006707D6" w:rsidRPr="00786FF8">
        <w:rPr>
          <w:sz w:val="22"/>
          <w:szCs w:val="22"/>
          <w:lang w:val="sk-SK" w:eastAsia="en-US"/>
        </w:rPr>
        <w:t> </w:t>
      </w:r>
      <w:r w:rsidRPr="00786FF8">
        <w:rPr>
          <w:sz w:val="22"/>
          <w:szCs w:val="22"/>
          <w:lang w:val="sk-SK" w:eastAsia="en-US"/>
        </w:rPr>
        <w:t>rozpúšťadlo na</w:t>
      </w:r>
      <w:r w:rsidR="006707D6" w:rsidRPr="00786FF8">
        <w:rPr>
          <w:sz w:val="22"/>
          <w:szCs w:val="22"/>
          <w:lang w:val="sk-SK" w:eastAsia="en-US"/>
        </w:rPr>
        <w:t> </w:t>
      </w:r>
      <w:r w:rsidRPr="00786FF8">
        <w:rPr>
          <w:sz w:val="22"/>
          <w:szCs w:val="22"/>
          <w:lang w:val="sk-SK" w:eastAsia="en-US"/>
        </w:rPr>
        <w:t>infúzny roztok</w:t>
      </w:r>
    </w:p>
    <w:p w14:paraId="280EC35F" w14:textId="77777777" w:rsidR="00F70930" w:rsidRPr="00D84CE9" w:rsidRDefault="00F70930" w:rsidP="00F70930">
      <w:pPr>
        <w:pStyle w:val="Testo"/>
        <w:ind w:left="0"/>
        <w:jc w:val="left"/>
        <w:rPr>
          <w:sz w:val="22"/>
          <w:lang w:val="sk-SK"/>
        </w:rPr>
      </w:pPr>
      <w:r w:rsidRPr="00D84CE9">
        <w:rPr>
          <w:sz w:val="22"/>
          <w:lang w:val="sk-SK"/>
        </w:rPr>
        <w:t>tiotepa</w:t>
      </w:r>
    </w:p>
    <w:p w14:paraId="5969DE84" w14:textId="77777777" w:rsidR="00F70930" w:rsidRPr="00D84CE9" w:rsidRDefault="00F70930" w:rsidP="00F70930">
      <w:pPr>
        <w:pStyle w:val="Data"/>
        <w:rPr>
          <w:lang w:val="sk-SK"/>
        </w:rPr>
      </w:pPr>
    </w:p>
    <w:p w14:paraId="4D8A40F9"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 (LIEČIVÁ)</w:t>
      </w:r>
    </w:p>
    <w:p w14:paraId="4BEB7430" w14:textId="77777777" w:rsidR="00F70930" w:rsidRPr="00D84CE9" w:rsidRDefault="00F70930" w:rsidP="00F70930">
      <w:pPr>
        <w:keepNext/>
        <w:rPr>
          <w:szCs w:val="24"/>
          <w:lang w:val="sk-SK"/>
        </w:rPr>
      </w:pPr>
    </w:p>
    <w:p w14:paraId="22D52636" w14:textId="0DA22E5F" w:rsidR="00F70930" w:rsidRPr="00786FF8" w:rsidRDefault="0052751C" w:rsidP="00F70930">
      <w:pPr>
        <w:tabs>
          <w:tab w:val="left" w:pos="567"/>
        </w:tabs>
        <w:rPr>
          <w:noProof/>
          <w:shd w:val="clear" w:color="auto" w:fill="D9D9D9"/>
          <w:lang w:val="sk-SK" w:eastAsia="en-US"/>
        </w:rPr>
      </w:pPr>
      <w:r w:rsidRPr="00786FF8">
        <w:rPr>
          <w:noProof/>
          <w:shd w:val="clear" w:color="auto" w:fill="D9D9D9"/>
          <w:lang w:val="sk-SK" w:eastAsia="en-US"/>
        </w:rPr>
        <w:t xml:space="preserve">Jedno vrecko obsahuje </w:t>
      </w:r>
      <w:r w:rsidR="00015A99">
        <w:rPr>
          <w:noProof/>
          <w:shd w:val="clear" w:color="auto" w:fill="D9D9D9"/>
          <w:lang w:val="sk-SK" w:eastAsia="en-US"/>
        </w:rPr>
        <w:t>2</w:t>
      </w:r>
      <w:r w:rsidR="00015A99" w:rsidRPr="00786FF8">
        <w:rPr>
          <w:noProof/>
          <w:shd w:val="clear" w:color="auto" w:fill="D9D9D9"/>
          <w:lang w:val="sk-SK" w:eastAsia="en-US"/>
        </w:rPr>
        <w:t xml:space="preserve">00 </w:t>
      </w:r>
      <w:r w:rsidRPr="00786FF8">
        <w:rPr>
          <w:noProof/>
          <w:shd w:val="clear" w:color="auto" w:fill="D9D9D9"/>
          <w:lang w:val="sk-SK" w:eastAsia="en-US"/>
        </w:rPr>
        <w:t>mg</w:t>
      </w:r>
      <w:r w:rsidR="006707D6" w:rsidRPr="00786FF8">
        <w:rPr>
          <w:noProof/>
          <w:shd w:val="clear" w:color="auto" w:fill="D9D9D9"/>
          <w:lang w:val="sk-SK" w:eastAsia="en-US"/>
        </w:rPr>
        <w:t> </w:t>
      </w:r>
      <w:r w:rsidRPr="00786FF8">
        <w:rPr>
          <w:noProof/>
          <w:shd w:val="clear" w:color="auto" w:fill="D9D9D9"/>
          <w:lang w:val="sk-SK" w:eastAsia="en-US"/>
        </w:rPr>
        <w:t>tiotepy.</w:t>
      </w:r>
    </w:p>
    <w:p w14:paraId="6627B81C" w14:textId="102FDFAA" w:rsidR="00F70930" w:rsidRPr="00786FF8" w:rsidRDefault="0052751C" w:rsidP="00F70930">
      <w:pPr>
        <w:tabs>
          <w:tab w:val="left" w:pos="567"/>
        </w:tabs>
        <w:rPr>
          <w:lang w:val="sk-SK" w:eastAsia="en-US"/>
        </w:rPr>
      </w:pPr>
      <w:r w:rsidRPr="00786FF8">
        <w:rPr>
          <w:lang w:val="sk-SK" w:eastAsia="en-US"/>
        </w:rPr>
        <w:t>Po rekonštitúcii s</w:t>
      </w:r>
      <w:r w:rsidR="006707D6" w:rsidRPr="00786FF8">
        <w:rPr>
          <w:lang w:val="sk-SK" w:eastAsia="en-US"/>
        </w:rPr>
        <w:t> </w:t>
      </w:r>
      <w:r w:rsidRPr="00786FF8">
        <w:rPr>
          <w:lang w:val="sk-SK" w:eastAsia="en-US"/>
        </w:rPr>
        <w:t>rozpúšťadlom obsahuje každý ml roztoku 1</w:t>
      </w:r>
      <w:r w:rsidR="006707D6" w:rsidRPr="00786FF8">
        <w:rPr>
          <w:lang w:val="sk-SK" w:eastAsia="en-US"/>
        </w:rPr>
        <w:t> </w:t>
      </w:r>
      <w:r w:rsidRPr="00786FF8">
        <w:rPr>
          <w:lang w:val="sk-SK" w:eastAsia="en-US"/>
        </w:rPr>
        <w:t>mg tiotepy.</w:t>
      </w:r>
    </w:p>
    <w:p w14:paraId="1CCF09DA" w14:textId="77777777" w:rsidR="00F70930" w:rsidRPr="00D84CE9" w:rsidRDefault="00F70930" w:rsidP="00F70930">
      <w:pPr>
        <w:rPr>
          <w:szCs w:val="24"/>
          <w:lang w:val="sk-SK"/>
        </w:rPr>
      </w:pPr>
    </w:p>
    <w:p w14:paraId="4DB9B774"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3.</w:t>
      </w:r>
      <w:r w:rsidRPr="00D84CE9">
        <w:rPr>
          <w:b/>
          <w:szCs w:val="24"/>
          <w:lang w:val="sk-SK"/>
        </w:rPr>
        <w:tab/>
        <w:t>ZOZNAM POMOCNÝCH LÁTOK</w:t>
      </w:r>
    </w:p>
    <w:p w14:paraId="68BFAD03" w14:textId="77777777" w:rsidR="00F70930" w:rsidRPr="00D84CE9" w:rsidRDefault="00F70930" w:rsidP="00F70930">
      <w:pPr>
        <w:keepNext/>
        <w:rPr>
          <w:szCs w:val="24"/>
          <w:lang w:val="sk-SK"/>
        </w:rPr>
      </w:pPr>
    </w:p>
    <w:p w14:paraId="1C5D3E0F" w14:textId="0F5CF0AC" w:rsidR="00F70930" w:rsidRPr="00786FF8" w:rsidRDefault="00C21BA6" w:rsidP="00F70930">
      <w:pPr>
        <w:numPr>
          <w:ilvl w:val="12"/>
          <w:numId w:val="0"/>
        </w:numPr>
        <w:tabs>
          <w:tab w:val="left" w:pos="360"/>
          <w:tab w:val="left" w:pos="567"/>
        </w:tabs>
        <w:spacing w:line="260" w:lineRule="exact"/>
        <w:ind w:right="-2"/>
        <w:contextualSpacing/>
        <w:rPr>
          <w:noProof/>
          <w:lang w:val="sk-SK" w:eastAsia="en-US"/>
        </w:rPr>
      </w:pPr>
      <w:r w:rsidRPr="00786FF8">
        <w:rPr>
          <w:lang w:val="sk-SK" w:eastAsia="en-US"/>
        </w:rPr>
        <w:t>Rozpúšťadlo</w:t>
      </w:r>
      <w:r w:rsidR="00F70930" w:rsidRPr="00786FF8">
        <w:rPr>
          <w:lang w:val="sk-SK" w:eastAsia="en-US"/>
        </w:rPr>
        <w:t xml:space="preserve">: </w:t>
      </w:r>
      <w:r w:rsidRPr="00786FF8">
        <w:rPr>
          <w:lang w:val="sk-SK" w:eastAsia="en-US"/>
        </w:rPr>
        <w:t>c</w:t>
      </w:r>
      <w:r w:rsidR="004B53C1" w:rsidRPr="00786FF8">
        <w:rPr>
          <w:lang w:val="sk-SK" w:eastAsia="en-US"/>
        </w:rPr>
        <w:t>hlorid sodný</w:t>
      </w:r>
      <w:r w:rsidR="00F70930" w:rsidRPr="00786FF8">
        <w:rPr>
          <w:noProof/>
          <w:lang w:val="sk-SK" w:eastAsia="en-US"/>
        </w:rPr>
        <w:t xml:space="preserve"> </w:t>
      </w:r>
      <w:r w:rsidRPr="00786FF8">
        <w:rPr>
          <w:noProof/>
          <w:lang w:val="sk-SK" w:eastAsia="en-US"/>
        </w:rPr>
        <w:t>a v</w:t>
      </w:r>
      <w:r w:rsidR="004B53C1" w:rsidRPr="00786FF8">
        <w:rPr>
          <w:noProof/>
          <w:lang w:val="sk-SK" w:eastAsia="en-US"/>
        </w:rPr>
        <w:t>oda na</w:t>
      </w:r>
      <w:r w:rsidR="006707D6" w:rsidRPr="00786FF8">
        <w:rPr>
          <w:lang w:val="sk-SK" w:eastAsia="en-US"/>
        </w:rPr>
        <w:t> </w:t>
      </w:r>
      <w:r w:rsidR="004B53C1" w:rsidRPr="00786FF8">
        <w:rPr>
          <w:noProof/>
          <w:lang w:val="sk-SK" w:eastAsia="en-US"/>
        </w:rPr>
        <w:t>injekci</w:t>
      </w:r>
      <w:r w:rsidR="006707D6" w:rsidRPr="00786FF8">
        <w:rPr>
          <w:noProof/>
          <w:lang w:val="sk-SK" w:eastAsia="en-US"/>
        </w:rPr>
        <w:t>e</w:t>
      </w:r>
      <w:r w:rsidR="00F70930" w:rsidRPr="00786FF8">
        <w:rPr>
          <w:lang w:val="sk-SK" w:eastAsia="en-US"/>
        </w:rPr>
        <w:t>.</w:t>
      </w:r>
    </w:p>
    <w:p w14:paraId="4022837D" w14:textId="50B7EFAE" w:rsidR="00F70930" w:rsidRPr="00786FF8" w:rsidRDefault="00280B2D" w:rsidP="00F70930">
      <w:pPr>
        <w:tabs>
          <w:tab w:val="left" w:pos="360"/>
          <w:tab w:val="left" w:pos="567"/>
        </w:tabs>
        <w:spacing w:line="260" w:lineRule="exact"/>
        <w:rPr>
          <w:noProof/>
          <w:lang w:val="sk-SK" w:eastAsia="en-US"/>
        </w:rPr>
      </w:pPr>
      <w:r w:rsidRPr="00786FF8">
        <w:rPr>
          <w:noProof/>
          <w:shd w:val="clear" w:color="auto" w:fill="D9D9D9"/>
          <w:lang w:val="sk-SK" w:eastAsia="en-US"/>
        </w:rPr>
        <w:t xml:space="preserve">Ďalšie informácie </w:t>
      </w:r>
      <w:r w:rsidR="006707D6" w:rsidRPr="00786FF8">
        <w:rPr>
          <w:noProof/>
          <w:shd w:val="clear" w:color="auto" w:fill="D9D9D9"/>
          <w:lang w:val="sk-SK" w:eastAsia="en-US"/>
        </w:rPr>
        <w:t xml:space="preserve">nájdete </w:t>
      </w:r>
      <w:r w:rsidRPr="00786FF8">
        <w:rPr>
          <w:noProof/>
          <w:shd w:val="clear" w:color="auto" w:fill="D9D9D9"/>
          <w:lang w:val="sk-SK" w:eastAsia="en-US"/>
        </w:rPr>
        <w:t>v</w:t>
      </w:r>
      <w:r w:rsidR="006707D6" w:rsidRPr="00786FF8">
        <w:rPr>
          <w:noProof/>
          <w:shd w:val="clear" w:color="auto" w:fill="D9D9D9"/>
          <w:lang w:val="sk-SK" w:eastAsia="en-US"/>
        </w:rPr>
        <w:t> </w:t>
      </w:r>
      <w:r w:rsidRPr="00786FF8">
        <w:rPr>
          <w:noProof/>
          <w:shd w:val="clear" w:color="auto" w:fill="D9D9D9"/>
          <w:lang w:val="sk-SK" w:eastAsia="en-US"/>
        </w:rPr>
        <w:t>písomnej informácii pre</w:t>
      </w:r>
      <w:r w:rsidR="006707D6" w:rsidRPr="00786FF8">
        <w:rPr>
          <w:noProof/>
          <w:shd w:val="clear" w:color="auto" w:fill="D9D9D9"/>
          <w:lang w:val="sk-SK" w:eastAsia="en-US"/>
        </w:rPr>
        <w:t> </w:t>
      </w:r>
      <w:r w:rsidRPr="00786FF8">
        <w:rPr>
          <w:noProof/>
          <w:shd w:val="clear" w:color="auto" w:fill="D9D9D9"/>
          <w:lang w:val="sk-SK" w:eastAsia="en-US"/>
        </w:rPr>
        <w:t>používateľa.</w:t>
      </w:r>
      <w:r w:rsidR="00F70930" w:rsidRPr="00786FF8">
        <w:rPr>
          <w:noProof/>
          <w:lang w:val="sk-SK" w:eastAsia="en-US"/>
        </w:rPr>
        <w:t xml:space="preserve"> </w:t>
      </w:r>
    </w:p>
    <w:p w14:paraId="071B3B8A" w14:textId="77777777" w:rsidR="00F70930" w:rsidRPr="00D84CE9" w:rsidRDefault="00F70930" w:rsidP="00F70930">
      <w:pPr>
        <w:rPr>
          <w:szCs w:val="24"/>
          <w:lang w:val="sk-SK"/>
        </w:rPr>
      </w:pPr>
    </w:p>
    <w:p w14:paraId="3AC7CA8A"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4.</w:t>
      </w:r>
      <w:r w:rsidRPr="00D84CE9">
        <w:rPr>
          <w:b/>
          <w:szCs w:val="24"/>
          <w:lang w:val="sk-SK"/>
        </w:rPr>
        <w:tab/>
        <w:t>LIEKOVÁ FORMA A OBSAH</w:t>
      </w:r>
    </w:p>
    <w:p w14:paraId="1DB1ECD2" w14:textId="77777777" w:rsidR="00F70930" w:rsidRPr="00D84CE9" w:rsidRDefault="00F70930" w:rsidP="00F70930">
      <w:pPr>
        <w:pStyle w:val="Testo"/>
        <w:keepNext/>
        <w:ind w:left="0"/>
        <w:jc w:val="left"/>
        <w:rPr>
          <w:sz w:val="22"/>
          <w:lang w:val="sk-SK"/>
        </w:rPr>
      </w:pPr>
    </w:p>
    <w:p w14:paraId="4DD70237" w14:textId="3DB9F353" w:rsidR="00F70930" w:rsidRPr="00786FF8" w:rsidRDefault="00280B2D" w:rsidP="00F70930">
      <w:pPr>
        <w:tabs>
          <w:tab w:val="left" w:pos="360"/>
          <w:tab w:val="left" w:pos="567"/>
        </w:tabs>
        <w:spacing w:line="260" w:lineRule="exact"/>
        <w:rPr>
          <w:noProof/>
          <w:lang w:val="sk-SK" w:eastAsia="en-US"/>
        </w:rPr>
      </w:pPr>
      <w:r w:rsidRPr="00786FF8">
        <w:rPr>
          <w:lang w:val="sk-SK" w:eastAsia="en-US"/>
        </w:rPr>
        <w:t>Prášok a</w:t>
      </w:r>
      <w:r w:rsidR="006707D6" w:rsidRPr="00786FF8">
        <w:rPr>
          <w:lang w:val="sk-SK" w:eastAsia="en-US"/>
        </w:rPr>
        <w:t> </w:t>
      </w:r>
      <w:r w:rsidRPr="00786FF8">
        <w:rPr>
          <w:lang w:val="sk-SK" w:eastAsia="en-US"/>
        </w:rPr>
        <w:t>rozpúšťadlo na</w:t>
      </w:r>
      <w:r w:rsidR="006707D6" w:rsidRPr="00786FF8">
        <w:rPr>
          <w:lang w:val="sk-SK" w:eastAsia="en-US"/>
        </w:rPr>
        <w:t> </w:t>
      </w:r>
      <w:r w:rsidRPr="00786FF8">
        <w:rPr>
          <w:lang w:val="sk-SK" w:eastAsia="en-US"/>
        </w:rPr>
        <w:t>infúzny roztok</w:t>
      </w:r>
      <w:r w:rsidR="00F70930" w:rsidRPr="00786FF8">
        <w:rPr>
          <w:noProof/>
          <w:lang w:val="sk-SK" w:eastAsia="en-US"/>
        </w:rPr>
        <w:t xml:space="preserve"> </w:t>
      </w:r>
    </w:p>
    <w:p w14:paraId="4C7CCE39" w14:textId="0B2DB763" w:rsidR="00F70930" w:rsidRPr="00786FF8" w:rsidRDefault="00280B2D" w:rsidP="00F70930">
      <w:pPr>
        <w:tabs>
          <w:tab w:val="left" w:pos="360"/>
          <w:tab w:val="left" w:pos="567"/>
        </w:tabs>
        <w:spacing w:line="260" w:lineRule="exact"/>
        <w:rPr>
          <w:noProof/>
          <w:lang w:val="sk-SK" w:eastAsia="en-US"/>
        </w:rPr>
      </w:pPr>
      <w:r w:rsidRPr="00786FF8">
        <w:rPr>
          <w:noProof/>
          <w:lang w:val="sk-SK" w:eastAsia="en-US"/>
        </w:rPr>
        <w:t xml:space="preserve">Jedno vrecko obsahuje </w:t>
      </w:r>
      <w:r w:rsidR="00015A99">
        <w:rPr>
          <w:noProof/>
          <w:lang w:val="sk-SK" w:eastAsia="en-US"/>
        </w:rPr>
        <w:t>2</w:t>
      </w:r>
      <w:r w:rsidR="00015A99" w:rsidRPr="00786FF8">
        <w:rPr>
          <w:noProof/>
          <w:lang w:val="sk-SK" w:eastAsia="en-US"/>
        </w:rPr>
        <w:t>00</w:t>
      </w:r>
      <w:r w:rsidR="00015A99" w:rsidRPr="00786FF8">
        <w:rPr>
          <w:lang w:val="sk-SK" w:eastAsia="en-US"/>
        </w:rPr>
        <w:t> </w:t>
      </w:r>
      <w:r w:rsidRPr="00786FF8">
        <w:rPr>
          <w:noProof/>
          <w:lang w:val="sk-SK" w:eastAsia="en-US"/>
        </w:rPr>
        <w:t>mg tiotepy a</w:t>
      </w:r>
      <w:r w:rsidR="006707D6" w:rsidRPr="00786FF8">
        <w:rPr>
          <w:lang w:val="sk-SK" w:eastAsia="en-US"/>
        </w:rPr>
        <w:t> </w:t>
      </w:r>
      <w:r w:rsidR="00015A99">
        <w:rPr>
          <w:noProof/>
          <w:lang w:val="sk-SK" w:eastAsia="en-US"/>
        </w:rPr>
        <w:t>2</w:t>
      </w:r>
      <w:r w:rsidR="00015A99" w:rsidRPr="00786FF8">
        <w:rPr>
          <w:noProof/>
          <w:lang w:val="sk-SK" w:eastAsia="en-US"/>
        </w:rPr>
        <w:t>00</w:t>
      </w:r>
      <w:r w:rsidR="00015A99" w:rsidRPr="00786FF8">
        <w:rPr>
          <w:lang w:val="sk-SK" w:eastAsia="en-US"/>
        </w:rPr>
        <w:t> </w:t>
      </w:r>
      <w:r w:rsidRPr="00786FF8">
        <w:rPr>
          <w:noProof/>
          <w:lang w:val="sk-SK" w:eastAsia="en-US"/>
        </w:rPr>
        <w:t>ml rozpúšťadla</w:t>
      </w:r>
      <w:r w:rsidR="00F70930" w:rsidRPr="00786FF8">
        <w:rPr>
          <w:noProof/>
          <w:lang w:val="sk-SK" w:eastAsia="en-US"/>
        </w:rPr>
        <w:t xml:space="preserve"> </w:t>
      </w:r>
    </w:p>
    <w:p w14:paraId="6B003D2B" w14:textId="77777777" w:rsidR="00F70930" w:rsidRPr="00786FF8" w:rsidRDefault="00F70930" w:rsidP="00F70930">
      <w:pPr>
        <w:tabs>
          <w:tab w:val="left" w:pos="360"/>
          <w:tab w:val="left" w:pos="567"/>
        </w:tabs>
        <w:spacing w:line="260" w:lineRule="exact"/>
        <w:rPr>
          <w:noProof/>
          <w:lang w:val="it-IT" w:eastAsia="en-US"/>
        </w:rPr>
      </w:pPr>
      <w:r w:rsidRPr="00786FF8">
        <w:rPr>
          <w:noProof/>
          <w:lang w:val="it-IT" w:eastAsia="en-US"/>
        </w:rPr>
        <w:t xml:space="preserve">1 </w:t>
      </w:r>
      <w:r w:rsidR="000D079E" w:rsidRPr="00786FF8">
        <w:rPr>
          <w:noProof/>
          <w:lang w:val="it-IT" w:eastAsia="en-US"/>
        </w:rPr>
        <w:t>vrecko</w:t>
      </w:r>
      <w:r w:rsidRPr="00786FF8">
        <w:rPr>
          <w:noProof/>
          <w:lang w:val="it-IT" w:eastAsia="en-US"/>
        </w:rPr>
        <w:t xml:space="preserve"> </w:t>
      </w:r>
    </w:p>
    <w:p w14:paraId="03377A02" w14:textId="77777777" w:rsidR="00F70930" w:rsidRPr="00D84CE9" w:rsidRDefault="00F70930" w:rsidP="00F70930">
      <w:pPr>
        <w:pStyle w:val="Data"/>
        <w:rPr>
          <w:lang w:val="sk-SK"/>
        </w:rPr>
      </w:pPr>
    </w:p>
    <w:p w14:paraId="02505B0C"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5.</w:t>
      </w:r>
      <w:r w:rsidRPr="00D84CE9">
        <w:rPr>
          <w:b/>
          <w:szCs w:val="24"/>
          <w:lang w:val="sk-SK"/>
        </w:rPr>
        <w:tab/>
        <w:t>SPÔSOB A CESTA (CESTY) PODÁVANIA</w:t>
      </w:r>
    </w:p>
    <w:p w14:paraId="5FC1974E" w14:textId="77777777" w:rsidR="00F70930" w:rsidRPr="00D84CE9" w:rsidRDefault="00F70930" w:rsidP="00F70930">
      <w:pPr>
        <w:keepNext/>
        <w:rPr>
          <w:i/>
          <w:szCs w:val="24"/>
          <w:lang w:val="sk-SK"/>
        </w:rPr>
      </w:pPr>
    </w:p>
    <w:p w14:paraId="20D661CD" w14:textId="5631CCB0" w:rsidR="00F70930" w:rsidRPr="00786FF8" w:rsidRDefault="00280B2D" w:rsidP="00F70930">
      <w:pPr>
        <w:tabs>
          <w:tab w:val="left" w:pos="360"/>
          <w:tab w:val="left" w:pos="567"/>
        </w:tabs>
        <w:spacing w:line="260" w:lineRule="exact"/>
        <w:rPr>
          <w:noProof/>
          <w:lang w:val="sk-SK" w:eastAsia="en-US"/>
        </w:rPr>
      </w:pPr>
      <w:r w:rsidRPr="00786FF8">
        <w:rPr>
          <w:noProof/>
          <w:lang w:val="sk-SK" w:eastAsia="en-US"/>
        </w:rPr>
        <w:t>Intravenózne použitie po</w:t>
      </w:r>
      <w:r w:rsidR="006707D6" w:rsidRPr="00786FF8">
        <w:rPr>
          <w:lang w:val="sk-SK" w:eastAsia="en-US"/>
        </w:rPr>
        <w:t> </w:t>
      </w:r>
      <w:r w:rsidRPr="00786FF8">
        <w:rPr>
          <w:noProof/>
          <w:lang w:val="sk-SK" w:eastAsia="en-US"/>
        </w:rPr>
        <w:t>rekonštitúcii.</w:t>
      </w:r>
    </w:p>
    <w:p w14:paraId="5B72B8D5" w14:textId="7338DB0F" w:rsidR="00F70930" w:rsidRPr="00786FF8" w:rsidRDefault="00280B2D" w:rsidP="00F70930">
      <w:pPr>
        <w:tabs>
          <w:tab w:val="left" w:pos="360"/>
          <w:tab w:val="left" w:pos="567"/>
        </w:tabs>
        <w:spacing w:line="260" w:lineRule="exact"/>
        <w:rPr>
          <w:noProof/>
          <w:lang w:val="sk-SK" w:eastAsia="en-US"/>
        </w:rPr>
      </w:pPr>
      <w:r w:rsidRPr="00786FF8">
        <w:rPr>
          <w:noProof/>
          <w:lang w:val="sk-SK" w:eastAsia="en-US"/>
        </w:rPr>
        <w:t>Aktivujte utesnenie a</w:t>
      </w:r>
      <w:r w:rsidR="006707D6" w:rsidRPr="00786FF8">
        <w:rPr>
          <w:lang w:val="sk-SK" w:eastAsia="en-US"/>
        </w:rPr>
        <w:t> </w:t>
      </w:r>
      <w:r w:rsidRPr="00786FF8">
        <w:rPr>
          <w:noProof/>
          <w:lang w:val="sk-SK" w:eastAsia="en-US"/>
        </w:rPr>
        <w:t>jemne premiešajte prášok a</w:t>
      </w:r>
      <w:r w:rsidR="006707D6" w:rsidRPr="00786FF8">
        <w:rPr>
          <w:lang w:val="sk-SK" w:eastAsia="en-US"/>
        </w:rPr>
        <w:t> </w:t>
      </w:r>
      <w:r w:rsidRPr="00786FF8">
        <w:rPr>
          <w:noProof/>
          <w:lang w:val="sk-SK" w:eastAsia="en-US"/>
        </w:rPr>
        <w:t>rozpúšťadlo.</w:t>
      </w:r>
      <w:r w:rsidR="00F70930" w:rsidRPr="00786FF8">
        <w:rPr>
          <w:noProof/>
          <w:lang w:val="sk-SK" w:eastAsia="en-US"/>
        </w:rPr>
        <w:t xml:space="preserve"> </w:t>
      </w:r>
    </w:p>
    <w:p w14:paraId="5B29A888" w14:textId="77777777" w:rsidR="00F70930" w:rsidRPr="00786FF8" w:rsidRDefault="00F70930" w:rsidP="00F70930">
      <w:pPr>
        <w:tabs>
          <w:tab w:val="left" w:pos="360"/>
          <w:tab w:val="left" w:pos="567"/>
        </w:tabs>
        <w:spacing w:line="260" w:lineRule="exact"/>
        <w:rPr>
          <w:noProof/>
          <w:lang w:val="sk-SK" w:eastAsia="en-US"/>
        </w:rPr>
      </w:pPr>
    </w:p>
    <w:p w14:paraId="68334B7C" w14:textId="6738D5B1" w:rsidR="00F70930" w:rsidRPr="00786FF8" w:rsidRDefault="00280B2D" w:rsidP="00F70930">
      <w:pPr>
        <w:tabs>
          <w:tab w:val="left" w:pos="360"/>
          <w:tab w:val="left" w:pos="567"/>
        </w:tabs>
        <w:spacing w:line="260" w:lineRule="exact"/>
        <w:rPr>
          <w:noProof/>
          <w:lang w:val="sk-SK" w:eastAsia="en-US"/>
        </w:rPr>
      </w:pPr>
      <w:r w:rsidRPr="00786FF8">
        <w:rPr>
          <w:noProof/>
          <w:lang w:val="sk-SK" w:eastAsia="en-US"/>
        </w:rPr>
        <w:t>Pred použitím si prečítajte písomnú informáciu pre používateľa, kde nájdete ďalšie pokyny a</w:t>
      </w:r>
      <w:r w:rsidR="006707D6" w:rsidRPr="00786FF8">
        <w:rPr>
          <w:lang w:val="sk-SK" w:eastAsia="en-US"/>
        </w:rPr>
        <w:t> </w:t>
      </w:r>
      <w:r w:rsidRPr="00786FF8">
        <w:rPr>
          <w:noProof/>
          <w:lang w:val="sk-SK" w:eastAsia="en-US"/>
        </w:rPr>
        <w:t>odporúčanú dávku.</w:t>
      </w:r>
      <w:r w:rsidR="00F70930" w:rsidRPr="00786FF8">
        <w:rPr>
          <w:noProof/>
          <w:lang w:val="sk-SK" w:eastAsia="en-US"/>
        </w:rPr>
        <w:t xml:space="preserve"> </w:t>
      </w:r>
    </w:p>
    <w:p w14:paraId="16B0809D" w14:textId="77777777" w:rsidR="0040150E" w:rsidRPr="00786FF8" w:rsidRDefault="0040150E" w:rsidP="000B7EB9">
      <w:pPr>
        <w:pStyle w:val="Data"/>
        <w:rPr>
          <w:lang w:val="sk-SK" w:eastAsia="en-US"/>
        </w:rPr>
      </w:pPr>
    </w:p>
    <w:p w14:paraId="5D48EE08" w14:textId="77777777" w:rsidR="0040150E" w:rsidRPr="002A5BC5" w:rsidRDefault="0040150E" w:rsidP="00DB5089">
      <w:pPr>
        <w:ind w:left="3719" w:hanging="3544"/>
        <w:rPr>
          <w:lang w:eastAsia="en-US"/>
        </w:rPr>
      </w:pPr>
      <w:r w:rsidRPr="002A5BC5">
        <w:rPr>
          <w:lang w:eastAsia="en-US"/>
        </w:rPr>
        <w:t xml:space="preserve">2 – </w:t>
      </w:r>
      <w:proofErr w:type="spellStart"/>
      <w:r w:rsidRPr="002A5BC5">
        <w:rPr>
          <w:lang w:eastAsia="en-US"/>
        </w:rPr>
        <w:t>Slepý</w:t>
      </w:r>
      <w:proofErr w:type="spellEnd"/>
      <w:r w:rsidRPr="002A5BC5">
        <w:rPr>
          <w:lang w:eastAsia="en-US"/>
        </w:rPr>
        <w:t xml:space="preserve"> port (</w:t>
      </w:r>
      <w:proofErr w:type="spellStart"/>
      <w:r w:rsidRPr="002A5BC5">
        <w:rPr>
          <w:lang w:eastAsia="en-US"/>
        </w:rPr>
        <w:t>tento</w:t>
      </w:r>
      <w:proofErr w:type="spellEnd"/>
      <w:r w:rsidRPr="002A5BC5">
        <w:rPr>
          <w:lang w:eastAsia="en-US"/>
        </w:rPr>
        <w:t xml:space="preserve"> port NIKDY </w:t>
      </w:r>
      <w:proofErr w:type="spellStart"/>
      <w:r w:rsidRPr="002A5BC5">
        <w:rPr>
          <w:lang w:eastAsia="en-US"/>
        </w:rPr>
        <w:t>nepoužívajte</w:t>
      </w:r>
      <w:proofErr w:type="spellEnd"/>
      <w:r w:rsidRPr="002A5BC5">
        <w:rPr>
          <w:lang w:eastAsia="en-US"/>
        </w:rPr>
        <w:t>)</w:t>
      </w:r>
    </w:p>
    <w:p w14:paraId="51E0A00B" w14:textId="59104568" w:rsidR="0040150E" w:rsidRPr="002A5BC5" w:rsidRDefault="0040150E" w:rsidP="00086556">
      <w:pPr>
        <w:spacing w:before="100" w:beforeAutospacing="1" w:after="100" w:afterAutospacing="1"/>
        <w:ind w:firstLine="142"/>
      </w:pPr>
      <w:r w:rsidRPr="002A5BC5">
        <w:rPr>
          <w:lang w:eastAsia="en-US"/>
        </w:rPr>
        <w:t xml:space="preserve">3 – </w:t>
      </w:r>
      <w:proofErr w:type="spellStart"/>
      <w:r w:rsidRPr="002A5BC5">
        <w:rPr>
          <w:lang w:eastAsia="en-US"/>
        </w:rPr>
        <w:t>Luerov</w:t>
      </w:r>
      <w:proofErr w:type="spellEnd"/>
      <w:r w:rsidRPr="002A5BC5">
        <w:rPr>
          <w:lang w:eastAsia="en-US"/>
        </w:rPr>
        <w:t xml:space="preserve"> port </w:t>
      </w:r>
      <w:r w:rsidR="00361A30">
        <w:t>(</w:t>
      </w:r>
      <w:proofErr w:type="spellStart"/>
      <w:r w:rsidR="00361A30">
        <w:t>na</w:t>
      </w:r>
      <w:proofErr w:type="spellEnd"/>
      <w:r w:rsidR="00361A30">
        <w:t xml:space="preserve"> </w:t>
      </w:r>
      <w:proofErr w:type="spellStart"/>
      <w:r w:rsidR="00361A30">
        <w:t>úpravu</w:t>
      </w:r>
      <w:proofErr w:type="spellEnd"/>
      <w:r w:rsidR="00361A30">
        <w:t xml:space="preserve"> </w:t>
      </w:r>
      <w:proofErr w:type="spellStart"/>
      <w:r w:rsidR="00361A30">
        <w:t>dávky</w:t>
      </w:r>
      <w:proofErr w:type="spellEnd"/>
      <w:r w:rsidR="00361A30">
        <w:t xml:space="preserve"> </w:t>
      </w:r>
      <w:proofErr w:type="gramStart"/>
      <w:r w:rsidR="00361A30">
        <w:t>a</w:t>
      </w:r>
      <w:proofErr w:type="gramEnd"/>
      <w:r w:rsidR="00361A30">
        <w:t xml:space="preserve"> </w:t>
      </w:r>
      <w:proofErr w:type="spellStart"/>
      <w:r w:rsidR="00361A30">
        <w:t>infúziu</w:t>
      </w:r>
      <w:proofErr w:type="spellEnd"/>
      <w:r w:rsidR="00361A30">
        <w:t xml:space="preserve"> </w:t>
      </w:r>
      <w:proofErr w:type="spellStart"/>
      <w:r w:rsidR="00361A30">
        <w:t>lieku</w:t>
      </w:r>
      <w:proofErr w:type="spellEnd"/>
    </w:p>
    <w:p w14:paraId="3168987E" w14:textId="2F0248DB" w:rsidR="0040150E" w:rsidRDefault="0040150E" w:rsidP="00DB5089">
      <w:pPr>
        <w:ind w:left="3719" w:hanging="3544"/>
      </w:pPr>
      <w:r w:rsidRPr="002A5BC5">
        <w:rPr>
          <w:lang w:eastAsia="en-US"/>
        </w:rPr>
        <w:t xml:space="preserve">4 – </w:t>
      </w:r>
      <w:proofErr w:type="spellStart"/>
      <w:r w:rsidRPr="002A5BC5">
        <w:rPr>
          <w:lang w:eastAsia="en-US"/>
        </w:rPr>
        <w:t>Otočný</w:t>
      </w:r>
      <w:proofErr w:type="spellEnd"/>
      <w:r w:rsidRPr="002A5BC5">
        <w:rPr>
          <w:lang w:eastAsia="en-US"/>
        </w:rPr>
        <w:t xml:space="preserve"> port</w:t>
      </w:r>
      <w:r w:rsidR="00361A30">
        <w:rPr>
          <w:lang w:eastAsia="en-US"/>
        </w:rPr>
        <w:t xml:space="preserve"> </w:t>
      </w:r>
      <w:r w:rsidR="00361A30" w:rsidRPr="00786FF8">
        <w:t>(</w:t>
      </w:r>
      <w:proofErr w:type="spellStart"/>
      <w:r w:rsidR="00361A30" w:rsidRPr="00786FF8">
        <w:t>na</w:t>
      </w:r>
      <w:proofErr w:type="spellEnd"/>
      <w:r w:rsidR="00361A30" w:rsidRPr="00786FF8">
        <w:t xml:space="preserve"> </w:t>
      </w:r>
      <w:proofErr w:type="spellStart"/>
      <w:r w:rsidR="00361A30" w:rsidRPr="00786FF8">
        <w:t>infúziu</w:t>
      </w:r>
      <w:proofErr w:type="spellEnd"/>
      <w:r w:rsidR="00361A30" w:rsidRPr="00786FF8">
        <w:t xml:space="preserve"> </w:t>
      </w:r>
      <w:proofErr w:type="spellStart"/>
      <w:r w:rsidR="00361A30" w:rsidRPr="00786FF8">
        <w:t>lieku</w:t>
      </w:r>
      <w:proofErr w:type="spellEnd"/>
      <w:r w:rsidR="00361A30" w:rsidRPr="00786FF8">
        <w:t>)</w:t>
      </w:r>
    </w:p>
    <w:p w14:paraId="58B7A286" w14:textId="77777777" w:rsidR="00C107D8" w:rsidRPr="00086556" w:rsidRDefault="00C107D8" w:rsidP="00086556">
      <w:pPr>
        <w:pStyle w:val="Data"/>
        <w:rPr>
          <w:lang w:eastAsia="zh-CN"/>
        </w:rPr>
      </w:pPr>
    </w:p>
    <w:p w14:paraId="10E932A7" w14:textId="23B03698" w:rsidR="0040150E" w:rsidRPr="000B7EB9" w:rsidRDefault="0040150E" w:rsidP="000B7EB9">
      <w:pPr>
        <w:pStyle w:val="Data"/>
        <w:rPr>
          <w:lang w:eastAsia="en-US"/>
        </w:rPr>
      </w:pPr>
      <w:r>
        <w:rPr>
          <w:noProof/>
          <w:lang w:eastAsia="en-GB"/>
        </w:rPr>
        <w:drawing>
          <wp:anchor distT="0" distB="0" distL="114300" distR="114300" simplePos="0" relativeHeight="251663360" behindDoc="0" locked="0" layoutInCell="1" allowOverlap="1" wp14:anchorId="6F89E1F8" wp14:editId="17AEE952">
            <wp:simplePos x="0" y="0"/>
            <wp:positionH relativeFrom="column">
              <wp:posOffset>0</wp:posOffset>
            </wp:positionH>
            <wp:positionV relativeFrom="paragraph">
              <wp:posOffset>156845</wp:posOffset>
            </wp:positionV>
            <wp:extent cx="2025650" cy="1156970"/>
            <wp:effectExtent l="0" t="0" r="0" b="5080"/>
            <wp:wrapTopAndBottom/>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t="46834"/>
                    <a:stretch>
                      <a:fillRect/>
                    </a:stretch>
                  </pic:blipFill>
                  <pic:spPr bwMode="auto">
                    <a:xfrm>
                      <a:off x="0" y="0"/>
                      <a:ext cx="202565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3CB56" w14:textId="77777777" w:rsidR="00F70930" w:rsidRPr="00D84CE9" w:rsidRDefault="00F70930" w:rsidP="00F70930">
      <w:pPr>
        <w:rPr>
          <w:szCs w:val="24"/>
          <w:lang w:val="sk-SK"/>
        </w:rPr>
      </w:pPr>
    </w:p>
    <w:p w14:paraId="47FC5C50"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Pr="00D84CE9">
        <w:rPr>
          <w:b/>
          <w:lang w:val="sk-SK"/>
        </w:rPr>
        <w:t>MIMO DOHĽADU A DOSAHU DETÍ</w:t>
      </w:r>
    </w:p>
    <w:p w14:paraId="376E3A23" w14:textId="77777777" w:rsidR="00F70930" w:rsidRPr="00D84CE9" w:rsidRDefault="00F70930" w:rsidP="00F70930">
      <w:pPr>
        <w:keepNext/>
        <w:rPr>
          <w:szCs w:val="24"/>
          <w:lang w:val="sk-SK"/>
        </w:rPr>
      </w:pPr>
    </w:p>
    <w:p w14:paraId="1AB918B9" w14:textId="77777777" w:rsidR="00F70930" w:rsidRPr="00D84CE9" w:rsidRDefault="00F70930" w:rsidP="00F70930">
      <w:pPr>
        <w:outlineLvl w:val="0"/>
        <w:rPr>
          <w:szCs w:val="24"/>
          <w:lang w:val="sk-SK"/>
        </w:rPr>
      </w:pPr>
      <w:r w:rsidRPr="00D84CE9">
        <w:rPr>
          <w:szCs w:val="24"/>
          <w:lang w:val="sk-SK"/>
        </w:rPr>
        <w:t>Uchovávajte mimo dohľadu a dosahu detí.</w:t>
      </w:r>
    </w:p>
    <w:p w14:paraId="49F63A09" w14:textId="77777777" w:rsidR="00F70930" w:rsidRPr="00D84CE9" w:rsidRDefault="00F70930" w:rsidP="00F70930">
      <w:pPr>
        <w:rPr>
          <w:szCs w:val="24"/>
          <w:lang w:val="sk-SK"/>
        </w:rPr>
      </w:pPr>
    </w:p>
    <w:p w14:paraId="061D5A64" w14:textId="77777777" w:rsidR="00F70930" w:rsidRPr="00D84CE9" w:rsidRDefault="00F70930" w:rsidP="00F70930">
      <w:pPr>
        <w:pStyle w:val="Data"/>
        <w:rPr>
          <w:lang w:val="sk-SK"/>
        </w:rPr>
      </w:pPr>
    </w:p>
    <w:p w14:paraId="2F21701E"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lastRenderedPageBreak/>
        <w:t>7.</w:t>
      </w:r>
      <w:r w:rsidRPr="00D84CE9">
        <w:rPr>
          <w:b/>
          <w:szCs w:val="24"/>
          <w:lang w:val="sk-SK"/>
        </w:rPr>
        <w:tab/>
        <w:t>INÉ ŠPECIÁLNE UPOZORNENIE (UPOZORNENIA), AK JE TO POTREBNÉ</w:t>
      </w:r>
    </w:p>
    <w:p w14:paraId="30D6F4CF" w14:textId="77777777" w:rsidR="00F70930" w:rsidRPr="00D84CE9" w:rsidRDefault="00F70930" w:rsidP="00F70930">
      <w:pPr>
        <w:keepNext/>
        <w:rPr>
          <w:szCs w:val="24"/>
          <w:lang w:val="sk-SK"/>
        </w:rPr>
      </w:pPr>
    </w:p>
    <w:p w14:paraId="417A6EBC" w14:textId="77777777" w:rsidR="00F70930" w:rsidRPr="00D84CE9" w:rsidRDefault="00F70930" w:rsidP="00F70930">
      <w:pPr>
        <w:rPr>
          <w:szCs w:val="24"/>
          <w:lang w:val="sk-SK"/>
        </w:rPr>
      </w:pPr>
      <w:r w:rsidRPr="00D84CE9">
        <w:rPr>
          <w:szCs w:val="24"/>
          <w:lang w:val="sk-SK"/>
        </w:rPr>
        <w:t>Cytotoxické.</w:t>
      </w:r>
    </w:p>
    <w:p w14:paraId="10F6EB5B" w14:textId="77777777" w:rsidR="00F70930" w:rsidRPr="00D84CE9" w:rsidRDefault="00F70930" w:rsidP="00F70930">
      <w:pPr>
        <w:rPr>
          <w:szCs w:val="24"/>
          <w:lang w:val="sk-SK"/>
        </w:rPr>
      </w:pPr>
    </w:p>
    <w:p w14:paraId="6BAFB95A" w14:textId="77777777" w:rsidR="00F70930" w:rsidRPr="00D84CE9" w:rsidRDefault="00F70930" w:rsidP="00F70930">
      <w:pPr>
        <w:pStyle w:val="Data"/>
        <w:rPr>
          <w:lang w:val="sk-SK"/>
        </w:rPr>
      </w:pPr>
    </w:p>
    <w:p w14:paraId="4F66B3D8"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DÁTUM EXSPIRÁCIE</w:t>
      </w:r>
    </w:p>
    <w:p w14:paraId="320E52F1" w14:textId="77777777" w:rsidR="00F70930" w:rsidRPr="00D84CE9" w:rsidRDefault="00F70930" w:rsidP="00F70930">
      <w:pPr>
        <w:keepNext/>
        <w:rPr>
          <w:szCs w:val="24"/>
          <w:lang w:val="sk-SK"/>
        </w:rPr>
      </w:pPr>
    </w:p>
    <w:p w14:paraId="6A90A97C" w14:textId="77777777" w:rsidR="00F70930" w:rsidRPr="00D84CE9" w:rsidRDefault="00F70930" w:rsidP="00F70930">
      <w:pPr>
        <w:rPr>
          <w:szCs w:val="24"/>
          <w:lang w:val="sk-SK"/>
        </w:rPr>
      </w:pPr>
      <w:r w:rsidRPr="00D84CE9">
        <w:rPr>
          <w:szCs w:val="24"/>
          <w:lang w:val="sk-SK"/>
        </w:rPr>
        <w:t>EXP</w:t>
      </w:r>
    </w:p>
    <w:p w14:paraId="1CA98240" w14:textId="149A5B64" w:rsidR="00C71826" w:rsidRPr="00786FF8" w:rsidRDefault="00C71826" w:rsidP="00C71826">
      <w:pPr>
        <w:tabs>
          <w:tab w:val="left" w:pos="567"/>
        </w:tabs>
        <w:rPr>
          <w:noProof/>
          <w:lang w:val="sk-SK" w:eastAsia="en-US"/>
        </w:rPr>
      </w:pPr>
      <w:r w:rsidRPr="00786FF8">
        <w:rPr>
          <w:noProof/>
          <w:lang w:val="sk-SK" w:eastAsia="en-US"/>
        </w:rPr>
        <w:t>Po</w:t>
      </w:r>
      <w:r w:rsidRPr="00786FF8">
        <w:rPr>
          <w:lang w:val="sk-SK" w:eastAsia="en-US"/>
        </w:rPr>
        <w:t> </w:t>
      </w:r>
      <w:r w:rsidRPr="00786FF8">
        <w:rPr>
          <w:noProof/>
          <w:lang w:val="sk-SK" w:eastAsia="en-US"/>
        </w:rPr>
        <w:t xml:space="preserve">aktivácii vrecka </w:t>
      </w:r>
      <w:r w:rsidRPr="00C71826">
        <w:rPr>
          <w:noProof/>
          <w:lang w:val="sk-SK" w:eastAsia="en-US"/>
        </w:rPr>
        <w:t>a rekonštitúcii</w:t>
      </w:r>
      <w:r>
        <w:rPr>
          <w:noProof/>
          <w:lang w:val="sk-SK" w:eastAsia="en-US"/>
        </w:rPr>
        <w:t xml:space="preserve">: </w:t>
      </w:r>
      <w:r w:rsidRPr="004823FE">
        <w:rPr>
          <w:noProof/>
          <w:lang w:val="sk-SK" w:eastAsia="en-US"/>
        </w:rPr>
        <w:t>Ďalšie informácie nájdete v písomnej informácii pre používateľa.</w:t>
      </w:r>
    </w:p>
    <w:p w14:paraId="7B6B31DE" w14:textId="77777777" w:rsidR="00F70930" w:rsidRPr="00D84CE9" w:rsidRDefault="00F70930" w:rsidP="00F70930">
      <w:pPr>
        <w:pStyle w:val="Data"/>
        <w:rPr>
          <w:lang w:val="sk-SK"/>
        </w:rPr>
      </w:pPr>
    </w:p>
    <w:p w14:paraId="5A650EA1"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71EF0F6D" w14:textId="77777777" w:rsidR="00F70930" w:rsidRPr="00D84CE9" w:rsidRDefault="00F70930" w:rsidP="00F70930">
      <w:pPr>
        <w:keepNext/>
        <w:rPr>
          <w:szCs w:val="24"/>
          <w:lang w:val="sk-SK"/>
        </w:rPr>
      </w:pPr>
    </w:p>
    <w:p w14:paraId="7B2FB9BC" w14:textId="77777777" w:rsidR="00F70930" w:rsidRPr="00D84CE9" w:rsidRDefault="00F70930" w:rsidP="00F70930">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70F56C49" w14:textId="07AC99D1" w:rsidR="00F70930" w:rsidRPr="00786FF8" w:rsidRDefault="00280B2D" w:rsidP="00F70930">
      <w:pPr>
        <w:tabs>
          <w:tab w:val="left" w:pos="360"/>
          <w:tab w:val="left" w:pos="567"/>
        </w:tabs>
        <w:spacing w:line="260" w:lineRule="exact"/>
        <w:rPr>
          <w:lang w:val="sk-SK" w:eastAsia="en-US"/>
        </w:rPr>
      </w:pPr>
      <w:r w:rsidRPr="00786FF8">
        <w:rPr>
          <w:lang w:val="sk-SK" w:eastAsia="en-US"/>
        </w:rPr>
        <w:t>Vrecko uchovávajte v</w:t>
      </w:r>
      <w:r w:rsidR="006707D6" w:rsidRPr="00786FF8">
        <w:rPr>
          <w:lang w:val="sk-SK" w:eastAsia="en-US"/>
        </w:rPr>
        <w:t> </w:t>
      </w:r>
      <w:r w:rsidRPr="00786FF8">
        <w:rPr>
          <w:lang w:val="sk-SK" w:eastAsia="en-US"/>
        </w:rPr>
        <w:t>hliníkovom obale na</w:t>
      </w:r>
      <w:r w:rsidR="006707D6" w:rsidRPr="00786FF8">
        <w:rPr>
          <w:lang w:val="sk-SK" w:eastAsia="en-US"/>
        </w:rPr>
        <w:t> </w:t>
      </w:r>
      <w:r w:rsidRPr="00786FF8">
        <w:rPr>
          <w:lang w:val="sk-SK" w:eastAsia="en-US"/>
        </w:rPr>
        <w:t>ochranu pred</w:t>
      </w:r>
      <w:r w:rsidR="006707D6" w:rsidRPr="00786FF8">
        <w:rPr>
          <w:lang w:val="sk-SK" w:eastAsia="en-US"/>
        </w:rPr>
        <w:t> </w:t>
      </w:r>
      <w:r w:rsidRPr="00786FF8">
        <w:rPr>
          <w:lang w:val="sk-SK" w:eastAsia="en-US"/>
        </w:rPr>
        <w:t>aktiváciou.</w:t>
      </w:r>
    </w:p>
    <w:p w14:paraId="12482AA1" w14:textId="77777777" w:rsidR="00F70930" w:rsidRPr="00D84CE9" w:rsidRDefault="00F70930" w:rsidP="00F70930">
      <w:pPr>
        <w:rPr>
          <w:szCs w:val="24"/>
          <w:lang w:val="sk-SK"/>
        </w:rPr>
      </w:pPr>
    </w:p>
    <w:p w14:paraId="75980A92" w14:textId="77777777" w:rsidR="00F70930" w:rsidRPr="00D84CE9" w:rsidRDefault="00F70930" w:rsidP="00F70930">
      <w:pPr>
        <w:pStyle w:val="Data"/>
        <w:rPr>
          <w:lang w:val="sk-SK" w:eastAsia="zh-CN"/>
        </w:rPr>
      </w:pPr>
    </w:p>
    <w:p w14:paraId="64DA8A0F"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10.</w:t>
      </w:r>
      <w:r w:rsidRPr="00D84CE9">
        <w:rPr>
          <w:b/>
          <w:szCs w:val="24"/>
          <w:lang w:val="sk-SK"/>
        </w:rPr>
        <w:tab/>
        <w:t>ŠPECIÁLNE UPOZORNENIA NA LIKVIDÁCIU NEPOUŽITÝCH LIEKOV ALEBO ODPADOV Z NICH VZNIKNUTÝCH, AK JE TO VHODNÉ</w:t>
      </w:r>
    </w:p>
    <w:p w14:paraId="2EEF4794" w14:textId="77777777" w:rsidR="00F70930" w:rsidRPr="00D84CE9" w:rsidRDefault="00F70930" w:rsidP="00F70930">
      <w:pPr>
        <w:keepNext/>
        <w:rPr>
          <w:szCs w:val="24"/>
          <w:lang w:val="sk-SK"/>
        </w:rPr>
      </w:pPr>
    </w:p>
    <w:p w14:paraId="2C99C259" w14:textId="77777777" w:rsidR="00F70930" w:rsidRPr="00D84CE9" w:rsidRDefault="00F70930" w:rsidP="00F70930">
      <w:pPr>
        <w:rPr>
          <w:szCs w:val="24"/>
          <w:lang w:val="sk-SK"/>
        </w:rPr>
      </w:pPr>
      <w:r w:rsidRPr="00D84CE9">
        <w:rPr>
          <w:szCs w:val="24"/>
          <w:lang w:val="sk-SK"/>
        </w:rPr>
        <w:t>Všetok nepoužitý liek alebo odpad vzniknutý z lieku sa má zlikvidovať v súlade s národnými požiadavkami.</w:t>
      </w:r>
    </w:p>
    <w:p w14:paraId="21C1920C" w14:textId="77777777" w:rsidR="00F70930" w:rsidRPr="00D84CE9" w:rsidRDefault="00F70930" w:rsidP="00F70930">
      <w:pPr>
        <w:rPr>
          <w:szCs w:val="24"/>
          <w:lang w:val="sk-SK"/>
        </w:rPr>
      </w:pPr>
    </w:p>
    <w:p w14:paraId="1A0C954D" w14:textId="77777777" w:rsidR="00F70930" w:rsidRPr="00D84CE9" w:rsidRDefault="00F70930" w:rsidP="00F70930">
      <w:pPr>
        <w:pStyle w:val="Data"/>
        <w:rPr>
          <w:lang w:val="sk-SK"/>
        </w:rPr>
      </w:pPr>
    </w:p>
    <w:p w14:paraId="6FC874A0"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 ADRESA DRŽITEĽA ROZHODNUTIA O REGISTRÁCII</w:t>
      </w:r>
    </w:p>
    <w:p w14:paraId="782F0D2A" w14:textId="77777777" w:rsidR="00F70930" w:rsidRPr="00D84CE9" w:rsidRDefault="00F70930" w:rsidP="00F70930">
      <w:pPr>
        <w:keepNext/>
        <w:rPr>
          <w:szCs w:val="24"/>
          <w:lang w:val="sk-SK"/>
        </w:rPr>
      </w:pPr>
    </w:p>
    <w:p w14:paraId="40190BF4" w14:textId="77777777" w:rsidR="00F70930" w:rsidRPr="00D84CE9" w:rsidRDefault="00F70930" w:rsidP="00F70930">
      <w:pPr>
        <w:keepNext/>
        <w:rPr>
          <w:szCs w:val="24"/>
          <w:lang w:val="sk-SK"/>
        </w:rPr>
      </w:pPr>
      <w:r w:rsidRPr="00D84CE9">
        <w:rPr>
          <w:szCs w:val="24"/>
          <w:lang w:val="sk-SK"/>
        </w:rPr>
        <w:t>ADIENNE S.r.l. S.U.</w:t>
      </w:r>
    </w:p>
    <w:p w14:paraId="1BEC67AF" w14:textId="77777777" w:rsidR="00F70930" w:rsidRPr="00D84CE9" w:rsidRDefault="00F70930" w:rsidP="00F70930">
      <w:pPr>
        <w:keepNext/>
        <w:rPr>
          <w:lang w:val="sk-SK"/>
        </w:rPr>
      </w:pPr>
      <w:r w:rsidRPr="00D84CE9">
        <w:rPr>
          <w:lang w:val="sk-SK"/>
        </w:rPr>
        <w:t>Via Galileo Galilei, 19</w:t>
      </w:r>
    </w:p>
    <w:p w14:paraId="57526875" w14:textId="77777777" w:rsidR="00F70930" w:rsidRPr="00D84CE9" w:rsidRDefault="00F70930" w:rsidP="00F70930">
      <w:pPr>
        <w:keepNext/>
        <w:rPr>
          <w:szCs w:val="24"/>
          <w:lang w:val="sk-SK"/>
        </w:rPr>
      </w:pPr>
      <w:r w:rsidRPr="00D84CE9">
        <w:rPr>
          <w:lang w:val="sk-SK"/>
        </w:rPr>
        <w:t xml:space="preserve">20867 Caponago (MB) </w:t>
      </w:r>
      <w:r w:rsidRPr="00D84CE9">
        <w:rPr>
          <w:szCs w:val="24"/>
          <w:lang w:val="sk-SK"/>
        </w:rPr>
        <w:t>Taliansko</w:t>
      </w:r>
    </w:p>
    <w:p w14:paraId="0F7E4013" w14:textId="77777777" w:rsidR="00F70930" w:rsidRPr="00D84CE9" w:rsidRDefault="00F70930" w:rsidP="00F70930">
      <w:pPr>
        <w:rPr>
          <w:szCs w:val="24"/>
          <w:lang w:val="sk-SK"/>
        </w:rPr>
      </w:pPr>
      <w:r w:rsidRPr="00D84CE9">
        <w:rPr>
          <w:szCs w:val="24"/>
          <w:lang w:val="sk-SK"/>
        </w:rPr>
        <w:t>adienne@adienne.com</w:t>
      </w:r>
    </w:p>
    <w:p w14:paraId="796CDE22" w14:textId="77777777" w:rsidR="00F70930" w:rsidRPr="00D84CE9" w:rsidRDefault="00F70930" w:rsidP="00F70930">
      <w:pPr>
        <w:rPr>
          <w:szCs w:val="24"/>
          <w:lang w:val="sk-SK"/>
        </w:rPr>
      </w:pPr>
    </w:p>
    <w:p w14:paraId="6092B842" w14:textId="77777777" w:rsidR="00F70930" w:rsidRPr="00D84CE9" w:rsidRDefault="00F70930" w:rsidP="00F70930">
      <w:pPr>
        <w:pStyle w:val="Data"/>
        <w:rPr>
          <w:lang w:val="sk-SK"/>
        </w:rPr>
      </w:pPr>
    </w:p>
    <w:p w14:paraId="77B3AA31"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ČÍSLO (ČÍSLA)</w:t>
      </w:r>
    </w:p>
    <w:p w14:paraId="4295216C" w14:textId="77777777" w:rsidR="00F70930" w:rsidRPr="00D84CE9" w:rsidRDefault="00F70930" w:rsidP="00F70930">
      <w:pPr>
        <w:keepNext/>
        <w:rPr>
          <w:szCs w:val="24"/>
          <w:lang w:val="sk-SK"/>
        </w:rPr>
      </w:pPr>
    </w:p>
    <w:p w14:paraId="6E2FFD61" w14:textId="73E116A5" w:rsidR="00F70930" w:rsidRPr="00D84CE9" w:rsidRDefault="00F70930" w:rsidP="00F70930">
      <w:pPr>
        <w:pStyle w:val="Paragrafo"/>
        <w:ind w:left="0" w:firstLine="0"/>
        <w:jc w:val="left"/>
        <w:rPr>
          <w:b w:val="0"/>
          <w:bCs w:val="0"/>
          <w:sz w:val="22"/>
          <w:szCs w:val="22"/>
          <w:lang w:val="sk-SK"/>
        </w:rPr>
      </w:pPr>
      <w:r>
        <w:rPr>
          <w:b w:val="0"/>
          <w:bCs w:val="0"/>
          <w:sz w:val="22"/>
          <w:szCs w:val="22"/>
          <w:lang w:val="sk-SK"/>
        </w:rPr>
        <w:t>EU/1/10/622/</w:t>
      </w:r>
      <w:r w:rsidR="00015A99">
        <w:rPr>
          <w:b w:val="0"/>
          <w:bCs w:val="0"/>
          <w:sz w:val="22"/>
          <w:szCs w:val="22"/>
          <w:lang w:val="sk-SK"/>
        </w:rPr>
        <w:t>004</w:t>
      </w:r>
    </w:p>
    <w:p w14:paraId="42186794" w14:textId="77777777" w:rsidR="00F70930" w:rsidRPr="00D84CE9" w:rsidRDefault="00F70930" w:rsidP="00F70930">
      <w:pPr>
        <w:rPr>
          <w:szCs w:val="24"/>
          <w:lang w:val="sk-SK"/>
        </w:rPr>
      </w:pPr>
    </w:p>
    <w:p w14:paraId="3D4A5DA0" w14:textId="77777777" w:rsidR="00F70930" w:rsidRPr="00D84CE9" w:rsidRDefault="00F70930" w:rsidP="00F70930">
      <w:pPr>
        <w:pStyle w:val="Data"/>
        <w:rPr>
          <w:lang w:val="sk-SK" w:eastAsia="zh-CN"/>
        </w:rPr>
      </w:pPr>
    </w:p>
    <w:p w14:paraId="68F69A31"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57862630" w14:textId="77777777" w:rsidR="00F70930" w:rsidRPr="00D84CE9" w:rsidRDefault="00F70930" w:rsidP="00F70930">
      <w:pPr>
        <w:keepNext/>
        <w:rPr>
          <w:szCs w:val="24"/>
          <w:lang w:val="sk-SK"/>
        </w:rPr>
      </w:pPr>
    </w:p>
    <w:p w14:paraId="5073D7DA" w14:textId="77777777" w:rsidR="00F70930" w:rsidRPr="00D84CE9" w:rsidRDefault="00F70930" w:rsidP="00F70930">
      <w:pPr>
        <w:rPr>
          <w:lang w:val="sk-SK"/>
        </w:rPr>
      </w:pPr>
      <w:r w:rsidRPr="00D84CE9">
        <w:rPr>
          <w:lang w:val="sk-SK"/>
        </w:rPr>
        <w:t>Lot</w:t>
      </w:r>
    </w:p>
    <w:p w14:paraId="072CACED" w14:textId="77777777" w:rsidR="00F70930" w:rsidRPr="00D84CE9" w:rsidRDefault="00F70930" w:rsidP="00F70930">
      <w:pPr>
        <w:rPr>
          <w:lang w:val="sk-SK"/>
        </w:rPr>
      </w:pPr>
    </w:p>
    <w:p w14:paraId="57F2B4B2" w14:textId="77777777" w:rsidR="00F70930" w:rsidRPr="00D84CE9" w:rsidRDefault="00F70930" w:rsidP="00F70930">
      <w:pPr>
        <w:pStyle w:val="Data"/>
        <w:rPr>
          <w:lang w:val="sk-SK"/>
        </w:rPr>
      </w:pPr>
    </w:p>
    <w:p w14:paraId="150AFE23"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lang w:val="sk-SK"/>
        </w:rPr>
        <w:t>14.</w:t>
      </w:r>
      <w:r w:rsidRPr="00D84CE9">
        <w:rPr>
          <w:b/>
          <w:lang w:val="sk-SK"/>
        </w:rPr>
        <w:tab/>
        <w:t>ZATRIEDENIE LIEKU PODĽA SPÔSOBU VÝDAJA</w:t>
      </w:r>
    </w:p>
    <w:p w14:paraId="61C446A6" w14:textId="77777777" w:rsidR="00F70930" w:rsidRPr="00D84CE9" w:rsidRDefault="00F70930" w:rsidP="00F70930">
      <w:pPr>
        <w:keepNext/>
        <w:rPr>
          <w:lang w:val="sk-SK"/>
        </w:rPr>
      </w:pPr>
    </w:p>
    <w:p w14:paraId="41D74883" w14:textId="77777777" w:rsidR="00F70930" w:rsidRPr="00D84CE9" w:rsidRDefault="00F70930" w:rsidP="00F70930">
      <w:pPr>
        <w:rPr>
          <w:lang w:val="sk-SK"/>
        </w:rPr>
      </w:pPr>
      <w:r w:rsidRPr="00D84CE9">
        <w:rPr>
          <w:lang w:val="sk-SK"/>
        </w:rPr>
        <w:t>Výdaj lieku je viazaný na lekársky predpis.</w:t>
      </w:r>
    </w:p>
    <w:p w14:paraId="7B05AD3E" w14:textId="77777777" w:rsidR="00F70930" w:rsidRPr="00D84CE9" w:rsidRDefault="00F70930" w:rsidP="00F70930">
      <w:pPr>
        <w:rPr>
          <w:lang w:val="sk-SK"/>
        </w:rPr>
      </w:pPr>
    </w:p>
    <w:p w14:paraId="23D413B1" w14:textId="77777777" w:rsidR="00F70930" w:rsidRPr="00D84CE9" w:rsidRDefault="00F70930" w:rsidP="00F70930">
      <w:pPr>
        <w:pStyle w:val="Data"/>
        <w:rPr>
          <w:lang w:val="sk-SK"/>
        </w:rPr>
      </w:pPr>
    </w:p>
    <w:p w14:paraId="1A0443FF"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30B1472F" w14:textId="77777777" w:rsidR="00F70930" w:rsidRPr="00D84CE9" w:rsidRDefault="00F70930" w:rsidP="00F70930">
      <w:pPr>
        <w:keepNext/>
        <w:rPr>
          <w:szCs w:val="24"/>
          <w:lang w:val="sk-SK"/>
        </w:rPr>
      </w:pPr>
    </w:p>
    <w:p w14:paraId="1C049CBC" w14:textId="77777777" w:rsidR="00F70930" w:rsidRPr="00D84CE9" w:rsidRDefault="00F70930" w:rsidP="00F70930">
      <w:pPr>
        <w:rPr>
          <w:szCs w:val="24"/>
          <w:lang w:val="sk-SK"/>
        </w:rPr>
      </w:pPr>
    </w:p>
    <w:p w14:paraId="77FD96C9" w14:textId="77777777" w:rsidR="00F70930" w:rsidRPr="00D84CE9" w:rsidRDefault="00F70930" w:rsidP="00F70930">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568E8997" w14:textId="77777777" w:rsidR="00F70930" w:rsidRPr="00E472A7" w:rsidRDefault="00F70930" w:rsidP="00F70930">
      <w:pPr>
        <w:keepNext/>
        <w:rPr>
          <w:lang w:val="sk-SK"/>
        </w:rPr>
      </w:pPr>
    </w:p>
    <w:p w14:paraId="35414757" w14:textId="2B8535A0" w:rsidR="00F70930" w:rsidRPr="00D84CE9" w:rsidRDefault="00F70930" w:rsidP="00F70930">
      <w:pPr>
        <w:rPr>
          <w:szCs w:val="24"/>
          <w:lang w:val="sk-SK"/>
        </w:rPr>
      </w:pPr>
    </w:p>
    <w:p w14:paraId="02547EC3" w14:textId="77777777" w:rsidR="00F70930" w:rsidRPr="00D84CE9" w:rsidRDefault="00F70930" w:rsidP="000B7EB9">
      <w:pPr>
        <w:keepNext/>
        <w:numPr>
          <w:ilvl w:val="0"/>
          <w:numId w:val="70"/>
        </w:numPr>
        <w:pBdr>
          <w:top w:val="single" w:sz="4" w:space="1" w:color="auto"/>
          <w:left w:val="single" w:sz="4" w:space="4" w:color="auto"/>
          <w:bottom w:val="single" w:sz="4" w:space="1" w:color="auto"/>
          <w:right w:val="single" w:sz="4" w:space="4" w:color="auto"/>
        </w:pBdr>
        <w:tabs>
          <w:tab w:val="left" w:pos="426"/>
        </w:tabs>
        <w:outlineLvl w:val="0"/>
        <w:rPr>
          <w:i/>
          <w:noProof/>
          <w:lang w:val="sk-SK"/>
        </w:rPr>
      </w:pPr>
      <w:r w:rsidRPr="00D84CE9">
        <w:rPr>
          <w:b/>
          <w:noProof/>
          <w:lang w:val="sk-SK"/>
        </w:rPr>
        <w:t>ŠPECIFICKÝ IDENTIFIKÁTOR – DVOJROZMERNÝ ČIAROVÝ KÓD</w:t>
      </w:r>
    </w:p>
    <w:p w14:paraId="7E8FBCA7" w14:textId="2D125D4A" w:rsidR="00F70930" w:rsidRDefault="00F70930" w:rsidP="00F70930">
      <w:pPr>
        <w:pStyle w:val="Data"/>
        <w:tabs>
          <w:tab w:val="left" w:pos="426"/>
        </w:tabs>
        <w:rPr>
          <w:lang w:val="sk-SK" w:eastAsia="zh-CN"/>
        </w:rPr>
      </w:pPr>
    </w:p>
    <w:p w14:paraId="3491AC9C" w14:textId="77777777" w:rsidR="005E5BA3" w:rsidRPr="005E5BA3" w:rsidRDefault="005E5BA3" w:rsidP="00086556">
      <w:pPr>
        <w:rPr>
          <w:lang w:val="sk-SK"/>
        </w:rPr>
      </w:pPr>
    </w:p>
    <w:p w14:paraId="6B454D40" w14:textId="155CB160" w:rsidR="00F70930" w:rsidRPr="00D84CE9" w:rsidRDefault="00F70930" w:rsidP="000B7EB9">
      <w:pPr>
        <w:keepNext/>
        <w:numPr>
          <w:ilvl w:val="0"/>
          <w:numId w:val="70"/>
        </w:numPr>
        <w:pBdr>
          <w:top w:val="single" w:sz="4" w:space="1" w:color="auto"/>
          <w:left w:val="single" w:sz="4" w:space="4" w:color="auto"/>
          <w:bottom w:val="single" w:sz="4" w:space="1" w:color="auto"/>
          <w:right w:val="single" w:sz="4" w:space="4" w:color="auto"/>
        </w:pBdr>
        <w:tabs>
          <w:tab w:val="left" w:pos="426"/>
        </w:tabs>
        <w:outlineLvl w:val="0"/>
        <w:rPr>
          <w:i/>
          <w:noProof/>
          <w:lang w:val="sk-SK"/>
        </w:rPr>
      </w:pPr>
      <w:r w:rsidRPr="00D84CE9">
        <w:rPr>
          <w:b/>
          <w:noProof/>
          <w:lang w:val="sk-SK"/>
        </w:rPr>
        <w:t>ŠPECIFICKÝ IDENTIFIKÁTOR – ÚDAJE ČITATEĽNÉ ĽUDSKÝM OKOM</w:t>
      </w:r>
    </w:p>
    <w:p w14:paraId="4D5D5AFE" w14:textId="346E90BB" w:rsidR="00F70930" w:rsidRDefault="00F70930" w:rsidP="00F70930">
      <w:pPr>
        <w:pStyle w:val="Data"/>
        <w:rPr>
          <w:lang w:val="sk-SK" w:eastAsia="zh-CN"/>
        </w:rPr>
      </w:pPr>
    </w:p>
    <w:p w14:paraId="10B3243D" w14:textId="77777777" w:rsidR="005E5BA3" w:rsidRPr="005E5BA3" w:rsidRDefault="005E5BA3" w:rsidP="00086556">
      <w:pPr>
        <w:rPr>
          <w:lang w:val="sk-SK"/>
        </w:rPr>
      </w:pPr>
    </w:p>
    <w:bookmarkEnd w:id="25"/>
    <w:p w14:paraId="117893F3" w14:textId="23548D9C" w:rsidR="008F726E" w:rsidRDefault="00F70930" w:rsidP="000B7EB9">
      <w:pPr>
        <w:rPr>
          <w:szCs w:val="24"/>
          <w:lang w:val="sk-SK"/>
        </w:rPr>
      </w:pPr>
      <w:r>
        <w:rPr>
          <w:szCs w:val="24"/>
          <w:lang w:val="sk-SK"/>
        </w:rPr>
        <w:br w:type="page"/>
      </w:r>
    </w:p>
    <w:p w14:paraId="6589AB89" w14:textId="77777777" w:rsidR="00015A99" w:rsidRPr="00D84CE9" w:rsidRDefault="00015A99" w:rsidP="00015A99">
      <w:pPr>
        <w:pBdr>
          <w:top w:val="single" w:sz="4" w:space="1" w:color="auto"/>
          <w:left w:val="single" w:sz="4" w:space="4" w:color="auto"/>
          <w:bottom w:val="single" w:sz="4" w:space="1" w:color="auto"/>
          <w:right w:val="single" w:sz="4" w:space="4" w:color="auto"/>
        </w:pBdr>
        <w:rPr>
          <w:szCs w:val="24"/>
          <w:lang w:val="sk-SK"/>
        </w:rPr>
      </w:pPr>
      <w:r w:rsidRPr="00D84CE9">
        <w:rPr>
          <w:b/>
          <w:szCs w:val="24"/>
          <w:lang w:val="sk-SK"/>
        </w:rPr>
        <w:lastRenderedPageBreak/>
        <w:t>ÚDAJE, KTORÉ MAJÚ BYŤ UVEDENÉ NA VONKAJŠOM OBALE</w:t>
      </w:r>
    </w:p>
    <w:p w14:paraId="6D868627" w14:textId="77777777" w:rsidR="00015A99" w:rsidRPr="00D84CE9" w:rsidRDefault="00015A99" w:rsidP="00015A99">
      <w:pPr>
        <w:pBdr>
          <w:top w:val="single" w:sz="4" w:space="1" w:color="auto"/>
          <w:left w:val="single" w:sz="4" w:space="4" w:color="auto"/>
          <w:bottom w:val="single" w:sz="4" w:space="1" w:color="auto"/>
          <w:right w:val="single" w:sz="4" w:space="4" w:color="auto"/>
        </w:pBdr>
        <w:rPr>
          <w:szCs w:val="24"/>
          <w:lang w:val="sk-SK"/>
        </w:rPr>
      </w:pPr>
    </w:p>
    <w:p w14:paraId="5CD568C6" w14:textId="77777777" w:rsidR="00015A99" w:rsidRPr="00D84CE9" w:rsidRDefault="00015A99" w:rsidP="00015A99">
      <w:pPr>
        <w:pBdr>
          <w:top w:val="single" w:sz="4" w:space="1" w:color="auto"/>
          <w:left w:val="single" w:sz="4" w:space="4" w:color="auto"/>
          <w:bottom w:val="single" w:sz="4" w:space="1" w:color="auto"/>
          <w:right w:val="single" w:sz="4" w:space="4" w:color="auto"/>
        </w:pBdr>
        <w:tabs>
          <w:tab w:val="left" w:pos="360"/>
        </w:tabs>
        <w:rPr>
          <w:lang w:val="sk-SK" w:eastAsia="it-IT"/>
        </w:rPr>
      </w:pPr>
      <w:r w:rsidRPr="007D0BEC">
        <w:rPr>
          <w:b/>
          <w:szCs w:val="24"/>
          <w:lang w:val="sk-SK"/>
        </w:rPr>
        <w:t>VONKAJŠÍ OBAL</w:t>
      </w:r>
      <w:r w:rsidRPr="00D84CE9">
        <w:rPr>
          <w:lang w:val="sk-SK" w:eastAsia="it-IT"/>
        </w:rPr>
        <w:t xml:space="preserve"> </w:t>
      </w:r>
    </w:p>
    <w:p w14:paraId="02214F45" w14:textId="77777777" w:rsidR="00015A99" w:rsidRPr="00D84CE9" w:rsidRDefault="00015A99" w:rsidP="00015A99">
      <w:pPr>
        <w:pStyle w:val="Data"/>
        <w:rPr>
          <w:lang w:val="sk-SK"/>
        </w:rPr>
      </w:pPr>
    </w:p>
    <w:p w14:paraId="52EACDA7"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14E0535E" w14:textId="77777777" w:rsidR="00015A99" w:rsidRPr="00D84CE9" w:rsidRDefault="00015A99" w:rsidP="00015A99">
      <w:pPr>
        <w:keepNext/>
        <w:rPr>
          <w:lang w:val="sk-SK"/>
        </w:rPr>
      </w:pPr>
    </w:p>
    <w:p w14:paraId="7CEB0381" w14:textId="77777777" w:rsidR="00015A99" w:rsidRPr="00D84CE9" w:rsidRDefault="00015A99" w:rsidP="00015A99">
      <w:pPr>
        <w:pStyle w:val="Testo"/>
        <w:ind w:left="0"/>
        <w:jc w:val="left"/>
        <w:rPr>
          <w:sz w:val="22"/>
          <w:lang w:val="sk-SK"/>
        </w:rPr>
      </w:pPr>
      <w:r w:rsidRPr="00786FF8">
        <w:rPr>
          <w:sz w:val="22"/>
          <w:szCs w:val="22"/>
          <w:lang w:val="sk-SK" w:eastAsia="en-US"/>
        </w:rPr>
        <w:t>TEPADINA 400 mg prášok a rozpúšťadlo na infúzny roztok</w:t>
      </w:r>
    </w:p>
    <w:p w14:paraId="5EF25B35" w14:textId="77777777" w:rsidR="00015A99" w:rsidRPr="00D84CE9" w:rsidRDefault="00015A99" w:rsidP="00015A99">
      <w:pPr>
        <w:pStyle w:val="Testo"/>
        <w:ind w:left="0"/>
        <w:jc w:val="left"/>
        <w:rPr>
          <w:sz w:val="22"/>
          <w:lang w:val="sk-SK"/>
        </w:rPr>
      </w:pPr>
      <w:r w:rsidRPr="00D84CE9">
        <w:rPr>
          <w:sz w:val="22"/>
          <w:lang w:val="sk-SK"/>
        </w:rPr>
        <w:t>tiotepa</w:t>
      </w:r>
    </w:p>
    <w:p w14:paraId="12A1D719" w14:textId="77777777" w:rsidR="00015A99" w:rsidRPr="00D84CE9" w:rsidRDefault="00015A99" w:rsidP="00015A99">
      <w:pPr>
        <w:pStyle w:val="Data"/>
        <w:rPr>
          <w:lang w:val="sk-SK"/>
        </w:rPr>
      </w:pPr>
    </w:p>
    <w:p w14:paraId="65C5A190"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 (LIEČIVÁ)</w:t>
      </w:r>
    </w:p>
    <w:p w14:paraId="69D3F617" w14:textId="77777777" w:rsidR="00015A99" w:rsidRPr="00D84CE9" w:rsidRDefault="00015A99" w:rsidP="00015A99">
      <w:pPr>
        <w:keepNext/>
        <w:rPr>
          <w:szCs w:val="24"/>
          <w:lang w:val="sk-SK"/>
        </w:rPr>
      </w:pPr>
    </w:p>
    <w:p w14:paraId="0394B5F6" w14:textId="77777777" w:rsidR="00015A99" w:rsidRPr="00786FF8" w:rsidRDefault="00015A99" w:rsidP="00015A99">
      <w:pPr>
        <w:tabs>
          <w:tab w:val="left" w:pos="567"/>
        </w:tabs>
        <w:rPr>
          <w:noProof/>
          <w:shd w:val="clear" w:color="auto" w:fill="D9D9D9"/>
          <w:lang w:val="sk-SK" w:eastAsia="en-US"/>
        </w:rPr>
      </w:pPr>
      <w:r w:rsidRPr="00786FF8">
        <w:rPr>
          <w:noProof/>
          <w:shd w:val="clear" w:color="auto" w:fill="D9D9D9"/>
          <w:lang w:val="sk-SK" w:eastAsia="en-US"/>
        </w:rPr>
        <w:t>Jedno vrecko obsahuje 400 mg tiotepy.</w:t>
      </w:r>
    </w:p>
    <w:p w14:paraId="7B155D87" w14:textId="77777777" w:rsidR="00015A99" w:rsidRPr="00786FF8" w:rsidRDefault="00015A99" w:rsidP="00015A99">
      <w:pPr>
        <w:tabs>
          <w:tab w:val="left" w:pos="567"/>
        </w:tabs>
        <w:rPr>
          <w:lang w:val="sk-SK" w:eastAsia="en-US"/>
        </w:rPr>
      </w:pPr>
      <w:r w:rsidRPr="00786FF8">
        <w:rPr>
          <w:lang w:val="sk-SK" w:eastAsia="en-US"/>
        </w:rPr>
        <w:t>Po rekonštitúcii s rozpúšťadlom obsahuje každý ml roztoku 1 mg tiotepy.</w:t>
      </w:r>
    </w:p>
    <w:p w14:paraId="7DB208F6" w14:textId="77777777" w:rsidR="00015A99" w:rsidRPr="00D84CE9" w:rsidRDefault="00015A99" w:rsidP="00015A99">
      <w:pPr>
        <w:rPr>
          <w:szCs w:val="24"/>
          <w:lang w:val="sk-SK"/>
        </w:rPr>
      </w:pPr>
    </w:p>
    <w:p w14:paraId="320ECE90"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3.</w:t>
      </w:r>
      <w:r w:rsidRPr="00D84CE9">
        <w:rPr>
          <w:b/>
          <w:szCs w:val="24"/>
          <w:lang w:val="sk-SK"/>
        </w:rPr>
        <w:tab/>
        <w:t>ZOZNAM POMOCNÝCH LÁTOK</w:t>
      </w:r>
    </w:p>
    <w:p w14:paraId="7D173443" w14:textId="77777777" w:rsidR="00015A99" w:rsidRPr="00D84CE9" w:rsidRDefault="00015A99" w:rsidP="00015A99">
      <w:pPr>
        <w:keepNext/>
        <w:rPr>
          <w:szCs w:val="24"/>
          <w:lang w:val="sk-SK"/>
        </w:rPr>
      </w:pPr>
    </w:p>
    <w:p w14:paraId="7E3CF941" w14:textId="77777777" w:rsidR="00015A99" w:rsidRPr="00786FF8" w:rsidRDefault="00015A99" w:rsidP="00015A99">
      <w:pPr>
        <w:numPr>
          <w:ilvl w:val="12"/>
          <w:numId w:val="0"/>
        </w:numPr>
        <w:tabs>
          <w:tab w:val="left" w:pos="360"/>
          <w:tab w:val="left" w:pos="567"/>
        </w:tabs>
        <w:spacing w:line="260" w:lineRule="exact"/>
        <w:ind w:right="-2"/>
        <w:contextualSpacing/>
        <w:rPr>
          <w:noProof/>
          <w:lang w:val="sk-SK" w:eastAsia="en-US"/>
        </w:rPr>
      </w:pPr>
      <w:r w:rsidRPr="00786FF8">
        <w:rPr>
          <w:lang w:val="sk-SK" w:eastAsia="en-US"/>
        </w:rPr>
        <w:t>Rozpúšťadlo: chlorid sodný</w:t>
      </w:r>
      <w:r w:rsidRPr="00786FF8">
        <w:rPr>
          <w:noProof/>
          <w:lang w:val="sk-SK" w:eastAsia="en-US"/>
        </w:rPr>
        <w:t xml:space="preserve"> a voda na injekcie</w:t>
      </w:r>
      <w:r w:rsidRPr="00786FF8">
        <w:rPr>
          <w:lang w:val="sk-SK" w:eastAsia="en-US"/>
        </w:rPr>
        <w:t>.</w:t>
      </w:r>
    </w:p>
    <w:p w14:paraId="043329D4" w14:textId="77777777" w:rsidR="00015A99" w:rsidRPr="00786FF8" w:rsidRDefault="00015A99" w:rsidP="00015A99">
      <w:pPr>
        <w:tabs>
          <w:tab w:val="left" w:pos="360"/>
          <w:tab w:val="left" w:pos="567"/>
        </w:tabs>
        <w:spacing w:line="260" w:lineRule="exact"/>
        <w:rPr>
          <w:noProof/>
          <w:lang w:val="sk-SK" w:eastAsia="en-US"/>
        </w:rPr>
      </w:pPr>
      <w:r w:rsidRPr="00786FF8">
        <w:rPr>
          <w:noProof/>
          <w:shd w:val="clear" w:color="auto" w:fill="D9D9D9"/>
          <w:lang w:val="sk-SK" w:eastAsia="en-US"/>
        </w:rPr>
        <w:t>Ďalšie informácie nájdete v písomnej informácii pre používateľa.</w:t>
      </w:r>
      <w:r w:rsidRPr="00786FF8">
        <w:rPr>
          <w:noProof/>
          <w:lang w:val="sk-SK" w:eastAsia="en-US"/>
        </w:rPr>
        <w:t xml:space="preserve"> </w:t>
      </w:r>
    </w:p>
    <w:p w14:paraId="39D85D31" w14:textId="77777777" w:rsidR="00015A99" w:rsidRPr="00D84CE9" w:rsidRDefault="00015A99" w:rsidP="00015A99">
      <w:pPr>
        <w:rPr>
          <w:szCs w:val="24"/>
          <w:lang w:val="sk-SK"/>
        </w:rPr>
      </w:pPr>
    </w:p>
    <w:p w14:paraId="3C7BFCF7"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4.</w:t>
      </w:r>
      <w:r w:rsidRPr="00D84CE9">
        <w:rPr>
          <w:b/>
          <w:szCs w:val="24"/>
          <w:lang w:val="sk-SK"/>
        </w:rPr>
        <w:tab/>
        <w:t>LIEKOVÁ FORMA A OBSAH</w:t>
      </w:r>
    </w:p>
    <w:p w14:paraId="7BA4533D" w14:textId="77777777" w:rsidR="00015A99" w:rsidRPr="00D84CE9" w:rsidRDefault="00015A99" w:rsidP="00015A99">
      <w:pPr>
        <w:pStyle w:val="Testo"/>
        <w:keepNext/>
        <w:ind w:left="0"/>
        <w:jc w:val="left"/>
        <w:rPr>
          <w:sz w:val="22"/>
          <w:lang w:val="sk-SK"/>
        </w:rPr>
      </w:pPr>
    </w:p>
    <w:p w14:paraId="6A1A3E3F" w14:textId="77777777" w:rsidR="00015A99" w:rsidRPr="00786FF8" w:rsidRDefault="00015A99" w:rsidP="00015A99">
      <w:pPr>
        <w:tabs>
          <w:tab w:val="left" w:pos="360"/>
          <w:tab w:val="left" w:pos="567"/>
        </w:tabs>
        <w:spacing w:line="260" w:lineRule="exact"/>
        <w:rPr>
          <w:noProof/>
          <w:lang w:val="sk-SK" w:eastAsia="en-US"/>
        </w:rPr>
      </w:pPr>
      <w:r w:rsidRPr="00786FF8">
        <w:rPr>
          <w:lang w:val="sk-SK" w:eastAsia="en-US"/>
        </w:rPr>
        <w:t>Prášok a rozpúšťadlo na infúzny roztok</w:t>
      </w:r>
      <w:r w:rsidRPr="00786FF8">
        <w:rPr>
          <w:noProof/>
          <w:lang w:val="sk-SK" w:eastAsia="en-US"/>
        </w:rPr>
        <w:t xml:space="preserve"> </w:t>
      </w:r>
    </w:p>
    <w:p w14:paraId="0BD2F718"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Jedno vrecko obsahuje 400</w:t>
      </w:r>
      <w:r w:rsidRPr="00786FF8">
        <w:rPr>
          <w:lang w:val="sk-SK" w:eastAsia="en-US"/>
        </w:rPr>
        <w:t> </w:t>
      </w:r>
      <w:r w:rsidRPr="00786FF8">
        <w:rPr>
          <w:noProof/>
          <w:lang w:val="sk-SK" w:eastAsia="en-US"/>
        </w:rPr>
        <w:t>mg tiotepy a</w:t>
      </w:r>
      <w:r w:rsidRPr="00786FF8">
        <w:rPr>
          <w:lang w:val="sk-SK" w:eastAsia="en-US"/>
        </w:rPr>
        <w:t> </w:t>
      </w:r>
      <w:r w:rsidRPr="00786FF8">
        <w:rPr>
          <w:noProof/>
          <w:lang w:val="sk-SK" w:eastAsia="en-US"/>
        </w:rPr>
        <w:t>400</w:t>
      </w:r>
      <w:r w:rsidRPr="00786FF8">
        <w:rPr>
          <w:lang w:val="sk-SK" w:eastAsia="en-US"/>
        </w:rPr>
        <w:t> </w:t>
      </w:r>
      <w:r w:rsidRPr="00786FF8">
        <w:rPr>
          <w:noProof/>
          <w:lang w:val="sk-SK" w:eastAsia="en-US"/>
        </w:rPr>
        <w:t xml:space="preserve">ml rozpúšťadla </w:t>
      </w:r>
    </w:p>
    <w:p w14:paraId="375DFF07" w14:textId="77777777" w:rsidR="00015A99" w:rsidRPr="00786FF8" w:rsidRDefault="00015A99" w:rsidP="00015A99">
      <w:pPr>
        <w:tabs>
          <w:tab w:val="left" w:pos="360"/>
          <w:tab w:val="left" w:pos="567"/>
        </w:tabs>
        <w:spacing w:line="260" w:lineRule="exact"/>
        <w:rPr>
          <w:noProof/>
          <w:lang w:val="it-IT" w:eastAsia="en-US"/>
        </w:rPr>
      </w:pPr>
      <w:r w:rsidRPr="00786FF8">
        <w:rPr>
          <w:noProof/>
          <w:lang w:val="it-IT" w:eastAsia="en-US"/>
        </w:rPr>
        <w:t xml:space="preserve">1 vrecko </w:t>
      </w:r>
    </w:p>
    <w:p w14:paraId="2C0D88EF" w14:textId="77777777" w:rsidR="00015A99" w:rsidRPr="00D84CE9" w:rsidRDefault="00015A99" w:rsidP="00015A99">
      <w:pPr>
        <w:pStyle w:val="Data"/>
        <w:rPr>
          <w:lang w:val="sk-SK"/>
        </w:rPr>
      </w:pPr>
    </w:p>
    <w:p w14:paraId="1E4B070D"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5.</w:t>
      </w:r>
      <w:r w:rsidRPr="00D84CE9">
        <w:rPr>
          <w:b/>
          <w:szCs w:val="24"/>
          <w:lang w:val="sk-SK"/>
        </w:rPr>
        <w:tab/>
        <w:t>SPÔSOB A CESTA (CESTY) PODÁVANIA</w:t>
      </w:r>
    </w:p>
    <w:p w14:paraId="3F5A497A" w14:textId="77777777" w:rsidR="00015A99" w:rsidRPr="00D84CE9" w:rsidRDefault="00015A99" w:rsidP="00015A99">
      <w:pPr>
        <w:keepNext/>
        <w:rPr>
          <w:i/>
          <w:szCs w:val="24"/>
          <w:lang w:val="sk-SK"/>
        </w:rPr>
      </w:pPr>
    </w:p>
    <w:p w14:paraId="05C1994D"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Intravenózne použitie po</w:t>
      </w:r>
      <w:r w:rsidRPr="00786FF8">
        <w:rPr>
          <w:lang w:val="sk-SK" w:eastAsia="en-US"/>
        </w:rPr>
        <w:t> </w:t>
      </w:r>
      <w:r w:rsidRPr="00786FF8">
        <w:rPr>
          <w:noProof/>
          <w:lang w:val="sk-SK" w:eastAsia="en-US"/>
        </w:rPr>
        <w:t>rekonštitúcii.</w:t>
      </w:r>
    </w:p>
    <w:p w14:paraId="6F22D97D"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Aktivujte uzáver a</w:t>
      </w:r>
      <w:r w:rsidRPr="00786FF8">
        <w:rPr>
          <w:lang w:val="sk-SK" w:eastAsia="en-US"/>
        </w:rPr>
        <w:t> </w:t>
      </w:r>
      <w:r w:rsidRPr="00786FF8">
        <w:rPr>
          <w:noProof/>
          <w:lang w:val="sk-SK" w:eastAsia="en-US"/>
        </w:rPr>
        <w:t>jemne premiešajte prášok a</w:t>
      </w:r>
      <w:r w:rsidRPr="00786FF8">
        <w:rPr>
          <w:lang w:val="sk-SK" w:eastAsia="en-US"/>
        </w:rPr>
        <w:t> </w:t>
      </w:r>
      <w:r w:rsidRPr="00786FF8">
        <w:rPr>
          <w:noProof/>
          <w:lang w:val="sk-SK" w:eastAsia="en-US"/>
        </w:rPr>
        <w:t xml:space="preserve">rozpúšťadlo. </w:t>
      </w:r>
    </w:p>
    <w:p w14:paraId="26FE8B4B" w14:textId="77777777" w:rsidR="00015A99" w:rsidRPr="00786FF8" w:rsidRDefault="00015A99" w:rsidP="00015A99">
      <w:pPr>
        <w:tabs>
          <w:tab w:val="left" w:pos="360"/>
          <w:tab w:val="left" w:pos="567"/>
        </w:tabs>
        <w:spacing w:line="260" w:lineRule="exact"/>
        <w:rPr>
          <w:noProof/>
          <w:highlight w:val="yellow"/>
          <w:lang w:val="sk-SK" w:eastAsia="en-US"/>
        </w:rPr>
      </w:pPr>
    </w:p>
    <w:p w14:paraId="0E3291E4"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Pred</w:t>
      </w:r>
      <w:r w:rsidRPr="00786FF8">
        <w:rPr>
          <w:lang w:val="sk-SK" w:eastAsia="en-US"/>
        </w:rPr>
        <w:t> </w:t>
      </w:r>
      <w:r w:rsidRPr="00786FF8">
        <w:rPr>
          <w:noProof/>
          <w:lang w:val="sk-SK" w:eastAsia="en-US"/>
        </w:rPr>
        <w:t>použitím si prečítajte písomnú informáciu pre</w:t>
      </w:r>
      <w:r w:rsidRPr="00786FF8">
        <w:rPr>
          <w:lang w:val="sk-SK" w:eastAsia="en-US"/>
        </w:rPr>
        <w:t> </w:t>
      </w:r>
      <w:r w:rsidRPr="00786FF8">
        <w:rPr>
          <w:noProof/>
          <w:lang w:val="sk-SK" w:eastAsia="en-US"/>
        </w:rPr>
        <w:t>používateľa, kde nájdete ďalšie pokyny a</w:t>
      </w:r>
      <w:r w:rsidRPr="00786FF8">
        <w:rPr>
          <w:lang w:val="sk-SK" w:eastAsia="en-US"/>
        </w:rPr>
        <w:t> </w:t>
      </w:r>
      <w:r w:rsidRPr="00786FF8">
        <w:rPr>
          <w:noProof/>
          <w:lang w:val="sk-SK" w:eastAsia="en-US"/>
        </w:rPr>
        <w:t xml:space="preserve">odporúčanú dávku. </w:t>
      </w:r>
    </w:p>
    <w:p w14:paraId="4513A2E8" w14:textId="77777777" w:rsidR="00015A99" w:rsidRPr="00D84CE9" w:rsidRDefault="00015A99" w:rsidP="00015A99">
      <w:pPr>
        <w:rPr>
          <w:szCs w:val="24"/>
          <w:lang w:val="sk-SK"/>
        </w:rPr>
      </w:pPr>
    </w:p>
    <w:p w14:paraId="1D5D7846"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Pr="00D84CE9">
        <w:rPr>
          <w:b/>
          <w:lang w:val="sk-SK"/>
        </w:rPr>
        <w:t>MIMO DOHĽADU A DOSAHU DETÍ</w:t>
      </w:r>
    </w:p>
    <w:p w14:paraId="25DBCEAD" w14:textId="77777777" w:rsidR="00015A99" w:rsidRPr="00D84CE9" w:rsidRDefault="00015A99" w:rsidP="00015A99">
      <w:pPr>
        <w:keepNext/>
        <w:rPr>
          <w:szCs w:val="24"/>
          <w:lang w:val="sk-SK"/>
        </w:rPr>
      </w:pPr>
    </w:p>
    <w:p w14:paraId="7C9493FE" w14:textId="77777777" w:rsidR="00015A99" w:rsidRPr="00D84CE9" w:rsidRDefault="00015A99" w:rsidP="00015A99">
      <w:pPr>
        <w:outlineLvl w:val="0"/>
        <w:rPr>
          <w:szCs w:val="24"/>
          <w:lang w:val="sk-SK"/>
        </w:rPr>
      </w:pPr>
      <w:r w:rsidRPr="00D84CE9">
        <w:rPr>
          <w:szCs w:val="24"/>
          <w:lang w:val="sk-SK"/>
        </w:rPr>
        <w:t>Uchovávajte mimo dohľadu a dosahu detí.</w:t>
      </w:r>
    </w:p>
    <w:p w14:paraId="6AFE6C9C" w14:textId="77777777" w:rsidR="00015A99" w:rsidRPr="00D84CE9" w:rsidRDefault="00015A99" w:rsidP="00015A99">
      <w:pPr>
        <w:rPr>
          <w:szCs w:val="24"/>
          <w:lang w:val="sk-SK"/>
        </w:rPr>
      </w:pPr>
    </w:p>
    <w:p w14:paraId="3D9987E5" w14:textId="77777777" w:rsidR="00015A99" w:rsidRPr="00D84CE9" w:rsidRDefault="00015A99" w:rsidP="00015A99">
      <w:pPr>
        <w:pStyle w:val="Data"/>
        <w:rPr>
          <w:lang w:val="sk-SK"/>
        </w:rPr>
      </w:pPr>
    </w:p>
    <w:p w14:paraId="45FF3355"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7.</w:t>
      </w:r>
      <w:r w:rsidRPr="00D84CE9">
        <w:rPr>
          <w:b/>
          <w:szCs w:val="24"/>
          <w:lang w:val="sk-SK"/>
        </w:rPr>
        <w:tab/>
        <w:t>INÉ ŠPECIÁLNE UPOZORNENIE (UPOZORNENIA), AK JE TO POTREBNÉ</w:t>
      </w:r>
    </w:p>
    <w:p w14:paraId="6A61273B" w14:textId="77777777" w:rsidR="00015A99" w:rsidRPr="00D84CE9" w:rsidRDefault="00015A99" w:rsidP="00015A99">
      <w:pPr>
        <w:keepNext/>
        <w:rPr>
          <w:szCs w:val="24"/>
          <w:lang w:val="sk-SK"/>
        </w:rPr>
      </w:pPr>
    </w:p>
    <w:p w14:paraId="2C2AFD18" w14:textId="77777777" w:rsidR="00015A99" w:rsidRPr="00D84CE9" w:rsidRDefault="00015A99" w:rsidP="00015A99">
      <w:pPr>
        <w:rPr>
          <w:szCs w:val="24"/>
          <w:lang w:val="sk-SK"/>
        </w:rPr>
      </w:pPr>
      <w:r w:rsidRPr="00D84CE9">
        <w:rPr>
          <w:szCs w:val="24"/>
          <w:lang w:val="sk-SK"/>
        </w:rPr>
        <w:t>Cytotoxické.</w:t>
      </w:r>
    </w:p>
    <w:p w14:paraId="083C4276" w14:textId="77777777" w:rsidR="00015A99" w:rsidRPr="00D84CE9" w:rsidRDefault="00015A99" w:rsidP="00015A99">
      <w:pPr>
        <w:rPr>
          <w:szCs w:val="24"/>
          <w:lang w:val="sk-SK"/>
        </w:rPr>
      </w:pPr>
    </w:p>
    <w:p w14:paraId="0ACE59F3" w14:textId="77777777" w:rsidR="00015A99" w:rsidRPr="00D84CE9" w:rsidRDefault="00015A99" w:rsidP="00015A99">
      <w:pPr>
        <w:pStyle w:val="Data"/>
        <w:rPr>
          <w:lang w:val="sk-SK"/>
        </w:rPr>
      </w:pPr>
    </w:p>
    <w:p w14:paraId="295D71C8"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DÁTUM EXSPIRÁCIE</w:t>
      </w:r>
    </w:p>
    <w:p w14:paraId="00E2C978" w14:textId="77777777" w:rsidR="00015A99" w:rsidRPr="00D84CE9" w:rsidRDefault="00015A99" w:rsidP="00015A99">
      <w:pPr>
        <w:keepNext/>
        <w:rPr>
          <w:szCs w:val="24"/>
          <w:lang w:val="sk-SK"/>
        </w:rPr>
      </w:pPr>
    </w:p>
    <w:p w14:paraId="1757C2D5" w14:textId="77777777" w:rsidR="00015A99" w:rsidRPr="00D84CE9" w:rsidRDefault="00015A99" w:rsidP="00015A99">
      <w:pPr>
        <w:rPr>
          <w:szCs w:val="24"/>
          <w:lang w:val="sk-SK"/>
        </w:rPr>
      </w:pPr>
      <w:r w:rsidRPr="00D84CE9">
        <w:rPr>
          <w:szCs w:val="24"/>
          <w:lang w:val="sk-SK"/>
        </w:rPr>
        <w:t>EXP</w:t>
      </w:r>
    </w:p>
    <w:p w14:paraId="1CDA2EBD" w14:textId="77777777" w:rsidR="00015A99" w:rsidRPr="00786FF8" w:rsidRDefault="00015A99" w:rsidP="00015A99">
      <w:pPr>
        <w:tabs>
          <w:tab w:val="left" w:pos="567"/>
        </w:tabs>
        <w:rPr>
          <w:noProof/>
          <w:lang w:val="sk-SK" w:eastAsia="en-US"/>
        </w:rPr>
      </w:pPr>
      <w:r w:rsidRPr="00786FF8">
        <w:rPr>
          <w:noProof/>
          <w:lang w:val="sk-SK" w:eastAsia="en-US"/>
        </w:rPr>
        <w:t>Po</w:t>
      </w:r>
      <w:r w:rsidRPr="00786FF8">
        <w:rPr>
          <w:lang w:val="sk-SK" w:eastAsia="en-US"/>
        </w:rPr>
        <w:t> </w:t>
      </w:r>
      <w:r w:rsidRPr="00786FF8">
        <w:rPr>
          <w:noProof/>
          <w:lang w:val="sk-SK" w:eastAsia="en-US"/>
        </w:rPr>
        <w:t xml:space="preserve">aktivácii vrecka </w:t>
      </w:r>
      <w:r w:rsidRPr="00C71826">
        <w:rPr>
          <w:noProof/>
          <w:lang w:val="sk-SK" w:eastAsia="en-US"/>
        </w:rPr>
        <w:t>a rekonštitúcii</w:t>
      </w:r>
      <w:r>
        <w:rPr>
          <w:noProof/>
          <w:lang w:val="sk-SK" w:eastAsia="en-US"/>
        </w:rPr>
        <w:t xml:space="preserve">: </w:t>
      </w:r>
      <w:r w:rsidRPr="004823FE">
        <w:rPr>
          <w:noProof/>
          <w:lang w:val="sk-SK" w:eastAsia="en-US"/>
        </w:rPr>
        <w:t>Ďalšie informácie nájdete v písomnej informácii pre používateľa.</w:t>
      </w:r>
    </w:p>
    <w:p w14:paraId="793FC0F7" w14:textId="77777777" w:rsidR="00015A99" w:rsidRPr="00D84CE9" w:rsidRDefault="00015A99" w:rsidP="00015A99">
      <w:pPr>
        <w:pStyle w:val="Data"/>
        <w:rPr>
          <w:lang w:val="sk-SK"/>
        </w:rPr>
      </w:pPr>
    </w:p>
    <w:p w14:paraId="1DDAC40C"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6C9FC969" w14:textId="77777777" w:rsidR="00015A99" w:rsidRPr="00D84CE9" w:rsidRDefault="00015A99" w:rsidP="00015A99">
      <w:pPr>
        <w:keepNext/>
        <w:rPr>
          <w:szCs w:val="24"/>
          <w:lang w:val="sk-SK"/>
        </w:rPr>
      </w:pPr>
    </w:p>
    <w:p w14:paraId="48FEC52B" w14:textId="77777777" w:rsidR="00015A99" w:rsidRPr="00D84CE9" w:rsidRDefault="00015A99" w:rsidP="00015A99">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70DEDE8E" w14:textId="77777777" w:rsidR="00015A99" w:rsidRPr="00786FF8" w:rsidRDefault="00015A99" w:rsidP="00015A99">
      <w:pPr>
        <w:tabs>
          <w:tab w:val="left" w:pos="360"/>
          <w:tab w:val="left" w:pos="567"/>
        </w:tabs>
        <w:spacing w:line="260" w:lineRule="exact"/>
        <w:rPr>
          <w:lang w:val="sk-SK" w:eastAsia="en-US"/>
        </w:rPr>
      </w:pPr>
      <w:r w:rsidRPr="00786FF8">
        <w:rPr>
          <w:lang w:val="sk-SK" w:eastAsia="en-US"/>
        </w:rPr>
        <w:t>Vrecko uchovávajte v hliníkovom obale na ochranu pred aktiváciou.</w:t>
      </w:r>
    </w:p>
    <w:p w14:paraId="310CE8EB" w14:textId="77777777" w:rsidR="00015A99" w:rsidRPr="00D84CE9" w:rsidRDefault="00015A99" w:rsidP="00015A99">
      <w:pPr>
        <w:rPr>
          <w:szCs w:val="24"/>
          <w:lang w:val="sk-SK"/>
        </w:rPr>
      </w:pPr>
    </w:p>
    <w:p w14:paraId="5750589C" w14:textId="77777777" w:rsidR="00015A99" w:rsidRPr="00D84CE9" w:rsidRDefault="00015A99" w:rsidP="00015A99">
      <w:pPr>
        <w:pStyle w:val="Data"/>
        <w:rPr>
          <w:lang w:val="sk-SK" w:eastAsia="zh-CN"/>
        </w:rPr>
      </w:pPr>
    </w:p>
    <w:p w14:paraId="40643F53"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10.</w:t>
      </w:r>
      <w:r w:rsidRPr="00D84CE9">
        <w:rPr>
          <w:b/>
          <w:szCs w:val="24"/>
          <w:lang w:val="sk-SK"/>
        </w:rPr>
        <w:tab/>
        <w:t>ŠPECIÁLNE UPOZORNENIA NA LIKVIDÁCIU NEPOUŽITÝCH LIEKOV ALEBO ODPADOV Z NICH VZNIKNUTÝCH, AK JE TO VHODNÉ</w:t>
      </w:r>
    </w:p>
    <w:p w14:paraId="60DE2725" w14:textId="77777777" w:rsidR="00015A99" w:rsidRPr="00D84CE9" w:rsidRDefault="00015A99" w:rsidP="00015A99">
      <w:pPr>
        <w:keepNext/>
        <w:rPr>
          <w:szCs w:val="24"/>
          <w:lang w:val="sk-SK"/>
        </w:rPr>
      </w:pPr>
    </w:p>
    <w:p w14:paraId="4590A808" w14:textId="77777777" w:rsidR="00015A99" w:rsidRPr="00D84CE9" w:rsidRDefault="00015A99" w:rsidP="00015A99">
      <w:pPr>
        <w:rPr>
          <w:szCs w:val="24"/>
          <w:lang w:val="sk-SK"/>
        </w:rPr>
      </w:pPr>
      <w:r w:rsidRPr="00D84CE9">
        <w:rPr>
          <w:szCs w:val="24"/>
          <w:lang w:val="sk-SK"/>
        </w:rPr>
        <w:t>Všetok nepoužitý liek alebo odpad vzniknutý z lieku sa má zlikvidovať v súlade s národnými požiadavkami.</w:t>
      </w:r>
    </w:p>
    <w:p w14:paraId="598B22D5" w14:textId="77777777" w:rsidR="00015A99" w:rsidRPr="00D84CE9" w:rsidRDefault="00015A99" w:rsidP="00015A99">
      <w:pPr>
        <w:rPr>
          <w:szCs w:val="24"/>
          <w:lang w:val="sk-SK"/>
        </w:rPr>
      </w:pPr>
    </w:p>
    <w:p w14:paraId="49C41CBF" w14:textId="77777777" w:rsidR="00015A99" w:rsidRPr="00D84CE9" w:rsidRDefault="00015A99" w:rsidP="00015A99">
      <w:pPr>
        <w:pStyle w:val="Data"/>
        <w:rPr>
          <w:lang w:val="sk-SK"/>
        </w:rPr>
      </w:pPr>
    </w:p>
    <w:p w14:paraId="038F9D4A"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 ADRESA DRŽITEĽA ROZHODNUTIA O REGISTRÁCII</w:t>
      </w:r>
    </w:p>
    <w:p w14:paraId="3791C174" w14:textId="77777777" w:rsidR="00015A99" w:rsidRPr="00D84CE9" w:rsidRDefault="00015A99" w:rsidP="00015A99">
      <w:pPr>
        <w:keepNext/>
        <w:rPr>
          <w:szCs w:val="24"/>
          <w:lang w:val="sk-SK"/>
        </w:rPr>
      </w:pPr>
    </w:p>
    <w:p w14:paraId="6DB74100" w14:textId="77777777" w:rsidR="00015A99" w:rsidRPr="00D84CE9" w:rsidRDefault="00015A99" w:rsidP="00015A99">
      <w:pPr>
        <w:keepNext/>
        <w:rPr>
          <w:szCs w:val="24"/>
          <w:lang w:val="sk-SK"/>
        </w:rPr>
      </w:pPr>
      <w:r w:rsidRPr="00D84CE9">
        <w:rPr>
          <w:szCs w:val="24"/>
          <w:lang w:val="sk-SK"/>
        </w:rPr>
        <w:t>ADIENNE S.r.l. S.U.</w:t>
      </w:r>
    </w:p>
    <w:p w14:paraId="2A45903E" w14:textId="77777777" w:rsidR="00015A99" w:rsidRPr="00D84CE9" w:rsidRDefault="00015A99" w:rsidP="00015A99">
      <w:pPr>
        <w:keepNext/>
        <w:rPr>
          <w:lang w:val="sk-SK"/>
        </w:rPr>
      </w:pPr>
      <w:r w:rsidRPr="00D84CE9">
        <w:rPr>
          <w:lang w:val="sk-SK"/>
        </w:rPr>
        <w:t>Via Galileo Galilei, 19</w:t>
      </w:r>
    </w:p>
    <w:p w14:paraId="49BB5C16" w14:textId="77777777" w:rsidR="00015A99" w:rsidRPr="00D84CE9" w:rsidRDefault="00015A99" w:rsidP="00015A99">
      <w:pPr>
        <w:keepNext/>
        <w:rPr>
          <w:szCs w:val="24"/>
          <w:lang w:val="sk-SK"/>
        </w:rPr>
      </w:pPr>
      <w:r w:rsidRPr="00D84CE9">
        <w:rPr>
          <w:lang w:val="sk-SK"/>
        </w:rPr>
        <w:t xml:space="preserve">20867 Caponago (MB) </w:t>
      </w:r>
      <w:r w:rsidRPr="00D84CE9">
        <w:rPr>
          <w:szCs w:val="24"/>
          <w:lang w:val="sk-SK"/>
        </w:rPr>
        <w:t>Taliansko</w:t>
      </w:r>
    </w:p>
    <w:p w14:paraId="33C88F5C" w14:textId="77777777" w:rsidR="00015A99" w:rsidRPr="00D84CE9" w:rsidRDefault="00015A99" w:rsidP="00015A99">
      <w:pPr>
        <w:rPr>
          <w:szCs w:val="24"/>
          <w:lang w:val="sk-SK"/>
        </w:rPr>
      </w:pPr>
      <w:r w:rsidRPr="00D84CE9">
        <w:rPr>
          <w:szCs w:val="24"/>
          <w:lang w:val="sk-SK"/>
        </w:rPr>
        <w:t>adienne@adienne.com</w:t>
      </w:r>
    </w:p>
    <w:p w14:paraId="30308E52" w14:textId="77777777" w:rsidR="00015A99" w:rsidRPr="00D84CE9" w:rsidRDefault="00015A99" w:rsidP="00015A99">
      <w:pPr>
        <w:rPr>
          <w:szCs w:val="24"/>
          <w:lang w:val="sk-SK"/>
        </w:rPr>
      </w:pPr>
    </w:p>
    <w:p w14:paraId="51D0A7B8" w14:textId="77777777" w:rsidR="00015A99" w:rsidRPr="00D84CE9" w:rsidRDefault="00015A99" w:rsidP="00015A99">
      <w:pPr>
        <w:pStyle w:val="Data"/>
        <w:rPr>
          <w:lang w:val="sk-SK"/>
        </w:rPr>
      </w:pPr>
    </w:p>
    <w:p w14:paraId="4CBF2612"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ČÍSLO (ČÍSLA)</w:t>
      </w:r>
    </w:p>
    <w:p w14:paraId="5C244D6A" w14:textId="77777777" w:rsidR="00015A99" w:rsidRPr="00D84CE9" w:rsidRDefault="00015A99" w:rsidP="00015A99">
      <w:pPr>
        <w:keepNext/>
        <w:rPr>
          <w:szCs w:val="24"/>
          <w:lang w:val="sk-SK"/>
        </w:rPr>
      </w:pPr>
    </w:p>
    <w:p w14:paraId="77BAC348" w14:textId="77777777" w:rsidR="00015A99" w:rsidRPr="00D84CE9" w:rsidRDefault="00015A99" w:rsidP="00015A99">
      <w:pPr>
        <w:pStyle w:val="Paragrafo"/>
        <w:ind w:left="0" w:firstLine="0"/>
        <w:jc w:val="left"/>
        <w:rPr>
          <w:b w:val="0"/>
          <w:bCs w:val="0"/>
          <w:sz w:val="22"/>
          <w:szCs w:val="22"/>
          <w:lang w:val="sk-SK"/>
        </w:rPr>
      </w:pPr>
      <w:r>
        <w:rPr>
          <w:b w:val="0"/>
          <w:bCs w:val="0"/>
          <w:sz w:val="22"/>
          <w:szCs w:val="22"/>
          <w:lang w:val="sk-SK"/>
        </w:rPr>
        <w:t>EU/1/10/622/003</w:t>
      </w:r>
    </w:p>
    <w:p w14:paraId="52E290F3" w14:textId="77777777" w:rsidR="00015A99" w:rsidRPr="00D84CE9" w:rsidRDefault="00015A99" w:rsidP="00015A99">
      <w:pPr>
        <w:rPr>
          <w:szCs w:val="24"/>
          <w:lang w:val="sk-SK"/>
        </w:rPr>
      </w:pPr>
    </w:p>
    <w:p w14:paraId="58DF946A" w14:textId="77777777" w:rsidR="00015A99" w:rsidRPr="00D84CE9" w:rsidRDefault="00015A99" w:rsidP="00015A99">
      <w:pPr>
        <w:pStyle w:val="Data"/>
        <w:rPr>
          <w:lang w:val="sk-SK" w:eastAsia="zh-CN"/>
        </w:rPr>
      </w:pPr>
    </w:p>
    <w:p w14:paraId="144D940E"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7F35A5FD" w14:textId="77777777" w:rsidR="00015A99" w:rsidRPr="00D84CE9" w:rsidRDefault="00015A99" w:rsidP="00015A99">
      <w:pPr>
        <w:keepNext/>
        <w:rPr>
          <w:szCs w:val="24"/>
          <w:lang w:val="sk-SK"/>
        </w:rPr>
      </w:pPr>
    </w:p>
    <w:p w14:paraId="482DD0FF" w14:textId="77777777" w:rsidR="00015A99" w:rsidRPr="00D84CE9" w:rsidRDefault="00015A99" w:rsidP="00015A99">
      <w:pPr>
        <w:rPr>
          <w:lang w:val="sk-SK"/>
        </w:rPr>
      </w:pPr>
      <w:r w:rsidRPr="00D84CE9">
        <w:rPr>
          <w:lang w:val="sk-SK"/>
        </w:rPr>
        <w:t>Lot</w:t>
      </w:r>
    </w:p>
    <w:p w14:paraId="20B7AAAB" w14:textId="77777777" w:rsidR="00015A99" w:rsidRPr="00D84CE9" w:rsidRDefault="00015A99" w:rsidP="00015A99">
      <w:pPr>
        <w:rPr>
          <w:lang w:val="sk-SK"/>
        </w:rPr>
      </w:pPr>
    </w:p>
    <w:p w14:paraId="411B2867" w14:textId="77777777" w:rsidR="00015A99" w:rsidRPr="00D84CE9" w:rsidRDefault="00015A99" w:rsidP="00015A99">
      <w:pPr>
        <w:pStyle w:val="Data"/>
        <w:rPr>
          <w:lang w:val="sk-SK"/>
        </w:rPr>
      </w:pPr>
    </w:p>
    <w:p w14:paraId="49E9DFCB"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lang w:val="sk-SK"/>
        </w:rPr>
        <w:t>14.</w:t>
      </w:r>
      <w:r w:rsidRPr="00D84CE9">
        <w:rPr>
          <w:b/>
          <w:lang w:val="sk-SK"/>
        </w:rPr>
        <w:tab/>
        <w:t>ZATRIEDENIE LIEKU PODĽA SPÔSOBU VÝDAJA</w:t>
      </w:r>
    </w:p>
    <w:p w14:paraId="2C3B4990" w14:textId="77777777" w:rsidR="00015A99" w:rsidRPr="00D84CE9" w:rsidRDefault="00015A99" w:rsidP="00015A99">
      <w:pPr>
        <w:keepNext/>
        <w:rPr>
          <w:lang w:val="sk-SK"/>
        </w:rPr>
      </w:pPr>
    </w:p>
    <w:p w14:paraId="7981D27B" w14:textId="77777777" w:rsidR="00015A99" w:rsidRPr="00D84CE9" w:rsidRDefault="00015A99" w:rsidP="00015A99">
      <w:pPr>
        <w:rPr>
          <w:lang w:val="sk-SK"/>
        </w:rPr>
      </w:pPr>
      <w:r w:rsidRPr="00D84CE9">
        <w:rPr>
          <w:lang w:val="sk-SK"/>
        </w:rPr>
        <w:t xml:space="preserve">Výdaj lieku je viazaný </w:t>
      </w:r>
      <w:r w:rsidRPr="00BC579A">
        <w:rPr>
          <w:lang w:val="sk-SK"/>
        </w:rPr>
        <w:t>na</w:t>
      </w:r>
      <w:r w:rsidRPr="00786FF8">
        <w:rPr>
          <w:lang w:val="sk-SK" w:eastAsia="en-US"/>
        </w:rPr>
        <w:t> </w:t>
      </w:r>
      <w:r w:rsidRPr="00BC579A">
        <w:rPr>
          <w:lang w:val="sk-SK"/>
        </w:rPr>
        <w:t>l</w:t>
      </w:r>
      <w:r w:rsidRPr="00D84CE9">
        <w:rPr>
          <w:lang w:val="sk-SK"/>
        </w:rPr>
        <w:t>ekársky predpis.</w:t>
      </w:r>
    </w:p>
    <w:p w14:paraId="0474A93B" w14:textId="77777777" w:rsidR="00015A99" w:rsidRPr="00D84CE9" w:rsidRDefault="00015A99" w:rsidP="00015A99">
      <w:pPr>
        <w:rPr>
          <w:lang w:val="sk-SK"/>
        </w:rPr>
      </w:pPr>
    </w:p>
    <w:p w14:paraId="0A8CE952" w14:textId="77777777" w:rsidR="00015A99" w:rsidRPr="00D84CE9" w:rsidRDefault="00015A99" w:rsidP="00015A99">
      <w:pPr>
        <w:pStyle w:val="Data"/>
        <w:rPr>
          <w:lang w:val="sk-SK"/>
        </w:rPr>
      </w:pPr>
    </w:p>
    <w:p w14:paraId="5ADF9AB2"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4F3E8970" w14:textId="77777777" w:rsidR="00015A99" w:rsidRPr="00D84CE9" w:rsidRDefault="00015A99" w:rsidP="00015A99">
      <w:pPr>
        <w:keepNext/>
        <w:rPr>
          <w:szCs w:val="24"/>
          <w:lang w:val="sk-SK"/>
        </w:rPr>
      </w:pPr>
    </w:p>
    <w:p w14:paraId="2D2B614F" w14:textId="77777777" w:rsidR="00015A99" w:rsidRPr="00D84CE9" w:rsidRDefault="00015A99" w:rsidP="00015A99">
      <w:pPr>
        <w:rPr>
          <w:szCs w:val="24"/>
          <w:lang w:val="sk-SK"/>
        </w:rPr>
      </w:pPr>
    </w:p>
    <w:p w14:paraId="7440E272"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783C2BF1" w14:textId="77777777" w:rsidR="00015A99" w:rsidRPr="00786FF8" w:rsidRDefault="00015A99" w:rsidP="00015A99">
      <w:pPr>
        <w:rPr>
          <w:noProof/>
          <w:shd w:val="clear" w:color="auto" w:fill="CCCCCC"/>
          <w:lang w:val="sk-SK"/>
        </w:rPr>
      </w:pPr>
    </w:p>
    <w:p w14:paraId="376EB88F" w14:textId="77777777" w:rsidR="00015A99" w:rsidRPr="00786FF8" w:rsidRDefault="00015A99" w:rsidP="00015A99">
      <w:pPr>
        <w:rPr>
          <w:noProof/>
          <w:shd w:val="clear" w:color="auto" w:fill="CCCCCC"/>
          <w:lang w:val="sk-SK"/>
        </w:rPr>
      </w:pPr>
    </w:p>
    <w:p w14:paraId="2DAB111B" w14:textId="77777777" w:rsidR="00015A99" w:rsidRPr="00C937E7" w:rsidRDefault="00015A99" w:rsidP="00086556">
      <w:pPr>
        <w:keepNext/>
        <w:numPr>
          <w:ilvl w:val="0"/>
          <w:numId w:val="72"/>
        </w:numPr>
        <w:pBdr>
          <w:top w:val="single" w:sz="4" w:space="1" w:color="auto"/>
          <w:left w:val="single" w:sz="4" w:space="4" w:color="auto"/>
          <w:bottom w:val="single" w:sz="4" w:space="1" w:color="auto"/>
          <w:right w:val="single" w:sz="4" w:space="4" w:color="auto"/>
        </w:pBdr>
        <w:tabs>
          <w:tab w:val="left" w:pos="567"/>
        </w:tabs>
        <w:ind w:hanging="1650"/>
        <w:outlineLvl w:val="0"/>
        <w:rPr>
          <w:i/>
          <w:noProof/>
        </w:rPr>
      </w:pPr>
      <w:r>
        <w:rPr>
          <w:b/>
          <w:noProof/>
        </w:rPr>
        <w:t>ŠPECIFICKÝ IDENTIFIKÁTOR – DVOJROZMERNÝ ČIAROVÝ KÓD</w:t>
      </w:r>
    </w:p>
    <w:p w14:paraId="16BBF368" w14:textId="77777777" w:rsidR="00015A99" w:rsidRPr="00D84CE9" w:rsidRDefault="00015A99" w:rsidP="00015A99">
      <w:pPr>
        <w:keepNext/>
        <w:tabs>
          <w:tab w:val="left" w:pos="0"/>
        </w:tabs>
        <w:rPr>
          <w:noProof/>
          <w:lang w:val="sk-SK"/>
        </w:rPr>
      </w:pPr>
    </w:p>
    <w:p w14:paraId="437591E8" w14:textId="77777777" w:rsidR="00015A99" w:rsidRDefault="00015A99" w:rsidP="00015A99">
      <w:pPr>
        <w:rPr>
          <w:noProof/>
          <w:lang w:val="sk-SK"/>
        </w:rPr>
      </w:pPr>
      <w:r w:rsidRPr="00F306CE">
        <w:rPr>
          <w:noProof/>
          <w:highlight w:val="lightGray"/>
          <w:lang w:val="sk-SK"/>
        </w:rPr>
        <w:t>Dvojrozmerný čiarový kód so špecifickým identifikátorom.</w:t>
      </w:r>
    </w:p>
    <w:p w14:paraId="106B42CE" w14:textId="77777777" w:rsidR="00015A99" w:rsidRPr="000B7EB9" w:rsidRDefault="00015A99" w:rsidP="00015A99">
      <w:pPr>
        <w:pStyle w:val="Data"/>
        <w:rPr>
          <w:lang w:val="sk-SK"/>
        </w:rPr>
      </w:pPr>
    </w:p>
    <w:p w14:paraId="7DEEA449" w14:textId="77777777" w:rsidR="00015A99" w:rsidRPr="000C14DA" w:rsidRDefault="00015A99" w:rsidP="00086556">
      <w:pPr>
        <w:keepNext/>
        <w:numPr>
          <w:ilvl w:val="0"/>
          <w:numId w:val="72"/>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i/>
          <w:noProof/>
          <w:szCs w:val="20"/>
          <w:lang w:val="sk-SK" w:eastAsia="sk-SK" w:bidi="sk-SK"/>
        </w:rPr>
      </w:pPr>
      <w:r w:rsidRPr="000C14DA">
        <w:rPr>
          <w:b/>
          <w:noProof/>
          <w:szCs w:val="20"/>
          <w:lang w:val="sk-SK" w:eastAsia="sk-SK" w:bidi="sk-SK"/>
        </w:rPr>
        <w:t>ŠPECIFICKÝ IDENTIFIKÁTOR – ÚDAJE ČITATEĽNÉ ĽUDSKÝM OKOM</w:t>
      </w:r>
    </w:p>
    <w:p w14:paraId="4721815A" w14:textId="77777777" w:rsidR="00015A99" w:rsidRPr="00D84CE9" w:rsidRDefault="00015A99" w:rsidP="00015A99">
      <w:pPr>
        <w:keepNext/>
        <w:rPr>
          <w:noProof/>
          <w:lang w:val="sk-SK"/>
        </w:rPr>
      </w:pPr>
    </w:p>
    <w:p w14:paraId="6B6C24D9" w14:textId="77777777" w:rsidR="00015A99" w:rsidRPr="00015A99" w:rsidRDefault="00015A99" w:rsidP="00015A99">
      <w:pPr>
        <w:rPr>
          <w:lang w:val="sk-SK"/>
        </w:rPr>
      </w:pPr>
      <w:r w:rsidRPr="00015A99">
        <w:rPr>
          <w:lang w:val="sk-SK"/>
        </w:rPr>
        <w:t xml:space="preserve">PC </w:t>
      </w:r>
    </w:p>
    <w:p w14:paraId="2ECE79CA" w14:textId="77777777" w:rsidR="00015A99" w:rsidRPr="00015A99" w:rsidRDefault="00015A99" w:rsidP="00015A99">
      <w:pPr>
        <w:rPr>
          <w:lang w:val="sk-SK"/>
        </w:rPr>
      </w:pPr>
      <w:r w:rsidRPr="00015A99">
        <w:rPr>
          <w:lang w:val="sk-SK"/>
        </w:rPr>
        <w:t xml:space="preserve">SN </w:t>
      </w:r>
    </w:p>
    <w:p w14:paraId="42231605" w14:textId="77777777" w:rsidR="00015A99" w:rsidRPr="00015A99" w:rsidRDefault="00015A99" w:rsidP="00015A99">
      <w:pPr>
        <w:rPr>
          <w:noProof/>
          <w:vanish/>
          <w:lang w:val="sk-SK"/>
        </w:rPr>
      </w:pPr>
      <w:r w:rsidRPr="00015A99">
        <w:rPr>
          <w:lang w:val="sk-SK"/>
        </w:rPr>
        <w:t>NN</w:t>
      </w:r>
    </w:p>
    <w:p w14:paraId="57109D46" w14:textId="77777777" w:rsidR="00015A99" w:rsidRPr="00D84CE9" w:rsidRDefault="00015A99" w:rsidP="00015A99">
      <w:pPr>
        <w:rPr>
          <w:noProof/>
          <w:vanish/>
          <w:lang w:val="sk-SK"/>
        </w:rPr>
      </w:pPr>
    </w:p>
    <w:p w14:paraId="336E7001" w14:textId="77777777" w:rsidR="00015A99" w:rsidRPr="00D84CE9" w:rsidRDefault="00015A99" w:rsidP="00015A99">
      <w:pPr>
        <w:pStyle w:val="Data"/>
        <w:rPr>
          <w:lang w:val="sk-SK"/>
        </w:rPr>
      </w:pPr>
    </w:p>
    <w:p w14:paraId="2ECBAD95" w14:textId="77777777" w:rsidR="00015A99" w:rsidRPr="00D84CE9" w:rsidRDefault="00015A99" w:rsidP="00015A99">
      <w:pPr>
        <w:pBdr>
          <w:top w:val="single" w:sz="4" w:space="1" w:color="auto"/>
          <w:left w:val="single" w:sz="4" w:space="4" w:color="auto"/>
          <w:bottom w:val="single" w:sz="4" w:space="1" w:color="auto"/>
          <w:right w:val="single" w:sz="4" w:space="4" w:color="auto"/>
        </w:pBdr>
        <w:rPr>
          <w:b/>
          <w:szCs w:val="24"/>
          <w:lang w:val="sk-SK"/>
        </w:rPr>
      </w:pPr>
      <w:r w:rsidRPr="00D84CE9">
        <w:rPr>
          <w:szCs w:val="24"/>
          <w:lang w:val="sk-SK"/>
        </w:rPr>
        <w:br w:type="page"/>
      </w:r>
      <w:r w:rsidRPr="00D84CE9">
        <w:rPr>
          <w:b/>
          <w:szCs w:val="24"/>
          <w:lang w:val="sk-SK"/>
        </w:rPr>
        <w:lastRenderedPageBreak/>
        <w:t xml:space="preserve"> ÚDAJE, KTORÉ MAJÚ BYŤ UVEDENÉ </w:t>
      </w:r>
      <w:r w:rsidRPr="00BC579A">
        <w:rPr>
          <w:b/>
          <w:szCs w:val="24"/>
          <w:lang w:val="sk-SK"/>
        </w:rPr>
        <w:t>NA</w:t>
      </w:r>
      <w:r w:rsidRPr="00786FF8">
        <w:rPr>
          <w:lang w:val="sk-SK" w:eastAsia="en-US"/>
        </w:rPr>
        <w:t> </w:t>
      </w:r>
      <w:r w:rsidRPr="00D84CE9">
        <w:rPr>
          <w:b/>
          <w:szCs w:val="24"/>
          <w:lang w:val="sk-SK"/>
        </w:rPr>
        <w:t>VNÚTORNOM OBALE</w:t>
      </w:r>
    </w:p>
    <w:p w14:paraId="56CEF116" w14:textId="77777777" w:rsidR="00015A99" w:rsidRPr="00E472A7" w:rsidRDefault="00015A99" w:rsidP="00015A99">
      <w:pPr>
        <w:pBdr>
          <w:top w:val="single" w:sz="4" w:space="1" w:color="auto"/>
          <w:left w:val="single" w:sz="4" w:space="4" w:color="auto"/>
          <w:bottom w:val="single" w:sz="4" w:space="1" w:color="auto"/>
          <w:right w:val="single" w:sz="4" w:space="4" w:color="auto"/>
        </w:pBdr>
        <w:rPr>
          <w:lang w:val="sk-SK"/>
        </w:rPr>
      </w:pPr>
    </w:p>
    <w:p w14:paraId="5C03CF87" w14:textId="77777777" w:rsidR="00015A99" w:rsidRPr="00D84CE9" w:rsidRDefault="00015A99" w:rsidP="00015A99">
      <w:pPr>
        <w:pBdr>
          <w:top w:val="single" w:sz="4" w:space="1" w:color="auto"/>
          <w:left w:val="single" w:sz="4" w:space="4" w:color="auto"/>
          <w:bottom w:val="single" w:sz="4" w:space="1" w:color="auto"/>
          <w:right w:val="single" w:sz="4" w:space="4" w:color="auto"/>
        </w:pBdr>
        <w:outlineLvl w:val="0"/>
        <w:rPr>
          <w:lang w:val="sk-SK" w:eastAsia="it-IT"/>
        </w:rPr>
      </w:pPr>
      <w:r>
        <w:rPr>
          <w:b/>
          <w:szCs w:val="24"/>
          <w:lang w:val="sk-SK"/>
        </w:rPr>
        <w:t>Hliníkový obal</w:t>
      </w:r>
    </w:p>
    <w:p w14:paraId="193D5586" w14:textId="77777777" w:rsidR="00015A99" w:rsidRDefault="00015A99" w:rsidP="00015A99">
      <w:pPr>
        <w:rPr>
          <w:szCs w:val="24"/>
          <w:lang w:val="sk-SK"/>
        </w:rPr>
      </w:pPr>
    </w:p>
    <w:p w14:paraId="6106A33C" w14:textId="77777777" w:rsidR="00015A99" w:rsidRPr="00D84CE9" w:rsidRDefault="00015A99" w:rsidP="00015A99">
      <w:pPr>
        <w:pStyle w:val="Data"/>
        <w:rPr>
          <w:lang w:val="sk-SK"/>
        </w:rPr>
      </w:pPr>
    </w:p>
    <w:p w14:paraId="56B11F6B"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640F37EA" w14:textId="77777777" w:rsidR="00015A99" w:rsidRPr="00D84CE9" w:rsidRDefault="00015A99" w:rsidP="00015A99">
      <w:pPr>
        <w:keepNext/>
        <w:rPr>
          <w:lang w:val="sk-SK"/>
        </w:rPr>
      </w:pPr>
    </w:p>
    <w:p w14:paraId="36E1095D" w14:textId="77777777" w:rsidR="00015A99" w:rsidRPr="00D84CE9" w:rsidRDefault="00015A99" w:rsidP="00015A99">
      <w:pPr>
        <w:pStyle w:val="Testo"/>
        <w:ind w:left="0"/>
        <w:jc w:val="left"/>
        <w:rPr>
          <w:sz w:val="22"/>
          <w:lang w:val="sk-SK"/>
        </w:rPr>
      </w:pPr>
      <w:r w:rsidRPr="00786FF8">
        <w:rPr>
          <w:sz w:val="22"/>
          <w:szCs w:val="22"/>
          <w:lang w:val="sk-SK" w:eastAsia="en-US"/>
        </w:rPr>
        <w:t>TEPADINA 400 mg prášok a rozpúšťadlo na infúzny roztok</w:t>
      </w:r>
    </w:p>
    <w:p w14:paraId="72310A33" w14:textId="77777777" w:rsidR="00015A99" w:rsidRPr="00D84CE9" w:rsidRDefault="00015A99" w:rsidP="00015A99">
      <w:pPr>
        <w:pStyle w:val="Testo"/>
        <w:ind w:left="0"/>
        <w:jc w:val="left"/>
        <w:rPr>
          <w:sz w:val="22"/>
          <w:lang w:val="sk-SK"/>
        </w:rPr>
      </w:pPr>
      <w:r w:rsidRPr="00D84CE9">
        <w:rPr>
          <w:sz w:val="22"/>
          <w:lang w:val="sk-SK"/>
        </w:rPr>
        <w:t>tiotepa</w:t>
      </w:r>
    </w:p>
    <w:p w14:paraId="5E61496D" w14:textId="77777777" w:rsidR="00015A99" w:rsidRPr="00D84CE9" w:rsidRDefault="00015A99" w:rsidP="00015A99">
      <w:pPr>
        <w:pStyle w:val="Data"/>
        <w:rPr>
          <w:lang w:val="sk-SK"/>
        </w:rPr>
      </w:pPr>
    </w:p>
    <w:p w14:paraId="554AC106"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 (LIEČIVÁ)</w:t>
      </w:r>
    </w:p>
    <w:p w14:paraId="2FDBE8A2" w14:textId="77777777" w:rsidR="00015A99" w:rsidRPr="00D84CE9" w:rsidRDefault="00015A99" w:rsidP="00015A99">
      <w:pPr>
        <w:keepNext/>
        <w:rPr>
          <w:szCs w:val="24"/>
          <w:lang w:val="sk-SK"/>
        </w:rPr>
      </w:pPr>
    </w:p>
    <w:p w14:paraId="22786672" w14:textId="77777777" w:rsidR="00015A99" w:rsidRPr="00786FF8" w:rsidRDefault="00015A99" w:rsidP="00015A99">
      <w:pPr>
        <w:tabs>
          <w:tab w:val="left" w:pos="567"/>
        </w:tabs>
        <w:rPr>
          <w:strike/>
          <w:lang w:val="sk-SK" w:eastAsia="en-US"/>
        </w:rPr>
      </w:pPr>
      <w:r w:rsidRPr="00786FF8">
        <w:rPr>
          <w:lang w:val="sk-SK" w:eastAsia="en-US"/>
        </w:rPr>
        <w:t>Jedno vrecko obsahuje 400 mg tiotepy.</w:t>
      </w:r>
    </w:p>
    <w:p w14:paraId="7FFEE3D9" w14:textId="77777777" w:rsidR="00015A99" w:rsidRPr="00786FF8" w:rsidRDefault="00015A99" w:rsidP="00015A99">
      <w:pPr>
        <w:tabs>
          <w:tab w:val="left" w:pos="567"/>
        </w:tabs>
        <w:rPr>
          <w:lang w:val="sk-SK" w:eastAsia="en-US"/>
        </w:rPr>
      </w:pPr>
      <w:r w:rsidRPr="00786FF8">
        <w:rPr>
          <w:lang w:val="sk-SK" w:eastAsia="en-US"/>
        </w:rPr>
        <w:t>Po rekonštitúcii s rozpúšťadlom obsahuje každý ml roztoku 1 mg tiotepy.</w:t>
      </w:r>
    </w:p>
    <w:p w14:paraId="70780420" w14:textId="77777777" w:rsidR="00015A99" w:rsidRPr="0027333B" w:rsidRDefault="00015A99" w:rsidP="00015A99">
      <w:pPr>
        <w:rPr>
          <w:szCs w:val="24"/>
          <w:lang w:val="sk-SK"/>
        </w:rPr>
      </w:pPr>
    </w:p>
    <w:p w14:paraId="4743290D" w14:textId="77777777" w:rsidR="00015A99" w:rsidRPr="00CC75E4"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27333B">
        <w:rPr>
          <w:b/>
          <w:szCs w:val="24"/>
          <w:lang w:val="sk-SK"/>
        </w:rPr>
        <w:t>3.</w:t>
      </w:r>
      <w:r w:rsidRPr="0027333B">
        <w:rPr>
          <w:b/>
          <w:szCs w:val="24"/>
          <w:lang w:val="sk-SK"/>
        </w:rPr>
        <w:tab/>
        <w:t>ZOZNAM POMOCNÝCH LÁTOK</w:t>
      </w:r>
    </w:p>
    <w:p w14:paraId="768AA113" w14:textId="77777777" w:rsidR="00015A99" w:rsidRPr="00CC75E4" w:rsidRDefault="00015A99" w:rsidP="00015A99">
      <w:pPr>
        <w:keepNext/>
        <w:rPr>
          <w:szCs w:val="24"/>
          <w:lang w:val="sk-SK"/>
        </w:rPr>
      </w:pPr>
    </w:p>
    <w:p w14:paraId="3F524F70" w14:textId="77777777" w:rsidR="00015A99" w:rsidRPr="00786FF8" w:rsidRDefault="00015A99" w:rsidP="00015A99">
      <w:pPr>
        <w:numPr>
          <w:ilvl w:val="12"/>
          <w:numId w:val="0"/>
        </w:numPr>
        <w:tabs>
          <w:tab w:val="left" w:pos="360"/>
          <w:tab w:val="left" w:pos="567"/>
        </w:tabs>
        <w:spacing w:line="260" w:lineRule="exact"/>
        <w:ind w:right="-2"/>
        <w:contextualSpacing/>
        <w:rPr>
          <w:noProof/>
          <w:lang w:val="sk-SK" w:eastAsia="en-US"/>
        </w:rPr>
      </w:pPr>
      <w:r w:rsidRPr="00786FF8">
        <w:rPr>
          <w:lang w:val="sk-SK" w:eastAsia="en-US"/>
        </w:rPr>
        <w:t>Rozpúšťadlo: chlorid sodný</w:t>
      </w:r>
      <w:r w:rsidRPr="00786FF8">
        <w:rPr>
          <w:noProof/>
          <w:lang w:val="sk-SK" w:eastAsia="en-US"/>
        </w:rPr>
        <w:t xml:space="preserve"> a</w:t>
      </w:r>
      <w:r w:rsidRPr="00786FF8">
        <w:rPr>
          <w:lang w:val="sk-SK" w:eastAsia="en-US"/>
        </w:rPr>
        <w:t> </w:t>
      </w:r>
      <w:r w:rsidRPr="00786FF8">
        <w:rPr>
          <w:noProof/>
          <w:lang w:val="sk-SK" w:eastAsia="en-US"/>
        </w:rPr>
        <w:t>voda na injekcie</w:t>
      </w:r>
      <w:r w:rsidRPr="00786FF8">
        <w:rPr>
          <w:lang w:val="sk-SK" w:eastAsia="en-US"/>
        </w:rPr>
        <w:t>.</w:t>
      </w:r>
    </w:p>
    <w:p w14:paraId="53BE4724" w14:textId="77777777" w:rsidR="00015A99" w:rsidRPr="00786FF8" w:rsidRDefault="00015A99" w:rsidP="00015A99">
      <w:pPr>
        <w:tabs>
          <w:tab w:val="left" w:pos="360"/>
          <w:tab w:val="left" w:pos="567"/>
        </w:tabs>
        <w:spacing w:line="260" w:lineRule="exact"/>
        <w:rPr>
          <w:noProof/>
          <w:lang w:val="sk-SK" w:eastAsia="en-US"/>
        </w:rPr>
      </w:pPr>
      <w:r w:rsidRPr="00786FF8">
        <w:rPr>
          <w:noProof/>
          <w:shd w:val="clear" w:color="auto" w:fill="D9D9D9"/>
          <w:lang w:val="sk-SK" w:eastAsia="en-US"/>
        </w:rPr>
        <w:t>Ďalšie informácie nájdete v písomnej informácii pre používateľa.</w:t>
      </w:r>
      <w:r w:rsidRPr="00786FF8">
        <w:rPr>
          <w:noProof/>
          <w:lang w:val="sk-SK" w:eastAsia="en-US"/>
        </w:rPr>
        <w:t xml:space="preserve"> </w:t>
      </w:r>
    </w:p>
    <w:p w14:paraId="45BC068C" w14:textId="77777777" w:rsidR="00015A99" w:rsidRPr="0027333B" w:rsidRDefault="00015A99" w:rsidP="00015A99">
      <w:pPr>
        <w:rPr>
          <w:szCs w:val="24"/>
          <w:lang w:val="sk-SK"/>
        </w:rPr>
      </w:pPr>
    </w:p>
    <w:p w14:paraId="5953F3DD" w14:textId="77777777" w:rsidR="00015A99" w:rsidRPr="00CC75E4"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27333B">
        <w:rPr>
          <w:b/>
          <w:szCs w:val="24"/>
          <w:lang w:val="sk-SK"/>
        </w:rPr>
        <w:t>4.</w:t>
      </w:r>
      <w:r w:rsidRPr="0027333B">
        <w:rPr>
          <w:b/>
          <w:szCs w:val="24"/>
          <w:lang w:val="sk-SK"/>
        </w:rPr>
        <w:tab/>
        <w:t>LIEKOVÁ FORMA A OBSAH</w:t>
      </w:r>
    </w:p>
    <w:p w14:paraId="04BF384F" w14:textId="77777777" w:rsidR="00015A99" w:rsidRPr="00CC75E4" w:rsidRDefault="00015A99" w:rsidP="00015A99">
      <w:pPr>
        <w:pStyle w:val="Testo"/>
        <w:keepNext/>
        <w:ind w:left="0"/>
        <w:jc w:val="left"/>
        <w:rPr>
          <w:sz w:val="22"/>
          <w:lang w:val="sk-SK"/>
        </w:rPr>
      </w:pPr>
    </w:p>
    <w:p w14:paraId="36DFEC11" w14:textId="77777777" w:rsidR="00015A99" w:rsidRPr="00786FF8" w:rsidRDefault="00015A99" w:rsidP="00015A99">
      <w:pPr>
        <w:tabs>
          <w:tab w:val="left" w:pos="360"/>
          <w:tab w:val="left" w:pos="567"/>
        </w:tabs>
        <w:spacing w:line="260" w:lineRule="exact"/>
        <w:rPr>
          <w:noProof/>
          <w:lang w:val="sk-SK" w:eastAsia="en-US"/>
        </w:rPr>
      </w:pPr>
      <w:r w:rsidRPr="00786FF8">
        <w:rPr>
          <w:lang w:val="sk-SK" w:eastAsia="en-US"/>
        </w:rPr>
        <w:t>Prášok a rozpúšťadlo na infúzny roztok</w:t>
      </w:r>
      <w:r w:rsidRPr="00786FF8">
        <w:rPr>
          <w:noProof/>
          <w:lang w:val="sk-SK" w:eastAsia="en-US"/>
        </w:rPr>
        <w:t xml:space="preserve"> </w:t>
      </w:r>
    </w:p>
    <w:p w14:paraId="477018F3"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Jedno vrecko obsahuje 400</w:t>
      </w:r>
      <w:r w:rsidRPr="00786FF8">
        <w:rPr>
          <w:lang w:val="sk-SK" w:eastAsia="en-US"/>
        </w:rPr>
        <w:t> </w:t>
      </w:r>
      <w:r w:rsidRPr="00786FF8">
        <w:rPr>
          <w:noProof/>
          <w:lang w:val="sk-SK" w:eastAsia="en-US"/>
        </w:rPr>
        <w:t>mg tiotepy a</w:t>
      </w:r>
      <w:r w:rsidRPr="00786FF8">
        <w:rPr>
          <w:lang w:val="sk-SK" w:eastAsia="en-US"/>
        </w:rPr>
        <w:t> </w:t>
      </w:r>
      <w:r w:rsidRPr="00786FF8">
        <w:rPr>
          <w:noProof/>
          <w:lang w:val="sk-SK" w:eastAsia="en-US"/>
        </w:rPr>
        <w:t>400</w:t>
      </w:r>
      <w:r w:rsidRPr="00786FF8">
        <w:rPr>
          <w:lang w:val="sk-SK" w:eastAsia="en-US"/>
        </w:rPr>
        <w:t> </w:t>
      </w:r>
      <w:r w:rsidRPr="00786FF8">
        <w:rPr>
          <w:noProof/>
          <w:lang w:val="sk-SK" w:eastAsia="en-US"/>
        </w:rPr>
        <w:t xml:space="preserve">ml rozpúšťadla </w:t>
      </w:r>
    </w:p>
    <w:p w14:paraId="3279F4C6" w14:textId="77777777" w:rsidR="00015A99" w:rsidRPr="00786FF8" w:rsidRDefault="00015A99" w:rsidP="00015A99">
      <w:pPr>
        <w:tabs>
          <w:tab w:val="left" w:pos="360"/>
          <w:tab w:val="left" w:pos="567"/>
        </w:tabs>
        <w:spacing w:line="260" w:lineRule="exact"/>
        <w:rPr>
          <w:noProof/>
          <w:lang w:val="it-IT" w:eastAsia="en-US"/>
        </w:rPr>
      </w:pPr>
      <w:r w:rsidRPr="00786FF8">
        <w:rPr>
          <w:noProof/>
          <w:lang w:val="it-IT" w:eastAsia="en-US"/>
        </w:rPr>
        <w:t xml:space="preserve">1 vrecko </w:t>
      </w:r>
    </w:p>
    <w:p w14:paraId="0BB0293F" w14:textId="77777777" w:rsidR="00015A99" w:rsidRPr="0027333B" w:rsidRDefault="00015A99" w:rsidP="00015A99">
      <w:pPr>
        <w:pStyle w:val="Data"/>
        <w:rPr>
          <w:lang w:val="sk-SK"/>
        </w:rPr>
      </w:pPr>
    </w:p>
    <w:p w14:paraId="002B1D26"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27333B">
        <w:rPr>
          <w:b/>
          <w:szCs w:val="24"/>
          <w:lang w:val="sk-SK"/>
        </w:rPr>
        <w:t>5.</w:t>
      </w:r>
      <w:r w:rsidRPr="0027333B">
        <w:rPr>
          <w:b/>
          <w:szCs w:val="24"/>
          <w:lang w:val="sk-SK"/>
        </w:rPr>
        <w:tab/>
        <w:t>SPÔSOB A CESTA (CESTY) PODÁVANIA</w:t>
      </w:r>
    </w:p>
    <w:p w14:paraId="1109E451" w14:textId="77777777" w:rsidR="00015A99" w:rsidRPr="00D84CE9" w:rsidRDefault="00015A99" w:rsidP="00015A99">
      <w:pPr>
        <w:keepNext/>
        <w:rPr>
          <w:i/>
          <w:szCs w:val="24"/>
          <w:lang w:val="sk-SK"/>
        </w:rPr>
      </w:pPr>
    </w:p>
    <w:p w14:paraId="4388C308"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Intravenózne použitie po</w:t>
      </w:r>
      <w:r w:rsidRPr="00786FF8">
        <w:rPr>
          <w:lang w:val="sk-SK" w:eastAsia="en-US"/>
        </w:rPr>
        <w:t> </w:t>
      </w:r>
      <w:r w:rsidRPr="00786FF8">
        <w:rPr>
          <w:noProof/>
          <w:lang w:val="sk-SK" w:eastAsia="en-US"/>
        </w:rPr>
        <w:t>rekonštitúcii.</w:t>
      </w:r>
    </w:p>
    <w:p w14:paraId="70AED650"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Aktivujte uzáver a</w:t>
      </w:r>
      <w:r w:rsidRPr="00786FF8">
        <w:rPr>
          <w:lang w:val="sk-SK" w:eastAsia="en-US"/>
        </w:rPr>
        <w:t> </w:t>
      </w:r>
      <w:r w:rsidRPr="00786FF8">
        <w:rPr>
          <w:noProof/>
          <w:lang w:val="sk-SK" w:eastAsia="en-US"/>
        </w:rPr>
        <w:t>jemne premiešajte prášok a</w:t>
      </w:r>
      <w:r w:rsidRPr="00786FF8">
        <w:rPr>
          <w:lang w:val="sk-SK" w:eastAsia="en-US"/>
        </w:rPr>
        <w:t> </w:t>
      </w:r>
      <w:r w:rsidRPr="00786FF8">
        <w:rPr>
          <w:noProof/>
          <w:lang w:val="sk-SK" w:eastAsia="en-US"/>
        </w:rPr>
        <w:t xml:space="preserve">rozpúšťadlo. </w:t>
      </w:r>
    </w:p>
    <w:p w14:paraId="7E60A741" w14:textId="77777777" w:rsidR="00015A99" w:rsidRPr="00786FF8" w:rsidRDefault="00015A99" w:rsidP="00015A99">
      <w:pPr>
        <w:tabs>
          <w:tab w:val="left" w:pos="360"/>
          <w:tab w:val="left" w:pos="567"/>
        </w:tabs>
        <w:spacing w:line="260" w:lineRule="exact"/>
        <w:rPr>
          <w:noProof/>
          <w:lang w:val="sk-SK" w:eastAsia="en-US"/>
        </w:rPr>
      </w:pPr>
    </w:p>
    <w:p w14:paraId="5CFD73E7"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Pred použitím si prečítajte písomnú informáciu</w:t>
      </w:r>
      <w:r w:rsidRPr="00786FF8">
        <w:rPr>
          <w:lang w:val="sk-SK" w:eastAsia="en-US"/>
        </w:rPr>
        <w:t> </w:t>
      </w:r>
      <w:r w:rsidRPr="00786FF8">
        <w:rPr>
          <w:noProof/>
          <w:lang w:val="sk-SK" w:eastAsia="en-US"/>
        </w:rPr>
        <w:t>pre používateľa, kde nájdete ďalšie pokyny a</w:t>
      </w:r>
      <w:r w:rsidRPr="00786FF8">
        <w:rPr>
          <w:lang w:val="sk-SK" w:eastAsia="en-US"/>
        </w:rPr>
        <w:t> </w:t>
      </w:r>
      <w:r w:rsidRPr="00786FF8">
        <w:rPr>
          <w:noProof/>
          <w:lang w:val="sk-SK" w:eastAsia="en-US"/>
        </w:rPr>
        <w:t xml:space="preserve">odporúčanú dávku. </w:t>
      </w:r>
    </w:p>
    <w:p w14:paraId="02545889" w14:textId="77777777" w:rsidR="00015A99" w:rsidRPr="00786FF8" w:rsidRDefault="00015A99" w:rsidP="00015A99">
      <w:pPr>
        <w:pStyle w:val="Data"/>
        <w:rPr>
          <w:lang w:val="sk-SK" w:eastAsia="en-US"/>
        </w:rPr>
      </w:pPr>
    </w:p>
    <w:p w14:paraId="78D53DA8" w14:textId="77777777" w:rsidR="00015A99" w:rsidRPr="00D84CE9" w:rsidRDefault="00015A99" w:rsidP="00015A99">
      <w:pPr>
        <w:rPr>
          <w:szCs w:val="24"/>
          <w:lang w:val="sk-SK"/>
        </w:rPr>
      </w:pPr>
    </w:p>
    <w:p w14:paraId="27AB5796"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Pr="00D84CE9">
        <w:rPr>
          <w:b/>
          <w:lang w:val="sk-SK"/>
        </w:rPr>
        <w:t>MIMO DOHĽADU A DOSAHU DETÍ</w:t>
      </w:r>
    </w:p>
    <w:p w14:paraId="734BE224" w14:textId="77777777" w:rsidR="00015A99" w:rsidRPr="00D84CE9" w:rsidRDefault="00015A99" w:rsidP="00015A99">
      <w:pPr>
        <w:keepNext/>
        <w:rPr>
          <w:szCs w:val="24"/>
          <w:lang w:val="sk-SK"/>
        </w:rPr>
      </w:pPr>
    </w:p>
    <w:p w14:paraId="412F7850" w14:textId="77777777" w:rsidR="00015A99" w:rsidRPr="00D84CE9" w:rsidRDefault="00015A99" w:rsidP="00015A99">
      <w:pPr>
        <w:outlineLvl w:val="0"/>
        <w:rPr>
          <w:szCs w:val="24"/>
          <w:lang w:val="sk-SK"/>
        </w:rPr>
      </w:pPr>
      <w:r w:rsidRPr="00D84CE9">
        <w:rPr>
          <w:szCs w:val="24"/>
          <w:lang w:val="sk-SK"/>
        </w:rPr>
        <w:t>Uchovávajte mimo dohľadu a dosahu detí.</w:t>
      </w:r>
    </w:p>
    <w:p w14:paraId="55276B01" w14:textId="77777777" w:rsidR="00015A99" w:rsidRPr="00D84CE9" w:rsidRDefault="00015A99" w:rsidP="00015A99">
      <w:pPr>
        <w:rPr>
          <w:szCs w:val="24"/>
          <w:lang w:val="sk-SK"/>
        </w:rPr>
      </w:pPr>
    </w:p>
    <w:p w14:paraId="6440EC50" w14:textId="77777777" w:rsidR="00015A99" w:rsidRPr="00D84CE9" w:rsidRDefault="00015A99" w:rsidP="00015A99">
      <w:pPr>
        <w:pStyle w:val="Data"/>
        <w:rPr>
          <w:lang w:val="sk-SK"/>
        </w:rPr>
      </w:pPr>
    </w:p>
    <w:p w14:paraId="29B6A8EF"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7.</w:t>
      </w:r>
      <w:r w:rsidRPr="00D84CE9">
        <w:rPr>
          <w:b/>
          <w:szCs w:val="24"/>
          <w:lang w:val="sk-SK"/>
        </w:rPr>
        <w:tab/>
        <w:t>INÉ ŠPECIÁLNE UPOZORNENIE (UPOZORNENIA), AK JE TO POTREBNÉ</w:t>
      </w:r>
    </w:p>
    <w:p w14:paraId="5F7B9391" w14:textId="77777777" w:rsidR="00015A99" w:rsidRPr="00D84CE9" w:rsidRDefault="00015A99" w:rsidP="00015A99">
      <w:pPr>
        <w:keepNext/>
        <w:rPr>
          <w:szCs w:val="24"/>
          <w:lang w:val="sk-SK"/>
        </w:rPr>
      </w:pPr>
    </w:p>
    <w:p w14:paraId="22D90B1A" w14:textId="77777777" w:rsidR="00015A99" w:rsidRPr="00D84CE9" w:rsidRDefault="00015A99" w:rsidP="00015A99">
      <w:pPr>
        <w:rPr>
          <w:szCs w:val="24"/>
          <w:lang w:val="sk-SK"/>
        </w:rPr>
      </w:pPr>
      <w:r w:rsidRPr="00D84CE9">
        <w:rPr>
          <w:szCs w:val="24"/>
          <w:lang w:val="sk-SK"/>
        </w:rPr>
        <w:t>Cytotoxické.</w:t>
      </w:r>
    </w:p>
    <w:p w14:paraId="7B8BADB9" w14:textId="77777777" w:rsidR="00015A99" w:rsidRPr="00D84CE9" w:rsidRDefault="00015A99" w:rsidP="00015A99">
      <w:pPr>
        <w:rPr>
          <w:szCs w:val="24"/>
          <w:lang w:val="sk-SK"/>
        </w:rPr>
      </w:pPr>
    </w:p>
    <w:p w14:paraId="389484C6" w14:textId="77777777" w:rsidR="00015A99" w:rsidRPr="00D84CE9" w:rsidRDefault="00015A99" w:rsidP="00015A99">
      <w:pPr>
        <w:pStyle w:val="Data"/>
        <w:rPr>
          <w:lang w:val="sk-SK"/>
        </w:rPr>
      </w:pPr>
    </w:p>
    <w:p w14:paraId="34B66F6E"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DÁTUM EXSPIRÁCIE</w:t>
      </w:r>
    </w:p>
    <w:p w14:paraId="55DD9E16" w14:textId="77777777" w:rsidR="00015A99" w:rsidRPr="00D84CE9" w:rsidRDefault="00015A99" w:rsidP="00015A99">
      <w:pPr>
        <w:keepNext/>
        <w:rPr>
          <w:szCs w:val="24"/>
          <w:lang w:val="sk-SK"/>
        </w:rPr>
      </w:pPr>
    </w:p>
    <w:p w14:paraId="320684A4" w14:textId="77777777" w:rsidR="00015A99" w:rsidRPr="00D84CE9" w:rsidRDefault="00015A99" w:rsidP="00015A99">
      <w:pPr>
        <w:rPr>
          <w:szCs w:val="24"/>
          <w:lang w:val="sk-SK"/>
        </w:rPr>
      </w:pPr>
      <w:r w:rsidRPr="00D84CE9">
        <w:rPr>
          <w:szCs w:val="24"/>
          <w:lang w:val="sk-SK"/>
        </w:rPr>
        <w:t>EXP</w:t>
      </w:r>
    </w:p>
    <w:p w14:paraId="3F1B4877" w14:textId="77777777" w:rsidR="00015A99" w:rsidRPr="00786FF8" w:rsidRDefault="00015A99" w:rsidP="00015A99">
      <w:pPr>
        <w:tabs>
          <w:tab w:val="left" w:pos="567"/>
        </w:tabs>
        <w:rPr>
          <w:noProof/>
          <w:lang w:val="sk-SK" w:eastAsia="en-US"/>
        </w:rPr>
      </w:pPr>
      <w:r w:rsidRPr="00786FF8">
        <w:rPr>
          <w:noProof/>
          <w:lang w:val="sk-SK" w:eastAsia="en-US"/>
        </w:rPr>
        <w:t>Po</w:t>
      </w:r>
      <w:r w:rsidRPr="00786FF8">
        <w:rPr>
          <w:lang w:val="sk-SK" w:eastAsia="en-US"/>
        </w:rPr>
        <w:t> </w:t>
      </w:r>
      <w:r w:rsidRPr="00786FF8">
        <w:rPr>
          <w:noProof/>
          <w:lang w:val="sk-SK" w:eastAsia="en-US"/>
        </w:rPr>
        <w:t xml:space="preserve">aktivácii vrecka </w:t>
      </w:r>
      <w:r w:rsidRPr="00C71826">
        <w:rPr>
          <w:noProof/>
          <w:lang w:val="sk-SK" w:eastAsia="en-US"/>
        </w:rPr>
        <w:t>a rekonštitúcii</w:t>
      </w:r>
      <w:r>
        <w:rPr>
          <w:noProof/>
          <w:lang w:val="sk-SK" w:eastAsia="en-US"/>
        </w:rPr>
        <w:t xml:space="preserve">: </w:t>
      </w:r>
      <w:r w:rsidRPr="004823FE">
        <w:rPr>
          <w:noProof/>
          <w:lang w:val="sk-SK" w:eastAsia="en-US"/>
        </w:rPr>
        <w:t>Ďalšie informácie nájdete v písomnej informácii pre používateľa.</w:t>
      </w:r>
    </w:p>
    <w:p w14:paraId="14B7E29D" w14:textId="77777777" w:rsidR="00015A99" w:rsidRPr="00D84CE9" w:rsidRDefault="00015A99" w:rsidP="00015A99">
      <w:pPr>
        <w:pStyle w:val="Data"/>
        <w:rPr>
          <w:lang w:val="sk-SK"/>
        </w:rPr>
      </w:pPr>
    </w:p>
    <w:p w14:paraId="6D7D4B4B"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7ABE672A" w14:textId="77777777" w:rsidR="00015A99" w:rsidRPr="00D84CE9" w:rsidRDefault="00015A99" w:rsidP="00015A99">
      <w:pPr>
        <w:keepNext/>
        <w:rPr>
          <w:szCs w:val="24"/>
          <w:lang w:val="sk-SK"/>
        </w:rPr>
      </w:pPr>
    </w:p>
    <w:p w14:paraId="7588BE40" w14:textId="77777777" w:rsidR="00015A99" w:rsidRPr="00D84CE9" w:rsidRDefault="00015A99" w:rsidP="00015A99">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19F7912B" w14:textId="77777777" w:rsidR="00015A99" w:rsidRPr="00786FF8" w:rsidRDefault="00015A99" w:rsidP="00015A99">
      <w:pPr>
        <w:tabs>
          <w:tab w:val="left" w:pos="360"/>
          <w:tab w:val="left" w:pos="567"/>
        </w:tabs>
        <w:spacing w:line="260" w:lineRule="exact"/>
        <w:rPr>
          <w:lang w:val="sk-SK" w:eastAsia="en-US"/>
        </w:rPr>
      </w:pPr>
      <w:r w:rsidRPr="00786FF8">
        <w:rPr>
          <w:lang w:val="sk-SK" w:eastAsia="en-US"/>
        </w:rPr>
        <w:lastRenderedPageBreak/>
        <w:t>Vrecko uchovávajte v hliníkovom obale na ochranu pred aktiváciou.</w:t>
      </w:r>
    </w:p>
    <w:p w14:paraId="4988D219" w14:textId="77777777" w:rsidR="00015A99" w:rsidRPr="00D84CE9" w:rsidRDefault="00015A99" w:rsidP="00015A99">
      <w:pPr>
        <w:rPr>
          <w:szCs w:val="24"/>
          <w:lang w:val="sk-SK"/>
        </w:rPr>
      </w:pPr>
    </w:p>
    <w:p w14:paraId="20F0DAC2" w14:textId="77777777" w:rsidR="00015A99" w:rsidRPr="00D84CE9" w:rsidRDefault="00015A99" w:rsidP="00015A99">
      <w:pPr>
        <w:pStyle w:val="Data"/>
        <w:rPr>
          <w:lang w:val="sk-SK" w:eastAsia="zh-CN"/>
        </w:rPr>
      </w:pPr>
    </w:p>
    <w:p w14:paraId="5304F780"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10.</w:t>
      </w:r>
      <w:r w:rsidRPr="00D84CE9">
        <w:rPr>
          <w:b/>
          <w:szCs w:val="24"/>
          <w:lang w:val="sk-SK"/>
        </w:rPr>
        <w:tab/>
        <w:t>ŠPECIÁLNE UPOZORNENIA NA LIKVIDÁCIU NEPOUŽITÝCH LIEKOV ALEBO ODPADOV Z NICH VZNIKNUTÝCH, AK JE TO VHODNÉ</w:t>
      </w:r>
    </w:p>
    <w:p w14:paraId="0097DE18" w14:textId="77777777" w:rsidR="00015A99" w:rsidRPr="00D84CE9" w:rsidRDefault="00015A99" w:rsidP="00015A99">
      <w:pPr>
        <w:keepNext/>
        <w:rPr>
          <w:szCs w:val="24"/>
          <w:lang w:val="sk-SK"/>
        </w:rPr>
      </w:pPr>
    </w:p>
    <w:p w14:paraId="5D2FE41B" w14:textId="77777777" w:rsidR="00015A99" w:rsidRPr="00D84CE9" w:rsidRDefault="00015A99" w:rsidP="00015A99">
      <w:pPr>
        <w:rPr>
          <w:szCs w:val="24"/>
          <w:lang w:val="sk-SK"/>
        </w:rPr>
      </w:pPr>
      <w:r w:rsidRPr="00D84CE9">
        <w:rPr>
          <w:szCs w:val="24"/>
          <w:lang w:val="sk-SK"/>
        </w:rPr>
        <w:t>Všetok nepoužitý liek alebo odpad vzniknutý z lieku sa má zlikvidovať v súlade s národnými požiadavkami.</w:t>
      </w:r>
    </w:p>
    <w:p w14:paraId="114ED227" w14:textId="77777777" w:rsidR="00015A99" w:rsidRPr="00D84CE9" w:rsidRDefault="00015A99" w:rsidP="00015A99">
      <w:pPr>
        <w:rPr>
          <w:szCs w:val="24"/>
          <w:lang w:val="sk-SK"/>
        </w:rPr>
      </w:pPr>
    </w:p>
    <w:p w14:paraId="17E0E827" w14:textId="77777777" w:rsidR="00015A99" w:rsidRPr="00D84CE9" w:rsidRDefault="00015A99" w:rsidP="00015A99">
      <w:pPr>
        <w:pStyle w:val="Data"/>
        <w:rPr>
          <w:lang w:val="sk-SK"/>
        </w:rPr>
      </w:pPr>
    </w:p>
    <w:p w14:paraId="2A36ECAC"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 ADRESA DRŽITEĽA ROZHODNUTIA O REGISTRÁCII</w:t>
      </w:r>
    </w:p>
    <w:p w14:paraId="1822476C" w14:textId="77777777" w:rsidR="00015A99" w:rsidRPr="00D84CE9" w:rsidRDefault="00015A99" w:rsidP="00015A99">
      <w:pPr>
        <w:keepNext/>
        <w:rPr>
          <w:szCs w:val="24"/>
          <w:lang w:val="sk-SK"/>
        </w:rPr>
      </w:pPr>
    </w:p>
    <w:p w14:paraId="761AB1E7" w14:textId="77777777" w:rsidR="00015A99" w:rsidRPr="00D84CE9" w:rsidRDefault="00015A99" w:rsidP="00015A99">
      <w:pPr>
        <w:keepNext/>
        <w:rPr>
          <w:szCs w:val="24"/>
          <w:lang w:val="sk-SK"/>
        </w:rPr>
      </w:pPr>
      <w:r w:rsidRPr="00D84CE9">
        <w:rPr>
          <w:szCs w:val="24"/>
          <w:lang w:val="sk-SK"/>
        </w:rPr>
        <w:t>ADIENNE S.r.l. S.U.</w:t>
      </w:r>
    </w:p>
    <w:p w14:paraId="7927E98B" w14:textId="77777777" w:rsidR="00015A99" w:rsidRPr="00D84CE9" w:rsidRDefault="00015A99" w:rsidP="00015A99">
      <w:pPr>
        <w:keepNext/>
        <w:rPr>
          <w:lang w:val="sk-SK"/>
        </w:rPr>
      </w:pPr>
      <w:r w:rsidRPr="00D84CE9">
        <w:rPr>
          <w:lang w:val="sk-SK"/>
        </w:rPr>
        <w:t>Via Galileo Galilei, 19</w:t>
      </w:r>
    </w:p>
    <w:p w14:paraId="0B3778CE" w14:textId="77777777" w:rsidR="00015A99" w:rsidRPr="00D84CE9" w:rsidRDefault="00015A99" w:rsidP="00015A99">
      <w:pPr>
        <w:keepNext/>
        <w:rPr>
          <w:szCs w:val="24"/>
          <w:lang w:val="sk-SK"/>
        </w:rPr>
      </w:pPr>
      <w:r w:rsidRPr="00D84CE9">
        <w:rPr>
          <w:lang w:val="sk-SK"/>
        </w:rPr>
        <w:t xml:space="preserve">20867 Caponago (MB) </w:t>
      </w:r>
      <w:r w:rsidRPr="00D84CE9">
        <w:rPr>
          <w:szCs w:val="24"/>
          <w:lang w:val="sk-SK"/>
        </w:rPr>
        <w:t>Taliansko</w:t>
      </w:r>
    </w:p>
    <w:p w14:paraId="6A221B53" w14:textId="77777777" w:rsidR="00015A99" w:rsidRPr="00D84CE9" w:rsidRDefault="00015A99" w:rsidP="00015A99">
      <w:pPr>
        <w:rPr>
          <w:szCs w:val="24"/>
          <w:lang w:val="sk-SK"/>
        </w:rPr>
      </w:pPr>
      <w:r w:rsidRPr="00D84CE9">
        <w:rPr>
          <w:szCs w:val="24"/>
          <w:lang w:val="sk-SK"/>
        </w:rPr>
        <w:t>adienne@adienne.com</w:t>
      </w:r>
    </w:p>
    <w:p w14:paraId="397F2A9A" w14:textId="77777777" w:rsidR="00015A99" w:rsidRPr="00D84CE9" w:rsidRDefault="00015A99" w:rsidP="00015A99">
      <w:pPr>
        <w:rPr>
          <w:szCs w:val="24"/>
          <w:lang w:val="sk-SK"/>
        </w:rPr>
      </w:pPr>
    </w:p>
    <w:p w14:paraId="5E921B8D" w14:textId="77777777" w:rsidR="00015A99" w:rsidRPr="00D84CE9" w:rsidRDefault="00015A99" w:rsidP="00015A99">
      <w:pPr>
        <w:pStyle w:val="Data"/>
        <w:rPr>
          <w:lang w:val="sk-SK"/>
        </w:rPr>
      </w:pPr>
    </w:p>
    <w:p w14:paraId="2637E69C"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ČÍSLO (ČÍSLA)</w:t>
      </w:r>
    </w:p>
    <w:p w14:paraId="4996C836" w14:textId="77777777" w:rsidR="00015A99" w:rsidRPr="00D84CE9" w:rsidRDefault="00015A99" w:rsidP="00015A99">
      <w:pPr>
        <w:keepNext/>
        <w:rPr>
          <w:szCs w:val="24"/>
          <w:lang w:val="sk-SK"/>
        </w:rPr>
      </w:pPr>
    </w:p>
    <w:p w14:paraId="388B9BC8" w14:textId="77777777" w:rsidR="00015A99" w:rsidRPr="00D84CE9" w:rsidRDefault="00015A99" w:rsidP="00015A99">
      <w:pPr>
        <w:pStyle w:val="Paragrafo"/>
        <w:ind w:left="0" w:firstLine="0"/>
        <w:jc w:val="left"/>
        <w:rPr>
          <w:b w:val="0"/>
          <w:bCs w:val="0"/>
          <w:sz w:val="22"/>
          <w:szCs w:val="22"/>
          <w:lang w:val="sk-SK"/>
        </w:rPr>
      </w:pPr>
      <w:r>
        <w:rPr>
          <w:b w:val="0"/>
          <w:bCs w:val="0"/>
          <w:sz w:val="22"/>
          <w:szCs w:val="22"/>
          <w:lang w:val="sk-SK"/>
        </w:rPr>
        <w:t>EU/1/10/622/003</w:t>
      </w:r>
    </w:p>
    <w:p w14:paraId="5EE40B2A" w14:textId="77777777" w:rsidR="00015A99" w:rsidRPr="00D84CE9" w:rsidRDefault="00015A99" w:rsidP="00015A99">
      <w:pPr>
        <w:rPr>
          <w:szCs w:val="24"/>
          <w:lang w:val="sk-SK"/>
        </w:rPr>
      </w:pPr>
    </w:p>
    <w:p w14:paraId="6D8D3D58" w14:textId="77777777" w:rsidR="00015A99" w:rsidRPr="00D84CE9" w:rsidRDefault="00015A99" w:rsidP="00015A99">
      <w:pPr>
        <w:pStyle w:val="Data"/>
        <w:rPr>
          <w:lang w:val="sk-SK" w:eastAsia="zh-CN"/>
        </w:rPr>
      </w:pPr>
    </w:p>
    <w:p w14:paraId="5E77592B"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23A4BEBC" w14:textId="77777777" w:rsidR="00015A99" w:rsidRPr="00D84CE9" w:rsidRDefault="00015A99" w:rsidP="00015A99">
      <w:pPr>
        <w:keepNext/>
        <w:rPr>
          <w:szCs w:val="24"/>
          <w:lang w:val="sk-SK"/>
        </w:rPr>
      </w:pPr>
    </w:p>
    <w:p w14:paraId="0235EC4C" w14:textId="77777777" w:rsidR="00015A99" w:rsidRPr="00D84CE9" w:rsidRDefault="00015A99" w:rsidP="00015A99">
      <w:pPr>
        <w:rPr>
          <w:lang w:val="sk-SK"/>
        </w:rPr>
      </w:pPr>
      <w:r w:rsidRPr="00D84CE9">
        <w:rPr>
          <w:lang w:val="sk-SK"/>
        </w:rPr>
        <w:t>Lot</w:t>
      </w:r>
    </w:p>
    <w:p w14:paraId="69B6C359" w14:textId="77777777" w:rsidR="00015A99" w:rsidRPr="00D84CE9" w:rsidRDefault="00015A99" w:rsidP="00015A99">
      <w:pPr>
        <w:rPr>
          <w:lang w:val="sk-SK"/>
        </w:rPr>
      </w:pPr>
    </w:p>
    <w:p w14:paraId="23711FD4" w14:textId="77777777" w:rsidR="00015A99" w:rsidRPr="00D84CE9" w:rsidRDefault="00015A99" w:rsidP="00015A99">
      <w:pPr>
        <w:pStyle w:val="Data"/>
        <w:rPr>
          <w:lang w:val="sk-SK"/>
        </w:rPr>
      </w:pPr>
    </w:p>
    <w:p w14:paraId="45DEC11C"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lang w:val="sk-SK"/>
        </w:rPr>
        <w:t>14.</w:t>
      </w:r>
      <w:r w:rsidRPr="00D84CE9">
        <w:rPr>
          <w:b/>
          <w:lang w:val="sk-SK"/>
        </w:rPr>
        <w:tab/>
        <w:t>ZATRIEDENIE LIEKU PODĽA SPÔSOBU VÝDAJA</w:t>
      </w:r>
    </w:p>
    <w:p w14:paraId="0DA338C0" w14:textId="77777777" w:rsidR="00015A99" w:rsidRPr="00D84CE9" w:rsidRDefault="00015A99" w:rsidP="00015A99">
      <w:pPr>
        <w:keepNext/>
        <w:rPr>
          <w:lang w:val="sk-SK"/>
        </w:rPr>
      </w:pPr>
    </w:p>
    <w:p w14:paraId="49C4CE9A" w14:textId="77777777" w:rsidR="00015A99" w:rsidRPr="00D84CE9" w:rsidRDefault="00015A99" w:rsidP="00015A99">
      <w:pPr>
        <w:rPr>
          <w:lang w:val="sk-SK"/>
        </w:rPr>
      </w:pPr>
      <w:r w:rsidRPr="00D84CE9">
        <w:rPr>
          <w:lang w:val="sk-SK"/>
        </w:rPr>
        <w:t>Výdaj lieku je viazaný na lekársky predpis.</w:t>
      </w:r>
    </w:p>
    <w:p w14:paraId="1E36D445" w14:textId="77777777" w:rsidR="00015A99" w:rsidRPr="00D84CE9" w:rsidRDefault="00015A99" w:rsidP="00015A99">
      <w:pPr>
        <w:rPr>
          <w:lang w:val="sk-SK"/>
        </w:rPr>
      </w:pPr>
    </w:p>
    <w:p w14:paraId="387A2B3E" w14:textId="77777777" w:rsidR="00015A99" w:rsidRPr="00D84CE9" w:rsidRDefault="00015A99" w:rsidP="00015A99">
      <w:pPr>
        <w:pStyle w:val="Data"/>
        <w:rPr>
          <w:lang w:val="sk-SK"/>
        </w:rPr>
      </w:pPr>
    </w:p>
    <w:p w14:paraId="41D9AAA3"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56740322" w14:textId="77777777" w:rsidR="00015A99" w:rsidRPr="00D84CE9" w:rsidRDefault="00015A99" w:rsidP="00015A99">
      <w:pPr>
        <w:keepNext/>
        <w:rPr>
          <w:szCs w:val="24"/>
          <w:lang w:val="sk-SK"/>
        </w:rPr>
      </w:pPr>
    </w:p>
    <w:p w14:paraId="3BA919FA" w14:textId="77777777" w:rsidR="00015A99" w:rsidRPr="00D84CE9" w:rsidRDefault="00015A99" w:rsidP="00015A99">
      <w:pPr>
        <w:rPr>
          <w:szCs w:val="24"/>
          <w:lang w:val="sk-SK"/>
        </w:rPr>
      </w:pPr>
    </w:p>
    <w:p w14:paraId="61565180"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478198DB" w14:textId="77777777" w:rsidR="00015A99" w:rsidRPr="00D84CE9" w:rsidRDefault="00015A99" w:rsidP="00015A99">
      <w:pPr>
        <w:rPr>
          <w:noProof/>
          <w:shd w:val="clear" w:color="auto" w:fill="CCCCCC"/>
          <w:lang w:val="sk-SK"/>
        </w:rPr>
      </w:pPr>
    </w:p>
    <w:p w14:paraId="51D1DEFA" w14:textId="77777777" w:rsidR="00015A99" w:rsidRDefault="00015A99" w:rsidP="00015A99">
      <w:pPr>
        <w:pStyle w:val="Data"/>
        <w:rPr>
          <w:szCs w:val="24"/>
          <w:lang w:val="sk-SK"/>
        </w:rPr>
      </w:pPr>
      <w:r>
        <w:rPr>
          <w:szCs w:val="24"/>
          <w:lang w:val="sk-SK"/>
        </w:rPr>
        <w:t>TEPADINA 4</w:t>
      </w:r>
      <w:r w:rsidRPr="00D84CE9">
        <w:rPr>
          <w:szCs w:val="24"/>
          <w:lang w:val="sk-SK"/>
        </w:rPr>
        <w:t>00 mg</w:t>
      </w:r>
    </w:p>
    <w:p w14:paraId="7B63F95A" w14:textId="77777777" w:rsidR="00015A99" w:rsidRPr="000B7EB9" w:rsidRDefault="00015A99" w:rsidP="00015A99">
      <w:pPr>
        <w:rPr>
          <w:lang w:val="sk-SK" w:eastAsia="x-none"/>
        </w:rPr>
      </w:pPr>
    </w:p>
    <w:p w14:paraId="4561FE69" w14:textId="77777777" w:rsidR="00015A99" w:rsidRPr="00D84CE9" w:rsidRDefault="00015A99" w:rsidP="00086556">
      <w:pPr>
        <w:keepNext/>
        <w:numPr>
          <w:ilvl w:val="0"/>
          <w:numId w:val="73"/>
        </w:numPr>
        <w:pBdr>
          <w:top w:val="single" w:sz="4" w:space="1" w:color="auto"/>
          <w:left w:val="single" w:sz="4" w:space="4" w:color="auto"/>
          <w:bottom w:val="single" w:sz="4" w:space="1" w:color="auto"/>
          <w:right w:val="single" w:sz="4" w:space="4" w:color="auto"/>
        </w:pBdr>
        <w:tabs>
          <w:tab w:val="left" w:pos="426"/>
        </w:tabs>
        <w:outlineLvl w:val="0"/>
        <w:rPr>
          <w:i/>
          <w:noProof/>
          <w:lang w:val="sk-SK"/>
        </w:rPr>
      </w:pPr>
      <w:r w:rsidRPr="00D84CE9">
        <w:rPr>
          <w:b/>
          <w:noProof/>
          <w:lang w:val="sk-SK"/>
        </w:rPr>
        <w:t>ŠPECIFICKÝ IDENTIFIKÁTOR – DVOJROZMERNÝ ČIAROVÝ KÓD</w:t>
      </w:r>
    </w:p>
    <w:p w14:paraId="5B69E0C7" w14:textId="64D2E394" w:rsidR="00015A99" w:rsidRDefault="00015A99" w:rsidP="00015A99">
      <w:pPr>
        <w:rPr>
          <w:lang w:val="sk-SK" w:eastAsia="x-none"/>
        </w:rPr>
      </w:pPr>
    </w:p>
    <w:p w14:paraId="09719576" w14:textId="77777777" w:rsidR="005E5BA3" w:rsidRPr="005E5BA3" w:rsidRDefault="005E5BA3" w:rsidP="00086556">
      <w:pPr>
        <w:pStyle w:val="Data"/>
        <w:rPr>
          <w:lang w:val="sk-SK"/>
        </w:rPr>
      </w:pPr>
    </w:p>
    <w:p w14:paraId="07E11BF2" w14:textId="77777777" w:rsidR="00015A99" w:rsidRPr="00D84CE9" w:rsidRDefault="00015A99" w:rsidP="00086556">
      <w:pPr>
        <w:keepNext/>
        <w:numPr>
          <w:ilvl w:val="0"/>
          <w:numId w:val="73"/>
        </w:numPr>
        <w:pBdr>
          <w:top w:val="single" w:sz="4" w:space="1" w:color="auto"/>
          <w:left w:val="single" w:sz="4" w:space="4" w:color="auto"/>
          <w:bottom w:val="single" w:sz="4" w:space="1" w:color="auto"/>
          <w:right w:val="single" w:sz="4" w:space="4" w:color="auto"/>
        </w:pBdr>
        <w:tabs>
          <w:tab w:val="left" w:pos="426"/>
        </w:tabs>
        <w:outlineLvl w:val="0"/>
        <w:rPr>
          <w:i/>
          <w:noProof/>
          <w:lang w:val="sk-SK"/>
        </w:rPr>
      </w:pPr>
      <w:r w:rsidRPr="00D84CE9">
        <w:rPr>
          <w:b/>
          <w:noProof/>
          <w:lang w:val="sk-SK"/>
        </w:rPr>
        <w:t>ŠPECIFICKÝ IDENTIFIKÁTOR – ÚDAJE ČITATEĽNÉ ĽUDSKÝM OKOM</w:t>
      </w:r>
    </w:p>
    <w:p w14:paraId="61F9CABC" w14:textId="77777777" w:rsidR="00015A99" w:rsidRPr="00D84CE9" w:rsidRDefault="00015A99" w:rsidP="00015A99">
      <w:pPr>
        <w:rPr>
          <w:noProof/>
          <w:vanish/>
          <w:lang w:val="sk-SK"/>
        </w:rPr>
      </w:pPr>
    </w:p>
    <w:p w14:paraId="46E37480" w14:textId="77777777" w:rsidR="00015A99" w:rsidRPr="00D84CE9" w:rsidRDefault="00015A99" w:rsidP="00015A99">
      <w:pPr>
        <w:rPr>
          <w:noProof/>
          <w:vanish/>
          <w:lang w:val="sk-SK"/>
        </w:rPr>
      </w:pPr>
    </w:p>
    <w:p w14:paraId="1EF9230D" w14:textId="77777777" w:rsidR="00015A99" w:rsidRPr="002A28D9" w:rsidRDefault="00015A99" w:rsidP="00015A99">
      <w:pPr>
        <w:pStyle w:val="Data"/>
        <w:rPr>
          <w:lang w:val="sk-SK"/>
        </w:rPr>
      </w:pPr>
    </w:p>
    <w:p w14:paraId="56C26750" w14:textId="77777777" w:rsidR="00015A99" w:rsidRPr="00D84CE9" w:rsidRDefault="00015A99" w:rsidP="00015A99">
      <w:pPr>
        <w:pBdr>
          <w:top w:val="single" w:sz="4" w:space="1" w:color="auto"/>
          <w:left w:val="single" w:sz="4" w:space="4" w:color="auto"/>
          <w:bottom w:val="single" w:sz="4" w:space="1" w:color="auto"/>
          <w:right w:val="single" w:sz="4" w:space="4" w:color="auto"/>
        </w:pBdr>
        <w:rPr>
          <w:b/>
          <w:szCs w:val="24"/>
          <w:lang w:val="sk-SK"/>
        </w:rPr>
      </w:pPr>
      <w:r>
        <w:rPr>
          <w:szCs w:val="24"/>
          <w:lang w:val="sk-SK"/>
        </w:rPr>
        <w:br w:type="page"/>
      </w:r>
      <w:r w:rsidRPr="00D84CE9">
        <w:rPr>
          <w:b/>
          <w:szCs w:val="24"/>
          <w:lang w:val="sk-SK"/>
        </w:rPr>
        <w:lastRenderedPageBreak/>
        <w:t>ÚDAJE, KTORÉ MAJÚ BYŤ UVEDENÉ N</w:t>
      </w:r>
      <w:r w:rsidRPr="00BC579A">
        <w:rPr>
          <w:b/>
          <w:szCs w:val="24"/>
          <w:lang w:val="sk-SK"/>
        </w:rPr>
        <w:t>A</w:t>
      </w:r>
      <w:r w:rsidRPr="00786FF8">
        <w:rPr>
          <w:lang w:val="sk-SK" w:eastAsia="en-US"/>
        </w:rPr>
        <w:t> </w:t>
      </w:r>
      <w:r w:rsidRPr="00D84CE9">
        <w:rPr>
          <w:b/>
          <w:szCs w:val="24"/>
          <w:lang w:val="sk-SK"/>
        </w:rPr>
        <w:t>VNÚTORNOM OBALE</w:t>
      </w:r>
    </w:p>
    <w:p w14:paraId="7B024DBD" w14:textId="77777777" w:rsidR="00015A99" w:rsidRPr="00E472A7" w:rsidRDefault="00015A99" w:rsidP="00015A99">
      <w:pPr>
        <w:pBdr>
          <w:top w:val="single" w:sz="4" w:space="1" w:color="auto"/>
          <w:left w:val="single" w:sz="4" w:space="4" w:color="auto"/>
          <w:bottom w:val="single" w:sz="4" w:space="1" w:color="auto"/>
          <w:right w:val="single" w:sz="4" w:space="4" w:color="auto"/>
        </w:pBdr>
        <w:rPr>
          <w:lang w:val="sk-SK"/>
        </w:rPr>
      </w:pPr>
    </w:p>
    <w:p w14:paraId="226D3829" w14:textId="77777777" w:rsidR="00015A99" w:rsidRPr="00786FF8" w:rsidRDefault="00015A99" w:rsidP="00015A99">
      <w:pPr>
        <w:pBdr>
          <w:top w:val="single" w:sz="4" w:space="1" w:color="auto"/>
          <w:left w:val="single" w:sz="4" w:space="4" w:color="auto"/>
          <w:bottom w:val="single" w:sz="4" w:space="1" w:color="auto"/>
          <w:right w:val="single" w:sz="4" w:space="4" w:color="auto"/>
        </w:pBdr>
        <w:tabs>
          <w:tab w:val="left" w:pos="360"/>
          <w:tab w:val="left" w:pos="567"/>
        </w:tabs>
        <w:spacing w:line="260" w:lineRule="exact"/>
        <w:outlineLvl w:val="0"/>
        <w:rPr>
          <w:noProof/>
          <w:lang w:val="sk-SK" w:eastAsia="en-US"/>
        </w:rPr>
      </w:pPr>
      <w:r w:rsidRPr="00786FF8">
        <w:rPr>
          <w:b/>
          <w:noProof/>
          <w:lang w:val="sk-SK" w:eastAsia="en-US"/>
        </w:rPr>
        <w:t xml:space="preserve">Označenie vnútorného vrecka </w:t>
      </w:r>
    </w:p>
    <w:p w14:paraId="531030F8" w14:textId="77777777" w:rsidR="00015A99" w:rsidRDefault="00015A99" w:rsidP="00015A99">
      <w:pPr>
        <w:rPr>
          <w:szCs w:val="24"/>
          <w:lang w:val="sk-SK"/>
        </w:rPr>
      </w:pPr>
    </w:p>
    <w:p w14:paraId="2F337D26" w14:textId="77777777" w:rsidR="00015A99" w:rsidRPr="00D84CE9" w:rsidRDefault="00015A99" w:rsidP="00015A99">
      <w:pPr>
        <w:pStyle w:val="Data"/>
        <w:rPr>
          <w:lang w:val="sk-SK"/>
        </w:rPr>
      </w:pPr>
    </w:p>
    <w:p w14:paraId="6554F996"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w:t>
      </w:r>
      <w:r w:rsidRPr="00D84CE9">
        <w:rPr>
          <w:b/>
          <w:szCs w:val="24"/>
          <w:lang w:val="sk-SK"/>
        </w:rPr>
        <w:tab/>
        <w:t>NÁZOV LIEKU</w:t>
      </w:r>
    </w:p>
    <w:p w14:paraId="07F7E715" w14:textId="77777777" w:rsidR="00015A99" w:rsidRPr="00D84CE9" w:rsidRDefault="00015A99" w:rsidP="00015A99">
      <w:pPr>
        <w:keepNext/>
        <w:rPr>
          <w:lang w:val="sk-SK"/>
        </w:rPr>
      </w:pPr>
    </w:p>
    <w:p w14:paraId="4C68C035" w14:textId="77777777" w:rsidR="00015A99" w:rsidRPr="00D84CE9" w:rsidRDefault="00015A99" w:rsidP="00015A99">
      <w:pPr>
        <w:pStyle w:val="Testo"/>
        <w:ind w:left="0"/>
        <w:jc w:val="left"/>
        <w:rPr>
          <w:sz w:val="22"/>
          <w:lang w:val="sk-SK"/>
        </w:rPr>
      </w:pPr>
      <w:r w:rsidRPr="00786FF8">
        <w:rPr>
          <w:sz w:val="22"/>
          <w:szCs w:val="22"/>
          <w:lang w:val="sk-SK" w:eastAsia="en-US"/>
        </w:rPr>
        <w:t>TEPADINA 400 mg prášok a rozpúšťadlo na infúzny roztok</w:t>
      </w:r>
    </w:p>
    <w:p w14:paraId="69A29834" w14:textId="77777777" w:rsidR="00015A99" w:rsidRPr="00D84CE9" w:rsidRDefault="00015A99" w:rsidP="00015A99">
      <w:pPr>
        <w:pStyle w:val="Testo"/>
        <w:ind w:left="0"/>
        <w:jc w:val="left"/>
        <w:rPr>
          <w:sz w:val="22"/>
          <w:lang w:val="sk-SK"/>
        </w:rPr>
      </w:pPr>
      <w:r w:rsidRPr="00D84CE9">
        <w:rPr>
          <w:sz w:val="22"/>
          <w:lang w:val="sk-SK"/>
        </w:rPr>
        <w:t>tiotepa</w:t>
      </w:r>
    </w:p>
    <w:p w14:paraId="1DB5F2C3" w14:textId="77777777" w:rsidR="00015A99" w:rsidRPr="00D84CE9" w:rsidRDefault="00015A99" w:rsidP="00015A99">
      <w:pPr>
        <w:pStyle w:val="Data"/>
        <w:rPr>
          <w:lang w:val="sk-SK"/>
        </w:rPr>
      </w:pPr>
    </w:p>
    <w:p w14:paraId="682EDD95"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2.</w:t>
      </w:r>
      <w:r w:rsidRPr="00D84CE9">
        <w:rPr>
          <w:b/>
          <w:szCs w:val="24"/>
          <w:lang w:val="sk-SK"/>
        </w:rPr>
        <w:tab/>
        <w:t>LIEČIVO (LIEČIVÁ)</w:t>
      </w:r>
    </w:p>
    <w:p w14:paraId="68F7868D" w14:textId="77777777" w:rsidR="00015A99" w:rsidRPr="00D84CE9" w:rsidRDefault="00015A99" w:rsidP="00015A99">
      <w:pPr>
        <w:keepNext/>
        <w:rPr>
          <w:szCs w:val="24"/>
          <w:lang w:val="sk-SK"/>
        </w:rPr>
      </w:pPr>
    </w:p>
    <w:p w14:paraId="7AF1BEDD" w14:textId="77777777" w:rsidR="00015A99" w:rsidRPr="00786FF8" w:rsidRDefault="00015A99" w:rsidP="00015A99">
      <w:pPr>
        <w:tabs>
          <w:tab w:val="left" w:pos="567"/>
        </w:tabs>
        <w:rPr>
          <w:noProof/>
          <w:shd w:val="clear" w:color="auto" w:fill="D9D9D9"/>
          <w:lang w:val="sk-SK" w:eastAsia="en-US"/>
        </w:rPr>
      </w:pPr>
      <w:r w:rsidRPr="00786FF8">
        <w:rPr>
          <w:noProof/>
          <w:shd w:val="clear" w:color="auto" w:fill="D9D9D9"/>
          <w:lang w:val="sk-SK" w:eastAsia="en-US"/>
        </w:rPr>
        <w:t>Jedno vrecko obsahuje 400 mg tiotepy.</w:t>
      </w:r>
    </w:p>
    <w:p w14:paraId="273416DA" w14:textId="77777777" w:rsidR="00015A99" w:rsidRPr="00786FF8" w:rsidRDefault="00015A99" w:rsidP="00015A99">
      <w:pPr>
        <w:tabs>
          <w:tab w:val="left" w:pos="567"/>
        </w:tabs>
        <w:rPr>
          <w:lang w:val="sk-SK" w:eastAsia="en-US"/>
        </w:rPr>
      </w:pPr>
      <w:r w:rsidRPr="00786FF8">
        <w:rPr>
          <w:lang w:val="sk-SK" w:eastAsia="en-US"/>
        </w:rPr>
        <w:t>Po rekonštitúcii s rozpúšťadlom obsahuje každý ml roztoku 1 mg tiotepy.</w:t>
      </w:r>
    </w:p>
    <w:p w14:paraId="145D78B2" w14:textId="77777777" w:rsidR="00015A99" w:rsidRPr="00D84CE9" w:rsidRDefault="00015A99" w:rsidP="00015A99">
      <w:pPr>
        <w:rPr>
          <w:szCs w:val="24"/>
          <w:lang w:val="sk-SK"/>
        </w:rPr>
      </w:pPr>
    </w:p>
    <w:p w14:paraId="60EC13C9"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3.</w:t>
      </w:r>
      <w:r w:rsidRPr="00D84CE9">
        <w:rPr>
          <w:b/>
          <w:szCs w:val="24"/>
          <w:lang w:val="sk-SK"/>
        </w:rPr>
        <w:tab/>
        <w:t>ZOZNAM POMOCNÝCH LÁTOK</w:t>
      </w:r>
    </w:p>
    <w:p w14:paraId="5BBFFF07" w14:textId="77777777" w:rsidR="00015A99" w:rsidRPr="00D84CE9" w:rsidRDefault="00015A99" w:rsidP="00015A99">
      <w:pPr>
        <w:keepNext/>
        <w:rPr>
          <w:szCs w:val="24"/>
          <w:lang w:val="sk-SK"/>
        </w:rPr>
      </w:pPr>
    </w:p>
    <w:p w14:paraId="6FA796CB" w14:textId="77777777" w:rsidR="00015A99" w:rsidRPr="00786FF8" w:rsidRDefault="00015A99" w:rsidP="00015A99">
      <w:pPr>
        <w:numPr>
          <w:ilvl w:val="12"/>
          <w:numId w:val="0"/>
        </w:numPr>
        <w:tabs>
          <w:tab w:val="left" w:pos="360"/>
          <w:tab w:val="left" w:pos="567"/>
        </w:tabs>
        <w:spacing w:line="260" w:lineRule="exact"/>
        <w:ind w:right="-2"/>
        <w:contextualSpacing/>
        <w:rPr>
          <w:noProof/>
          <w:lang w:val="sk-SK" w:eastAsia="en-US"/>
        </w:rPr>
      </w:pPr>
      <w:r w:rsidRPr="00786FF8">
        <w:rPr>
          <w:lang w:val="sk-SK" w:eastAsia="en-US"/>
        </w:rPr>
        <w:t>Rozpúšťadlo: chlorid sodný</w:t>
      </w:r>
      <w:r w:rsidRPr="00786FF8">
        <w:rPr>
          <w:noProof/>
          <w:lang w:val="sk-SK" w:eastAsia="en-US"/>
        </w:rPr>
        <w:t xml:space="preserve"> a voda na</w:t>
      </w:r>
      <w:r w:rsidRPr="00786FF8">
        <w:rPr>
          <w:lang w:val="sk-SK" w:eastAsia="en-US"/>
        </w:rPr>
        <w:t> </w:t>
      </w:r>
      <w:r w:rsidRPr="00786FF8">
        <w:rPr>
          <w:noProof/>
          <w:lang w:val="sk-SK" w:eastAsia="en-US"/>
        </w:rPr>
        <w:t>injekcie</w:t>
      </w:r>
      <w:r w:rsidRPr="00786FF8">
        <w:rPr>
          <w:lang w:val="sk-SK" w:eastAsia="en-US"/>
        </w:rPr>
        <w:t>.</w:t>
      </w:r>
    </w:p>
    <w:p w14:paraId="0B50CF21" w14:textId="77777777" w:rsidR="00015A99" w:rsidRPr="00786FF8" w:rsidRDefault="00015A99" w:rsidP="00015A99">
      <w:pPr>
        <w:tabs>
          <w:tab w:val="left" w:pos="360"/>
          <w:tab w:val="left" w:pos="567"/>
        </w:tabs>
        <w:spacing w:line="260" w:lineRule="exact"/>
        <w:rPr>
          <w:noProof/>
          <w:lang w:val="sk-SK" w:eastAsia="en-US"/>
        </w:rPr>
      </w:pPr>
      <w:r w:rsidRPr="00786FF8">
        <w:rPr>
          <w:noProof/>
          <w:shd w:val="clear" w:color="auto" w:fill="D9D9D9"/>
          <w:lang w:val="sk-SK" w:eastAsia="en-US"/>
        </w:rPr>
        <w:t>Ďalšie informácie nájdete v písomnej informácii pre používateľa.</w:t>
      </w:r>
      <w:r w:rsidRPr="00786FF8">
        <w:rPr>
          <w:noProof/>
          <w:lang w:val="sk-SK" w:eastAsia="en-US"/>
        </w:rPr>
        <w:t xml:space="preserve"> </w:t>
      </w:r>
    </w:p>
    <w:p w14:paraId="3626CF53" w14:textId="77777777" w:rsidR="00015A99" w:rsidRPr="00D84CE9" w:rsidRDefault="00015A99" w:rsidP="00015A99">
      <w:pPr>
        <w:rPr>
          <w:szCs w:val="24"/>
          <w:lang w:val="sk-SK"/>
        </w:rPr>
      </w:pPr>
    </w:p>
    <w:p w14:paraId="09EC6EAF"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4.</w:t>
      </w:r>
      <w:r w:rsidRPr="00D84CE9">
        <w:rPr>
          <w:b/>
          <w:szCs w:val="24"/>
          <w:lang w:val="sk-SK"/>
        </w:rPr>
        <w:tab/>
        <w:t>LIEKOVÁ FORMA A OBSAH</w:t>
      </w:r>
    </w:p>
    <w:p w14:paraId="4E5EE6A5" w14:textId="77777777" w:rsidR="00015A99" w:rsidRPr="00D84CE9" w:rsidRDefault="00015A99" w:rsidP="00015A99">
      <w:pPr>
        <w:pStyle w:val="Testo"/>
        <w:keepNext/>
        <w:ind w:left="0"/>
        <w:jc w:val="left"/>
        <w:rPr>
          <w:sz w:val="22"/>
          <w:lang w:val="sk-SK"/>
        </w:rPr>
      </w:pPr>
    </w:p>
    <w:p w14:paraId="29C33530" w14:textId="77777777" w:rsidR="00015A99" w:rsidRPr="00786FF8" w:rsidRDefault="00015A99" w:rsidP="00015A99">
      <w:pPr>
        <w:tabs>
          <w:tab w:val="left" w:pos="360"/>
          <w:tab w:val="left" w:pos="567"/>
        </w:tabs>
        <w:spacing w:line="260" w:lineRule="exact"/>
        <w:rPr>
          <w:noProof/>
          <w:lang w:val="sk-SK" w:eastAsia="en-US"/>
        </w:rPr>
      </w:pPr>
      <w:r w:rsidRPr="00786FF8">
        <w:rPr>
          <w:lang w:val="sk-SK" w:eastAsia="en-US"/>
        </w:rPr>
        <w:t>Prášok a rozpúšťadlo na infúzny roztok</w:t>
      </w:r>
      <w:r w:rsidRPr="00786FF8">
        <w:rPr>
          <w:noProof/>
          <w:lang w:val="sk-SK" w:eastAsia="en-US"/>
        </w:rPr>
        <w:t xml:space="preserve"> </w:t>
      </w:r>
    </w:p>
    <w:p w14:paraId="40DC45D5"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Jedno vrecko obsahuje 400</w:t>
      </w:r>
      <w:r w:rsidRPr="00786FF8">
        <w:rPr>
          <w:lang w:val="sk-SK" w:eastAsia="en-US"/>
        </w:rPr>
        <w:t> </w:t>
      </w:r>
      <w:r w:rsidRPr="00786FF8">
        <w:rPr>
          <w:noProof/>
          <w:lang w:val="sk-SK" w:eastAsia="en-US"/>
        </w:rPr>
        <w:t>mg tiotepy a</w:t>
      </w:r>
      <w:r w:rsidRPr="00786FF8">
        <w:rPr>
          <w:lang w:val="sk-SK" w:eastAsia="en-US"/>
        </w:rPr>
        <w:t> </w:t>
      </w:r>
      <w:r w:rsidRPr="00786FF8">
        <w:rPr>
          <w:noProof/>
          <w:lang w:val="sk-SK" w:eastAsia="en-US"/>
        </w:rPr>
        <w:t>400</w:t>
      </w:r>
      <w:r w:rsidRPr="00786FF8">
        <w:rPr>
          <w:lang w:val="sk-SK" w:eastAsia="en-US"/>
        </w:rPr>
        <w:t> </w:t>
      </w:r>
      <w:r w:rsidRPr="00786FF8">
        <w:rPr>
          <w:noProof/>
          <w:lang w:val="sk-SK" w:eastAsia="en-US"/>
        </w:rPr>
        <w:t xml:space="preserve">ml rozpúšťadla </w:t>
      </w:r>
    </w:p>
    <w:p w14:paraId="5D6FDC96" w14:textId="77777777" w:rsidR="00015A99" w:rsidRPr="00786FF8" w:rsidRDefault="00015A99" w:rsidP="00015A99">
      <w:pPr>
        <w:tabs>
          <w:tab w:val="left" w:pos="360"/>
          <w:tab w:val="left" w:pos="567"/>
        </w:tabs>
        <w:spacing w:line="260" w:lineRule="exact"/>
        <w:rPr>
          <w:noProof/>
          <w:lang w:val="it-IT" w:eastAsia="en-US"/>
        </w:rPr>
      </w:pPr>
      <w:r w:rsidRPr="00786FF8">
        <w:rPr>
          <w:noProof/>
          <w:lang w:val="it-IT" w:eastAsia="en-US"/>
        </w:rPr>
        <w:t xml:space="preserve">1 vrecko </w:t>
      </w:r>
    </w:p>
    <w:p w14:paraId="276E4906" w14:textId="77777777" w:rsidR="00015A99" w:rsidRPr="00D84CE9" w:rsidRDefault="00015A99" w:rsidP="00015A99">
      <w:pPr>
        <w:pStyle w:val="Data"/>
        <w:rPr>
          <w:lang w:val="sk-SK"/>
        </w:rPr>
      </w:pPr>
    </w:p>
    <w:p w14:paraId="4CF43F8C"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5.</w:t>
      </w:r>
      <w:r w:rsidRPr="00D84CE9">
        <w:rPr>
          <w:b/>
          <w:szCs w:val="24"/>
          <w:lang w:val="sk-SK"/>
        </w:rPr>
        <w:tab/>
        <w:t>SPÔSOB A CESTA (CESTY) PODÁVANIA</w:t>
      </w:r>
    </w:p>
    <w:p w14:paraId="5136CBEE" w14:textId="77777777" w:rsidR="00015A99" w:rsidRPr="00D84CE9" w:rsidRDefault="00015A99" w:rsidP="00015A99">
      <w:pPr>
        <w:keepNext/>
        <w:rPr>
          <w:i/>
          <w:szCs w:val="24"/>
          <w:lang w:val="sk-SK"/>
        </w:rPr>
      </w:pPr>
    </w:p>
    <w:p w14:paraId="3E3A3CC8"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Intravenózne použitie po</w:t>
      </w:r>
      <w:r w:rsidRPr="00786FF8">
        <w:rPr>
          <w:lang w:val="sk-SK" w:eastAsia="en-US"/>
        </w:rPr>
        <w:t> </w:t>
      </w:r>
      <w:r w:rsidRPr="00786FF8">
        <w:rPr>
          <w:noProof/>
          <w:lang w:val="sk-SK" w:eastAsia="en-US"/>
        </w:rPr>
        <w:t>rekonštitúcii.</w:t>
      </w:r>
    </w:p>
    <w:p w14:paraId="5B3A9DE5"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Aktivujte utesnenie a</w:t>
      </w:r>
      <w:r w:rsidRPr="00786FF8">
        <w:rPr>
          <w:lang w:val="sk-SK" w:eastAsia="en-US"/>
        </w:rPr>
        <w:t> </w:t>
      </w:r>
      <w:r w:rsidRPr="00786FF8">
        <w:rPr>
          <w:noProof/>
          <w:lang w:val="sk-SK" w:eastAsia="en-US"/>
        </w:rPr>
        <w:t>jemne premiešajte prášok a</w:t>
      </w:r>
      <w:r w:rsidRPr="00786FF8">
        <w:rPr>
          <w:lang w:val="sk-SK" w:eastAsia="en-US"/>
        </w:rPr>
        <w:t> </w:t>
      </w:r>
      <w:r w:rsidRPr="00786FF8">
        <w:rPr>
          <w:noProof/>
          <w:lang w:val="sk-SK" w:eastAsia="en-US"/>
        </w:rPr>
        <w:t xml:space="preserve">rozpúšťadlo. </w:t>
      </w:r>
    </w:p>
    <w:p w14:paraId="72C840D7" w14:textId="77777777" w:rsidR="00015A99" w:rsidRPr="00786FF8" w:rsidRDefault="00015A99" w:rsidP="00015A99">
      <w:pPr>
        <w:tabs>
          <w:tab w:val="left" w:pos="360"/>
          <w:tab w:val="left" w:pos="567"/>
        </w:tabs>
        <w:spacing w:line="260" w:lineRule="exact"/>
        <w:rPr>
          <w:noProof/>
          <w:lang w:val="sk-SK" w:eastAsia="en-US"/>
        </w:rPr>
      </w:pPr>
    </w:p>
    <w:p w14:paraId="076C7278" w14:textId="77777777" w:rsidR="00015A99" w:rsidRPr="00786FF8" w:rsidRDefault="00015A99" w:rsidP="00015A99">
      <w:pPr>
        <w:tabs>
          <w:tab w:val="left" w:pos="360"/>
          <w:tab w:val="left" w:pos="567"/>
        </w:tabs>
        <w:spacing w:line="260" w:lineRule="exact"/>
        <w:rPr>
          <w:noProof/>
          <w:lang w:val="sk-SK" w:eastAsia="en-US"/>
        </w:rPr>
      </w:pPr>
      <w:r w:rsidRPr="00786FF8">
        <w:rPr>
          <w:noProof/>
          <w:lang w:val="sk-SK" w:eastAsia="en-US"/>
        </w:rPr>
        <w:t>Pred použitím si prečítajte písomnú informáciu pre používateľa, kde nájdete ďalšie pokyny a</w:t>
      </w:r>
      <w:r w:rsidRPr="00786FF8">
        <w:rPr>
          <w:lang w:val="sk-SK" w:eastAsia="en-US"/>
        </w:rPr>
        <w:t> </w:t>
      </w:r>
      <w:r w:rsidRPr="00786FF8">
        <w:rPr>
          <w:noProof/>
          <w:lang w:val="sk-SK" w:eastAsia="en-US"/>
        </w:rPr>
        <w:t xml:space="preserve">odporúčanú dávku. </w:t>
      </w:r>
    </w:p>
    <w:p w14:paraId="66700A88" w14:textId="77777777" w:rsidR="00015A99" w:rsidRPr="00786FF8" w:rsidRDefault="00015A99" w:rsidP="00015A99">
      <w:pPr>
        <w:pStyle w:val="Data"/>
        <w:rPr>
          <w:lang w:val="sk-SK" w:eastAsia="en-US"/>
        </w:rPr>
      </w:pPr>
    </w:p>
    <w:p w14:paraId="7350F24C" w14:textId="77777777" w:rsidR="00015A99" w:rsidRPr="002A5BC5" w:rsidRDefault="00015A99" w:rsidP="00015A99">
      <w:pPr>
        <w:ind w:left="3719" w:hanging="3544"/>
        <w:rPr>
          <w:lang w:eastAsia="en-US"/>
        </w:rPr>
      </w:pPr>
      <w:r w:rsidRPr="002A5BC5">
        <w:rPr>
          <w:lang w:eastAsia="en-US"/>
        </w:rPr>
        <w:t xml:space="preserve">2 – </w:t>
      </w:r>
      <w:proofErr w:type="spellStart"/>
      <w:r w:rsidRPr="002A5BC5">
        <w:rPr>
          <w:lang w:eastAsia="en-US"/>
        </w:rPr>
        <w:t>Slepý</w:t>
      </w:r>
      <w:proofErr w:type="spellEnd"/>
      <w:r w:rsidRPr="002A5BC5">
        <w:rPr>
          <w:lang w:eastAsia="en-US"/>
        </w:rPr>
        <w:t xml:space="preserve"> port (</w:t>
      </w:r>
      <w:proofErr w:type="spellStart"/>
      <w:r w:rsidRPr="002A5BC5">
        <w:rPr>
          <w:lang w:eastAsia="en-US"/>
        </w:rPr>
        <w:t>tento</w:t>
      </w:r>
      <w:proofErr w:type="spellEnd"/>
      <w:r w:rsidRPr="002A5BC5">
        <w:rPr>
          <w:lang w:eastAsia="en-US"/>
        </w:rPr>
        <w:t xml:space="preserve"> port NIKDY </w:t>
      </w:r>
      <w:proofErr w:type="spellStart"/>
      <w:r w:rsidRPr="002A5BC5">
        <w:rPr>
          <w:lang w:eastAsia="en-US"/>
        </w:rPr>
        <w:t>nepoužívajte</w:t>
      </w:r>
      <w:proofErr w:type="spellEnd"/>
      <w:r w:rsidRPr="002A5BC5">
        <w:rPr>
          <w:lang w:eastAsia="en-US"/>
        </w:rPr>
        <w:t>)</w:t>
      </w:r>
    </w:p>
    <w:p w14:paraId="036C4739" w14:textId="77777777" w:rsidR="00015A99" w:rsidRPr="002A5BC5" w:rsidRDefault="00015A99" w:rsidP="00015A99">
      <w:pPr>
        <w:spacing w:before="100" w:beforeAutospacing="1" w:after="100" w:afterAutospacing="1"/>
      </w:pPr>
      <w:r w:rsidRPr="002A5BC5">
        <w:rPr>
          <w:lang w:eastAsia="en-US"/>
        </w:rPr>
        <w:t xml:space="preserve">3 – </w:t>
      </w:r>
      <w:proofErr w:type="spellStart"/>
      <w:r w:rsidRPr="002A5BC5">
        <w:rPr>
          <w:lang w:eastAsia="en-US"/>
        </w:rPr>
        <w:t>Luerov</w:t>
      </w:r>
      <w:proofErr w:type="spellEnd"/>
      <w:r w:rsidRPr="002A5BC5">
        <w:rPr>
          <w:lang w:eastAsia="en-US"/>
        </w:rPr>
        <w:t xml:space="preserve"> port </w:t>
      </w:r>
      <w:r>
        <w:t>(</w:t>
      </w:r>
      <w:proofErr w:type="spellStart"/>
      <w:r>
        <w:t>na</w:t>
      </w:r>
      <w:proofErr w:type="spellEnd"/>
      <w:r>
        <w:t xml:space="preserve"> </w:t>
      </w:r>
      <w:proofErr w:type="spellStart"/>
      <w:r>
        <w:t>úpravu</w:t>
      </w:r>
      <w:proofErr w:type="spellEnd"/>
      <w:r>
        <w:t xml:space="preserve"> </w:t>
      </w:r>
      <w:proofErr w:type="spellStart"/>
      <w:r>
        <w:t>dávky</w:t>
      </w:r>
      <w:proofErr w:type="spellEnd"/>
      <w:r>
        <w:t xml:space="preserve"> </w:t>
      </w:r>
      <w:proofErr w:type="gramStart"/>
      <w:r>
        <w:t>a</w:t>
      </w:r>
      <w:proofErr w:type="gramEnd"/>
      <w:r>
        <w:t xml:space="preserve"> </w:t>
      </w:r>
      <w:proofErr w:type="spellStart"/>
      <w:r>
        <w:t>infúziu</w:t>
      </w:r>
      <w:proofErr w:type="spellEnd"/>
      <w:r>
        <w:t xml:space="preserve"> </w:t>
      </w:r>
      <w:proofErr w:type="spellStart"/>
      <w:r>
        <w:t>lieku</w:t>
      </w:r>
      <w:proofErr w:type="spellEnd"/>
    </w:p>
    <w:p w14:paraId="6BF501B0" w14:textId="77777777" w:rsidR="00015A99" w:rsidRDefault="00015A99" w:rsidP="00015A99">
      <w:pPr>
        <w:ind w:left="3719" w:hanging="3544"/>
        <w:rPr>
          <w:lang w:eastAsia="en-US"/>
        </w:rPr>
      </w:pPr>
      <w:r w:rsidRPr="002A5BC5">
        <w:rPr>
          <w:lang w:eastAsia="en-US"/>
        </w:rPr>
        <w:t xml:space="preserve">4 – </w:t>
      </w:r>
      <w:proofErr w:type="spellStart"/>
      <w:r w:rsidRPr="002A5BC5">
        <w:rPr>
          <w:lang w:eastAsia="en-US"/>
        </w:rPr>
        <w:t>Otočný</w:t>
      </w:r>
      <w:proofErr w:type="spellEnd"/>
      <w:r w:rsidRPr="002A5BC5">
        <w:rPr>
          <w:lang w:eastAsia="en-US"/>
        </w:rPr>
        <w:t xml:space="preserve"> port</w:t>
      </w:r>
      <w:r>
        <w:rPr>
          <w:lang w:eastAsia="en-US"/>
        </w:rPr>
        <w:t xml:space="preserve"> </w:t>
      </w:r>
      <w:r w:rsidRPr="00786FF8">
        <w:t>(</w:t>
      </w:r>
      <w:proofErr w:type="spellStart"/>
      <w:r w:rsidRPr="00786FF8">
        <w:t>na</w:t>
      </w:r>
      <w:proofErr w:type="spellEnd"/>
      <w:r w:rsidRPr="00786FF8">
        <w:t xml:space="preserve"> </w:t>
      </w:r>
      <w:proofErr w:type="spellStart"/>
      <w:r w:rsidRPr="00786FF8">
        <w:t>infúziu</w:t>
      </w:r>
      <w:proofErr w:type="spellEnd"/>
      <w:r w:rsidRPr="00786FF8">
        <w:t xml:space="preserve"> </w:t>
      </w:r>
      <w:proofErr w:type="spellStart"/>
      <w:r w:rsidRPr="00786FF8">
        <w:t>lieku</w:t>
      </w:r>
      <w:proofErr w:type="spellEnd"/>
      <w:r w:rsidRPr="00786FF8">
        <w:t>)</w:t>
      </w:r>
    </w:p>
    <w:p w14:paraId="314EAEAE" w14:textId="77777777" w:rsidR="00015A99" w:rsidRPr="000B7EB9" w:rsidRDefault="00015A99" w:rsidP="00015A99">
      <w:pPr>
        <w:pStyle w:val="Data"/>
        <w:rPr>
          <w:lang w:eastAsia="en-US"/>
        </w:rPr>
      </w:pPr>
      <w:r>
        <w:rPr>
          <w:noProof/>
          <w:lang w:eastAsia="en-GB"/>
        </w:rPr>
        <w:drawing>
          <wp:anchor distT="0" distB="0" distL="114300" distR="114300" simplePos="0" relativeHeight="251665408" behindDoc="0" locked="0" layoutInCell="1" allowOverlap="1" wp14:anchorId="6D3398F4" wp14:editId="6F7FAFE4">
            <wp:simplePos x="0" y="0"/>
            <wp:positionH relativeFrom="column">
              <wp:posOffset>0</wp:posOffset>
            </wp:positionH>
            <wp:positionV relativeFrom="paragraph">
              <wp:posOffset>156845</wp:posOffset>
            </wp:positionV>
            <wp:extent cx="2025650" cy="1156970"/>
            <wp:effectExtent l="0" t="0" r="0" b="5080"/>
            <wp:wrapTopAndBottom/>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t="46834"/>
                    <a:stretch>
                      <a:fillRect/>
                    </a:stretch>
                  </pic:blipFill>
                  <pic:spPr bwMode="auto">
                    <a:xfrm>
                      <a:off x="0" y="0"/>
                      <a:ext cx="202565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018DC" w14:textId="77777777" w:rsidR="00015A99" w:rsidRPr="00D84CE9" w:rsidRDefault="00015A99" w:rsidP="00015A99">
      <w:pPr>
        <w:rPr>
          <w:szCs w:val="24"/>
          <w:lang w:val="sk-SK"/>
        </w:rPr>
      </w:pPr>
    </w:p>
    <w:p w14:paraId="5D168CFB"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szCs w:val="24"/>
          <w:lang w:val="sk-SK"/>
        </w:rPr>
        <w:t>6.</w:t>
      </w:r>
      <w:r w:rsidRPr="00D84CE9">
        <w:rPr>
          <w:b/>
          <w:szCs w:val="24"/>
          <w:lang w:val="sk-SK"/>
        </w:rPr>
        <w:tab/>
        <w:t xml:space="preserve">ŠPECIÁLNE UPOZORNENIE, ŽE LIEK SA MUSÍ UCHOVÁVAŤ </w:t>
      </w:r>
      <w:r w:rsidRPr="00D84CE9">
        <w:rPr>
          <w:b/>
          <w:lang w:val="sk-SK"/>
        </w:rPr>
        <w:t>MIMO DOHĽADU A DOSAHU DETÍ</w:t>
      </w:r>
    </w:p>
    <w:p w14:paraId="452B69F3" w14:textId="77777777" w:rsidR="00015A99" w:rsidRPr="00D84CE9" w:rsidRDefault="00015A99" w:rsidP="00015A99">
      <w:pPr>
        <w:keepNext/>
        <w:rPr>
          <w:szCs w:val="24"/>
          <w:lang w:val="sk-SK"/>
        </w:rPr>
      </w:pPr>
    </w:p>
    <w:p w14:paraId="2D8C7747" w14:textId="77777777" w:rsidR="00015A99" w:rsidRPr="00D84CE9" w:rsidRDefault="00015A99" w:rsidP="00015A99">
      <w:pPr>
        <w:outlineLvl w:val="0"/>
        <w:rPr>
          <w:szCs w:val="24"/>
          <w:lang w:val="sk-SK"/>
        </w:rPr>
      </w:pPr>
      <w:r w:rsidRPr="00D84CE9">
        <w:rPr>
          <w:szCs w:val="24"/>
          <w:lang w:val="sk-SK"/>
        </w:rPr>
        <w:t>Uchovávajte mimo dohľadu a dosahu detí.</w:t>
      </w:r>
    </w:p>
    <w:p w14:paraId="00C8BD22" w14:textId="77777777" w:rsidR="00015A99" w:rsidRPr="00D84CE9" w:rsidRDefault="00015A99" w:rsidP="00015A99">
      <w:pPr>
        <w:rPr>
          <w:szCs w:val="24"/>
          <w:lang w:val="sk-SK"/>
        </w:rPr>
      </w:pPr>
    </w:p>
    <w:p w14:paraId="300C68C4" w14:textId="77777777" w:rsidR="00015A99" w:rsidRPr="00D84CE9" w:rsidRDefault="00015A99" w:rsidP="00015A99">
      <w:pPr>
        <w:pStyle w:val="Data"/>
        <w:rPr>
          <w:lang w:val="sk-SK"/>
        </w:rPr>
      </w:pPr>
    </w:p>
    <w:p w14:paraId="671BEF82"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lastRenderedPageBreak/>
        <w:t>7.</w:t>
      </w:r>
      <w:r w:rsidRPr="00D84CE9">
        <w:rPr>
          <w:b/>
          <w:szCs w:val="24"/>
          <w:lang w:val="sk-SK"/>
        </w:rPr>
        <w:tab/>
        <w:t>INÉ ŠPECIÁLNE UPOZORNENIE (UPOZORNENIA), AK JE TO POTREBNÉ</w:t>
      </w:r>
    </w:p>
    <w:p w14:paraId="35C03E6F" w14:textId="77777777" w:rsidR="00015A99" w:rsidRPr="00D84CE9" w:rsidRDefault="00015A99" w:rsidP="00015A99">
      <w:pPr>
        <w:keepNext/>
        <w:rPr>
          <w:szCs w:val="24"/>
          <w:lang w:val="sk-SK"/>
        </w:rPr>
      </w:pPr>
    </w:p>
    <w:p w14:paraId="2B27EF35" w14:textId="77777777" w:rsidR="00015A99" w:rsidRPr="00D84CE9" w:rsidRDefault="00015A99" w:rsidP="00015A99">
      <w:pPr>
        <w:rPr>
          <w:szCs w:val="24"/>
          <w:lang w:val="sk-SK"/>
        </w:rPr>
      </w:pPr>
      <w:r w:rsidRPr="00D84CE9">
        <w:rPr>
          <w:szCs w:val="24"/>
          <w:lang w:val="sk-SK"/>
        </w:rPr>
        <w:t>Cytotoxické.</w:t>
      </w:r>
    </w:p>
    <w:p w14:paraId="361097A6" w14:textId="77777777" w:rsidR="00015A99" w:rsidRPr="00D84CE9" w:rsidRDefault="00015A99" w:rsidP="00015A99">
      <w:pPr>
        <w:rPr>
          <w:szCs w:val="24"/>
          <w:lang w:val="sk-SK"/>
        </w:rPr>
      </w:pPr>
    </w:p>
    <w:p w14:paraId="35969B83" w14:textId="77777777" w:rsidR="00015A99" w:rsidRPr="00D84CE9" w:rsidRDefault="00015A99" w:rsidP="00015A99">
      <w:pPr>
        <w:pStyle w:val="Data"/>
        <w:rPr>
          <w:lang w:val="sk-SK"/>
        </w:rPr>
      </w:pPr>
    </w:p>
    <w:p w14:paraId="6DD8D31E"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8.</w:t>
      </w:r>
      <w:r w:rsidRPr="00D84CE9">
        <w:rPr>
          <w:b/>
          <w:szCs w:val="24"/>
          <w:lang w:val="sk-SK"/>
        </w:rPr>
        <w:tab/>
        <w:t>DÁTUM EXSPIRÁCIE</w:t>
      </w:r>
    </w:p>
    <w:p w14:paraId="322820A2" w14:textId="77777777" w:rsidR="00015A99" w:rsidRPr="00D84CE9" w:rsidRDefault="00015A99" w:rsidP="00015A99">
      <w:pPr>
        <w:keepNext/>
        <w:rPr>
          <w:szCs w:val="24"/>
          <w:lang w:val="sk-SK"/>
        </w:rPr>
      </w:pPr>
    </w:p>
    <w:p w14:paraId="4878AEB5" w14:textId="77777777" w:rsidR="00015A99" w:rsidRPr="00D84CE9" w:rsidRDefault="00015A99" w:rsidP="00015A99">
      <w:pPr>
        <w:rPr>
          <w:szCs w:val="24"/>
          <w:lang w:val="sk-SK"/>
        </w:rPr>
      </w:pPr>
      <w:r w:rsidRPr="00D84CE9">
        <w:rPr>
          <w:szCs w:val="24"/>
          <w:lang w:val="sk-SK"/>
        </w:rPr>
        <w:t>EXP</w:t>
      </w:r>
    </w:p>
    <w:p w14:paraId="58D33702" w14:textId="77777777" w:rsidR="00015A99" w:rsidRPr="00786FF8" w:rsidRDefault="00015A99" w:rsidP="00015A99">
      <w:pPr>
        <w:tabs>
          <w:tab w:val="left" w:pos="567"/>
        </w:tabs>
        <w:rPr>
          <w:noProof/>
          <w:lang w:val="sk-SK" w:eastAsia="en-US"/>
        </w:rPr>
      </w:pPr>
      <w:r w:rsidRPr="00786FF8">
        <w:rPr>
          <w:noProof/>
          <w:lang w:val="sk-SK" w:eastAsia="en-US"/>
        </w:rPr>
        <w:t>Po</w:t>
      </w:r>
      <w:r w:rsidRPr="00786FF8">
        <w:rPr>
          <w:lang w:val="sk-SK" w:eastAsia="en-US"/>
        </w:rPr>
        <w:t> </w:t>
      </w:r>
      <w:r w:rsidRPr="00786FF8">
        <w:rPr>
          <w:noProof/>
          <w:lang w:val="sk-SK" w:eastAsia="en-US"/>
        </w:rPr>
        <w:t xml:space="preserve">aktivácii vrecka </w:t>
      </w:r>
      <w:r w:rsidRPr="00C71826">
        <w:rPr>
          <w:noProof/>
          <w:lang w:val="sk-SK" w:eastAsia="en-US"/>
        </w:rPr>
        <w:t>a rekonštitúcii</w:t>
      </w:r>
      <w:r>
        <w:rPr>
          <w:noProof/>
          <w:lang w:val="sk-SK" w:eastAsia="en-US"/>
        </w:rPr>
        <w:t xml:space="preserve">: </w:t>
      </w:r>
      <w:r w:rsidRPr="004823FE">
        <w:rPr>
          <w:noProof/>
          <w:lang w:val="sk-SK" w:eastAsia="en-US"/>
        </w:rPr>
        <w:t>Ďalšie informácie nájdete v písomnej informácii pre používateľa.</w:t>
      </w:r>
    </w:p>
    <w:p w14:paraId="39F23F17" w14:textId="77777777" w:rsidR="00015A99" w:rsidRPr="00D84CE9" w:rsidRDefault="00015A99" w:rsidP="00015A99">
      <w:pPr>
        <w:pStyle w:val="Data"/>
        <w:rPr>
          <w:lang w:val="sk-SK"/>
        </w:rPr>
      </w:pPr>
    </w:p>
    <w:p w14:paraId="1D6B1665"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9.</w:t>
      </w:r>
      <w:r w:rsidRPr="00D84CE9">
        <w:rPr>
          <w:b/>
          <w:szCs w:val="24"/>
          <w:lang w:val="sk-SK"/>
        </w:rPr>
        <w:tab/>
        <w:t>ŠPECIÁLNE PODMIENKY NA UCHOVÁVANIE</w:t>
      </w:r>
    </w:p>
    <w:p w14:paraId="3046EDA5" w14:textId="77777777" w:rsidR="00015A99" w:rsidRPr="00D84CE9" w:rsidRDefault="00015A99" w:rsidP="00015A99">
      <w:pPr>
        <w:keepNext/>
        <w:rPr>
          <w:szCs w:val="24"/>
          <w:lang w:val="sk-SK"/>
        </w:rPr>
      </w:pPr>
    </w:p>
    <w:p w14:paraId="2C179B53" w14:textId="77777777" w:rsidR="00015A99" w:rsidRPr="00D84CE9" w:rsidRDefault="00015A99" w:rsidP="00015A99">
      <w:pPr>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 Neuchovávajte v mrazničke.</w:t>
      </w:r>
    </w:p>
    <w:p w14:paraId="20AE8477" w14:textId="77777777" w:rsidR="00015A99" w:rsidRPr="00786FF8" w:rsidRDefault="00015A99" w:rsidP="00015A99">
      <w:pPr>
        <w:tabs>
          <w:tab w:val="left" w:pos="360"/>
          <w:tab w:val="left" w:pos="567"/>
        </w:tabs>
        <w:spacing w:line="260" w:lineRule="exact"/>
        <w:rPr>
          <w:lang w:val="sk-SK" w:eastAsia="en-US"/>
        </w:rPr>
      </w:pPr>
      <w:r w:rsidRPr="00786FF8">
        <w:rPr>
          <w:lang w:val="sk-SK" w:eastAsia="en-US"/>
        </w:rPr>
        <w:t>Vrecko uchovávajte v hliníkovom obale na ochranu pred aktiváciou.</w:t>
      </w:r>
    </w:p>
    <w:p w14:paraId="621C7D61" w14:textId="77777777" w:rsidR="00015A99" w:rsidRPr="00D84CE9" w:rsidRDefault="00015A99" w:rsidP="00015A99">
      <w:pPr>
        <w:rPr>
          <w:szCs w:val="24"/>
          <w:lang w:val="sk-SK"/>
        </w:rPr>
      </w:pPr>
    </w:p>
    <w:p w14:paraId="7A02DC42" w14:textId="77777777" w:rsidR="00015A99" w:rsidRPr="00D84CE9" w:rsidRDefault="00015A99" w:rsidP="00015A99">
      <w:pPr>
        <w:pStyle w:val="Data"/>
        <w:rPr>
          <w:lang w:val="sk-SK" w:eastAsia="zh-CN"/>
        </w:rPr>
      </w:pPr>
    </w:p>
    <w:p w14:paraId="5AC8D100"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10.</w:t>
      </w:r>
      <w:r w:rsidRPr="00D84CE9">
        <w:rPr>
          <w:b/>
          <w:szCs w:val="24"/>
          <w:lang w:val="sk-SK"/>
        </w:rPr>
        <w:tab/>
        <w:t>ŠPECIÁLNE UPOZORNENIA NA LIKVIDÁCIU NEPOUŽITÝCH LIEKOV ALEBO ODPADOV Z NICH VZNIKNUTÝCH, AK JE TO VHODNÉ</w:t>
      </w:r>
    </w:p>
    <w:p w14:paraId="6506E51C" w14:textId="77777777" w:rsidR="00015A99" w:rsidRPr="00D84CE9" w:rsidRDefault="00015A99" w:rsidP="00015A99">
      <w:pPr>
        <w:keepNext/>
        <w:rPr>
          <w:szCs w:val="24"/>
          <w:lang w:val="sk-SK"/>
        </w:rPr>
      </w:pPr>
    </w:p>
    <w:p w14:paraId="54904387" w14:textId="77777777" w:rsidR="00015A99" w:rsidRPr="00D84CE9" w:rsidRDefault="00015A99" w:rsidP="00015A99">
      <w:pPr>
        <w:rPr>
          <w:szCs w:val="24"/>
          <w:lang w:val="sk-SK"/>
        </w:rPr>
      </w:pPr>
      <w:r w:rsidRPr="00D84CE9">
        <w:rPr>
          <w:szCs w:val="24"/>
          <w:lang w:val="sk-SK"/>
        </w:rPr>
        <w:t>Všetok nepoužitý liek alebo odpad vzniknutý z lieku sa má zlikvidovať v súlade s národnými požiadavkami.</w:t>
      </w:r>
    </w:p>
    <w:p w14:paraId="3D7B8283" w14:textId="77777777" w:rsidR="00015A99" w:rsidRPr="00D84CE9" w:rsidRDefault="00015A99" w:rsidP="00015A99">
      <w:pPr>
        <w:rPr>
          <w:szCs w:val="24"/>
          <w:lang w:val="sk-SK"/>
        </w:rPr>
      </w:pPr>
    </w:p>
    <w:p w14:paraId="464AA7B8" w14:textId="77777777" w:rsidR="00015A99" w:rsidRPr="00D84CE9" w:rsidRDefault="00015A99" w:rsidP="00015A99">
      <w:pPr>
        <w:pStyle w:val="Data"/>
        <w:rPr>
          <w:lang w:val="sk-SK"/>
        </w:rPr>
      </w:pPr>
    </w:p>
    <w:p w14:paraId="3911064D"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b/>
          <w:szCs w:val="24"/>
          <w:lang w:val="sk-SK"/>
        </w:rPr>
      </w:pPr>
      <w:r w:rsidRPr="00D84CE9">
        <w:rPr>
          <w:b/>
          <w:szCs w:val="24"/>
          <w:lang w:val="sk-SK"/>
        </w:rPr>
        <w:t>11.</w:t>
      </w:r>
      <w:r w:rsidRPr="00D84CE9">
        <w:rPr>
          <w:b/>
          <w:szCs w:val="24"/>
          <w:lang w:val="sk-SK"/>
        </w:rPr>
        <w:tab/>
        <w:t>NÁZOV A ADRESA DRŽITEĽA ROZHODNUTIA O REGISTRÁCII</w:t>
      </w:r>
    </w:p>
    <w:p w14:paraId="5D2B8440" w14:textId="77777777" w:rsidR="00015A99" w:rsidRPr="00D84CE9" w:rsidRDefault="00015A99" w:rsidP="00015A99">
      <w:pPr>
        <w:keepNext/>
        <w:rPr>
          <w:szCs w:val="24"/>
          <w:lang w:val="sk-SK"/>
        </w:rPr>
      </w:pPr>
    </w:p>
    <w:p w14:paraId="697D61A4" w14:textId="77777777" w:rsidR="00015A99" w:rsidRPr="00D84CE9" w:rsidRDefault="00015A99" w:rsidP="00015A99">
      <w:pPr>
        <w:keepNext/>
        <w:rPr>
          <w:szCs w:val="24"/>
          <w:lang w:val="sk-SK"/>
        </w:rPr>
      </w:pPr>
      <w:r w:rsidRPr="00D84CE9">
        <w:rPr>
          <w:szCs w:val="24"/>
          <w:lang w:val="sk-SK"/>
        </w:rPr>
        <w:t>ADIENNE S.r.l. S.U.</w:t>
      </w:r>
    </w:p>
    <w:p w14:paraId="0A17BAFB" w14:textId="77777777" w:rsidR="00015A99" w:rsidRPr="00D84CE9" w:rsidRDefault="00015A99" w:rsidP="00015A99">
      <w:pPr>
        <w:keepNext/>
        <w:rPr>
          <w:lang w:val="sk-SK"/>
        </w:rPr>
      </w:pPr>
      <w:r w:rsidRPr="00D84CE9">
        <w:rPr>
          <w:lang w:val="sk-SK"/>
        </w:rPr>
        <w:t>Via Galileo Galilei, 19</w:t>
      </w:r>
    </w:p>
    <w:p w14:paraId="4B6CDFF6" w14:textId="77777777" w:rsidR="00015A99" w:rsidRPr="00D84CE9" w:rsidRDefault="00015A99" w:rsidP="00015A99">
      <w:pPr>
        <w:keepNext/>
        <w:rPr>
          <w:szCs w:val="24"/>
          <w:lang w:val="sk-SK"/>
        </w:rPr>
      </w:pPr>
      <w:r w:rsidRPr="00D84CE9">
        <w:rPr>
          <w:lang w:val="sk-SK"/>
        </w:rPr>
        <w:t xml:space="preserve">20867 Caponago (MB) </w:t>
      </w:r>
      <w:r w:rsidRPr="00D84CE9">
        <w:rPr>
          <w:szCs w:val="24"/>
          <w:lang w:val="sk-SK"/>
        </w:rPr>
        <w:t>Taliansko</w:t>
      </w:r>
    </w:p>
    <w:p w14:paraId="2AD8C3B9" w14:textId="77777777" w:rsidR="00015A99" w:rsidRPr="00D84CE9" w:rsidRDefault="00015A99" w:rsidP="00015A99">
      <w:pPr>
        <w:rPr>
          <w:szCs w:val="24"/>
          <w:lang w:val="sk-SK"/>
        </w:rPr>
      </w:pPr>
      <w:r w:rsidRPr="00D84CE9">
        <w:rPr>
          <w:szCs w:val="24"/>
          <w:lang w:val="sk-SK"/>
        </w:rPr>
        <w:t>adienne@adienne.com</w:t>
      </w:r>
    </w:p>
    <w:p w14:paraId="58D96480" w14:textId="77777777" w:rsidR="00015A99" w:rsidRPr="00D84CE9" w:rsidRDefault="00015A99" w:rsidP="00015A99">
      <w:pPr>
        <w:rPr>
          <w:szCs w:val="24"/>
          <w:lang w:val="sk-SK"/>
        </w:rPr>
      </w:pPr>
    </w:p>
    <w:p w14:paraId="26F1699A" w14:textId="77777777" w:rsidR="00015A99" w:rsidRPr="00D84CE9" w:rsidRDefault="00015A99" w:rsidP="00015A99">
      <w:pPr>
        <w:pStyle w:val="Data"/>
        <w:rPr>
          <w:lang w:val="sk-SK"/>
        </w:rPr>
      </w:pPr>
    </w:p>
    <w:p w14:paraId="166D1064"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12.</w:t>
      </w:r>
      <w:r w:rsidRPr="00D84CE9">
        <w:rPr>
          <w:b/>
          <w:szCs w:val="24"/>
          <w:lang w:val="sk-SK"/>
        </w:rPr>
        <w:tab/>
        <w:t>REGISTRAČNÉ ČÍSLO (ČÍSLA)</w:t>
      </w:r>
    </w:p>
    <w:p w14:paraId="711A7ED4" w14:textId="77777777" w:rsidR="00015A99" w:rsidRPr="00D84CE9" w:rsidRDefault="00015A99" w:rsidP="00015A99">
      <w:pPr>
        <w:keepNext/>
        <w:rPr>
          <w:szCs w:val="24"/>
          <w:lang w:val="sk-SK"/>
        </w:rPr>
      </w:pPr>
    </w:p>
    <w:p w14:paraId="20807531" w14:textId="77777777" w:rsidR="00015A99" w:rsidRPr="00D84CE9" w:rsidRDefault="00015A99" w:rsidP="00015A99">
      <w:pPr>
        <w:pStyle w:val="Paragrafo"/>
        <w:ind w:left="0" w:firstLine="0"/>
        <w:jc w:val="left"/>
        <w:rPr>
          <w:b w:val="0"/>
          <w:bCs w:val="0"/>
          <w:sz w:val="22"/>
          <w:szCs w:val="22"/>
          <w:lang w:val="sk-SK"/>
        </w:rPr>
      </w:pPr>
      <w:r>
        <w:rPr>
          <w:b w:val="0"/>
          <w:bCs w:val="0"/>
          <w:sz w:val="22"/>
          <w:szCs w:val="22"/>
          <w:lang w:val="sk-SK"/>
        </w:rPr>
        <w:t>EU/1/10/622/003</w:t>
      </w:r>
    </w:p>
    <w:p w14:paraId="7B1C9B1C" w14:textId="77777777" w:rsidR="00015A99" w:rsidRPr="00D84CE9" w:rsidRDefault="00015A99" w:rsidP="00015A99">
      <w:pPr>
        <w:rPr>
          <w:szCs w:val="24"/>
          <w:lang w:val="sk-SK"/>
        </w:rPr>
      </w:pPr>
    </w:p>
    <w:p w14:paraId="137777DD" w14:textId="77777777" w:rsidR="00015A99" w:rsidRPr="00D84CE9" w:rsidRDefault="00015A99" w:rsidP="00015A99">
      <w:pPr>
        <w:pStyle w:val="Data"/>
        <w:rPr>
          <w:lang w:val="sk-SK" w:eastAsia="zh-CN"/>
        </w:rPr>
      </w:pPr>
    </w:p>
    <w:p w14:paraId="693E01F8"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13.</w:t>
      </w:r>
      <w:r w:rsidRPr="00D84CE9">
        <w:rPr>
          <w:b/>
          <w:szCs w:val="24"/>
          <w:lang w:val="sk-SK"/>
        </w:rPr>
        <w:tab/>
        <w:t>ČÍSLO VÝROBNEJ ŠARŽE</w:t>
      </w:r>
    </w:p>
    <w:p w14:paraId="0ADE7923" w14:textId="77777777" w:rsidR="00015A99" w:rsidRPr="00D84CE9" w:rsidRDefault="00015A99" w:rsidP="00015A99">
      <w:pPr>
        <w:keepNext/>
        <w:rPr>
          <w:szCs w:val="24"/>
          <w:lang w:val="sk-SK"/>
        </w:rPr>
      </w:pPr>
    </w:p>
    <w:p w14:paraId="13D9F8BA" w14:textId="77777777" w:rsidR="00015A99" w:rsidRPr="00D84CE9" w:rsidRDefault="00015A99" w:rsidP="00015A99">
      <w:pPr>
        <w:rPr>
          <w:lang w:val="sk-SK"/>
        </w:rPr>
      </w:pPr>
      <w:r w:rsidRPr="00D84CE9">
        <w:rPr>
          <w:lang w:val="sk-SK"/>
        </w:rPr>
        <w:t>Lot</w:t>
      </w:r>
    </w:p>
    <w:p w14:paraId="2C27B636" w14:textId="77777777" w:rsidR="00015A99" w:rsidRPr="00D84CE9" w:rsidRDefault="00015A99" w:rsidP="00015A99">
      <w:pPr>
        <w:rPr>
          <w:lang w:val="sk-SK"/>
        </w:rPr>
      </w:pPr>
    </w:p>
    <w:p w14:paraId="0A8609C4" w14:textId="77777777" w:rsidR="00015A99" w:rsidRPr="00D84CE9" w:rsidRDefault="00015A99" w:rsidP="00015A99">
      <w:pPr>
        <w:pStyle w:val="Data"/>
        <w:rPr>
          <w:lang w:val="sk-SK"/>
        </w:rPr>
      </w:pPr>
    </w:p>
    <w:p w14:paraId="53315701"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lang w:val="sk-SK"/>
        </w:rPr>
      </w:pPr>
      <w:r w:rsidRPr="00D84CE9">
        <w:rPr>
          <w:b/>
          <w:lang w:val="sk-SK"/>
        </w:rPr>
        <w:t>14.</w:t>
      </w:r>
      <w:r w:rsidRPr="00D84CE9">
        <w:rPr>
          <w:b/>
          <w:lang w:val="sk-SK"/>
        </w:rPr>
        <w:tab/>
        <w:t>ZATRIEDENIE LIEKU PODĽA SPÔSOBU VÝDAJA</w:t>
      </w:r>
    </w:p>
    <w:p w14:paraId="26E3A10C" w14:textId="77777777" w:rsidR="00015A99" w:rsidRPr="00D84CE9" w:rsidRDefault="00015A99" w:rsidP="00015A99">
      <w:pPr>
        <w:keepNext/>
        <w:rPr>
          <w:lang w:val="sk-SK"/>
        </w:rPr>
      </w:pPr>
    </w:p>
    <w:p w14:paraId="05A6217B" w14:textId="77777777" w:rsidR="00015A99" w:rsidRPr="00D84CE9" w:rsidRDefault="00015A99" w:rsidP="00015A99">
      <w:pPr>
        <w:rPr>
          <w:lang w:val="sk-SK"/>
        </w:rPr>
      </w:pPr>
      <w:r w:rsidRPr="00D84CE9">
        <w:rPr>
          <w:lang w:val="sk-SK"/>
        </w:rPr>
        <w:t>Výdaj lieku je viazaný na lekársky predpis.</w:t>
      </w:r>
    </w:p>
    <w:p w14:paraId="515F102C" w14:textId="77777777" w:rsidR="00015A99" w:rsidRPr="00D84CE9" w:rsidRDefault="00015A99" w:rsidP="00015A99">
      <w:pPr>
        <w:rPr>
          <w:lang w:val="sk-SK"/>
        </w:rPr>
      </w:pPr>
    </w:p>
    <w:p w14:paraId="46FC536E" w14:textId="77777777" w:rsidR="00015A99" w:rsidRPr="00D84CE9" w:rsidRDefault="00015A99" w:rsidP="00015A99">
      <w:pPr>
        <w:pStyle w:val="Data"/>
        <w:rPr>
          <w:lang w:val="sk-SK"/>
        </w:rPr>
      </w:pPr>
    </w:p>
    <w:p w14:paraId="59198EEE"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15.</w:t>
      </w:r>
      <w:r w:rsidRPr="00D84CE9">
        <w:rPr>
          <w:b/>
          <w:szCs w:val="24"/>
          <w:lang w:val="sk-SK"/>
        </w:rPr>
        <w:tab/>
        <w:t>POKYNY NA POUŽITIE</w:t>
      </w:r>
    </w:p>
    <w:p w14:paraId="448D36D9" w14:textId="77777777" w:rsidR="00015A99" w:rsidRPr="00D84CE9" w:rsidRDefault="00015A99" w:rsidP="00015A99">
      <w:pPr>
        <w:keepNext/>
        <w:rPr>
          <w:szCs w:val="24"/>
          <w:lang w:val="sk-SK"/>
        </w:rPr>
      </w:pPr>
    </w:p>
    <w:p w14:paraId="787DFC5E" w14:textId="77777777" w:rsidR="00015A99" w:rsidRPr="00D84CE9" w:rsidRDefault="00015A99" w:rsidP="00015A99">
      <w:pPr>
        <w:rPr>
          <w:szCs w:val="24"/>
          <w:lang w:val="sk-SK"/>
        </w:rPr>
      </w:pPr>
    </w:p>
    <w:p w14:paraId="1447A4AD" w14:textId="77777777" w:rsidR="00015A99" w:rsidRPr="00D84CE9" w:rsidRDefault="00015A99" w:rsidP="00015A99">
      <w:pPr>
        <w:keepNext/>
        <w:pBdr>
          <w:top w:val="single" w:sz="4" w:space="1" w:color="auto"/>
          <w:left w:val="single" w:sz="4" w:space="4" w:color="auto"/>
          <w:bottom w:val="single" w:sz="4" w:space="1" w:color="auto"/>
          <w:right w:val="single" w:sz="4" w:space="4" w:color="auto"/>
        </w:pBdr>
        <w:ind w:left="567" w:hanging="567"/>
        <w:outlineLvl w:val="0"/>
        <w:rPr>
          <w:szCs w:val="24"/>
          <w:lang w:val="sk-SK"/>
        </w:rPr>
      </w:pPr>
      <w:r w:rsidRPr="00D84CE9">
        <w:rPr>
          <w:b/>
          <w:szCs w:val="24"/>
          <w:lang w:val="sk-SK"/>
        </w:rPr>
        <w:t>16.</w:t>
      </w:r>
      <w:r w:rsidRPr="00D84CE9">
        <w:rPr>
          <w:b/>
          <w:szCs w:val="24"/>
          <w:lang w:val="sk-SK"/>
        </w:rPr>
        <w:tab/>
        <w:t>INFORMÁCIE V BRAILLOVOM PÍSME</w:t>
      </w:r>
    </w:p>
    <w:p w14:paraId="1B854483" w14:textId="77777777" w:rsidR="00015A99" w:rsidRPr="00E472A7" w:rsidRDefault="00015A99" w:rsidP="00015A99">
      <w:pPr>
        <w:keepNext/>
        <w:rPr>
          <w:lang w:val="sk-SK"/>
        </w:rPr>
      </w:pPr>
    </w:p>
    <w:p w14:paraId="62A209E3" w14:textId="77777777" w:rsidR="00015A99" w:rsidRPr="00D84CE9" w:rsidRDefault="00015A99" w:rsidP="00015A99">
      <w:pPr>
        <w:rPr>
          <w:szCs w:val="24"/>
          <w:lang w:val="sk-SK"/>
        </w:rPr>
      </w:pPr>
    </w:p>
    <w:p w14:paraId="7D62416C" w14:textId="77777777" w:rsidR="00015A99" w:rsidRPr="00D84CE9" w:rsidRDefault="00015A99" w:rsidP="00015A99">
      <w:pPr>
        <w:rPr>
          <w:noProof/>
          <w:shd w:val="clear" w:color="auto" w:fill="CCCCCC"/>
          <w:lang w:val="sk-SK"/>
        </w:rPr>
      </w:pPr>
    </w:p>
    <w:p w14:paraId="3D74C505" w14:textId="77777777" w:rsidR="00015A99" w:rsidRPr="00D84CE9" w:rsidRDefault="00015A99" w:rsidP="00015A99">
      <w:pPr>
        <w:pStyle w:val="Data"/>
        <w:rPr>
          <w:lang w:val="sk-SK" w:eastAsia="zh-CN"/>
        </w:rPr>
      </w:pPr>
    </w:p>
    <w:p w14:paraId="43B7232A" w14:textId="77777777" w:rsidR="00015A99" w:rsidRPr="00D84CE9" w:rsidRDefault="00015A99" w:rsidP="00086556">
      <w:pPr>
        <w:keepNext/>
        <w:numPr>
          <w:ilvl w:val="0"/>
          <w:numId w:val="74"/>
        </w:numPr>
        <w:pBdr>
          <w:top w:val="single" w:sz="4" w:space="1" w:color="auto"/>
          <w:left w:val="single" w:sz="4" w:space="4" w:color="auto"/>
          <w:bottom w:val="single" w:sz="4" w:space="1" w:color="auto"/>
          <w:right w:val="single" w:sz="4" w:space="4" w:color="auto"/>
        </w:pBdr>
        <w:tabs>
          <w:tab w:val="left" w:pos="426"/>
        </w:tabs>
        <w:outlineLvl w:val="0"/>
        <w:rPr>
          <w:i/>
          <w:noProof/>
          <w:lang w:val="sk-SK"/>
        </w:rPr>
      </w:pPr>
      <w:r w:rsidRPr="00D84CE9">
        <w:rPr>
          <w:b/>
          <w:noProof/>
          <w:lang w:val="sk-SK"/>
        </w:rPr>
        <w:lastRenderedPageBreak/>
        <w:t>ŠPECIFICKÝ IDENTIFIKÁTOR – DVOJROZMERNÝ ČIAROVÝ KÓD</w:t>
      </w:r>
    </w:p>
    <w:p w14:paraId="63CCCDA2" w14:textId="77777777" w:rsidR="00015A99" w:rsidRPr="00AE6531" w:rsidRDefault="00015A99" w:rsidP="00015A99">
      <w:pPr>
        <w:pStyle w:val="Data"/>
        <w:tabs>
          <w:tab w:val="left" w:pos="426"/>
        </w:tabs>
        <w:rPr>
          <w:lang w:val="sk-SK" w:eastAsia="zh-CN"/>
        </w:rPr>
      </w:pPr>
    </w:p>
    <w:p w14:paraId="42F9B5B7" w14:textId="77777777" w:rsidR="00015A99" w:rsidRPr="00D84CE9" w:rsidRDefault="00015A99" w:rsidP="00086556">
      <w:pPr>
        <w:keepNext/>
        <w:numPr>
          <w:ilvl w:val="0"/>
          <w:numId w:val="74"/>
        </w:numPr>
        <w:pBdr>
          <w:top w:val="single" w:sz="4" w:space="1" w:color="auto"/>
          <w:left w:val="single" w:sz="4" w:space="4" w:color="auto"/>
          <w:bottom w:val="single" w:sz="4" w:space="1" w:color="auto"/>
          <w:right w:val="single" w:sz="4" w:space="4" w:color="auto"/>
        </w:pBdr>
        <w:tabs>
          <w:tab w:val="left" w:pos="426"/>
        </w:tabs>
        <w:outlineLvl w:val="0"/>
        <w:rPr>
          <w:i/>
          <w:noProof/>
          <w:lang w:val="sk-SK"/>
        </w:rPr>
      </w:pPr>
      <w:r w:rsidRPr="00D84CE9">
        <w:rPr>
          <w:b/>
          <w:noProof/>
          <w:lang w:val="sk-SK"/>
        </w:rPr>
        <w:t>ŠPECIFICKÝ IDENTIFIKÁTOR – ÚDAJE ČITATEĽNÉ ĽUDSKÝM OKOM</w:t>
      </w:r>
    </w:p>
    <w:p w14:paraId="00BCFC9C" w14:textId="77777777" w:rsidR="00015A99" w:rsidRPr="00AE6531" w:rsidRDefault="00015A99" w:rsidP="00015A99">
      <w:pPr>
        <w:pStyle w:val="Data"/>
        <w:rPr>
          <w:lang w:val="sk-SK" w:eastAsia="zh-CN"/>
        </w:rPr>
      </w:pPr>
    </w:p>
    <w:p w14:paraId="7DC96439" w14:textId="77777777" w:rsidR="00015A99" w:rsidRPr="00015A99" w:rsidRDefault="00015A99" w:rsidP="00015A99">
      <w:pPr>
        <w:pStyle w:val="Data"/>
        <w:rPr>
          <w:lang w:val="sk-SK" w:eastAsia="zh-CN"/>
        </w:rPr>
      </w:pPr>
    </w:p>
    <w:p w14:paraId="59D0844D" w14:textId="287C87AB" w:rsidR="00107924" w:rsidRDefault="00107924">
      <w:pPr>
        <w:rPr>
          <w:b/>
          <w:szCs w:val="24"/>
          <w:lang w:val="sk-SK"/>
        </w:rPr>
      </w:pPr>
      <w:r>
        <w:rPr>
          <w:b/>
          <w:szCs w:val="24"/>
          <w:lang w:val="sk-SK"/>
        </w:rPr>
        <w:br w:type="page"/>
      </w:r>
    </w:p>
    <w:p w14:paraId="4C6D65CA" w14:textId="77777777" w:rsidR="008F726E" w:rsidRDefault="008F726E" w:rsidP="00E472A7">
      <w:pPr>
        <w:jc w:val="center"/>
        <w:outlineLvl w:val="0"/>
        <w:rPr>
          <w:b/>
          <w:szCs w:val="24"/>
          <w:lang w:val="sk-SK"/>
        </w:rPr>
      </w:pPr>
    </w:p>
    <w:p w14:paraId="2F707290" w14:textId="77777777" w:rsidR="008F726E" w:rsidRDefault="008F726E" w:rsidP="00E472A7">
      <w:pPr>
        <w:jc w:val="center"/>
        <w:outlineLvl w:val="0"/>
        <w:rPr>
          <w:b/>
          <w:szCs w:val="24"/>
          <w:lang w:val="sk-SK"/>
        </w:rPr>
      </w:pPr>
    </w:p>
    <w:p w14:paraId="07E7CA12" w14:textId="77777777" w:rsidR="008F726E" w:rsidRDefault="008F726E" w:rsidP="00E472A7">
      <w:pPr>
        <w:jc w:val="center"/>
        <w:outlineLvl w:val="0"/>
        <w:rPr>
          <w:b/>
          <w:szCs w:val="24"/>
          <w:lang w:val="sk-SK"/>
        </w:rPr>
      </w:pPr>
    </w:p>
    <w:p w14:paraId="623FBA27" w14:textId="77777777" w:rsidR="008F726E" w:rsidRDefault="008F726E" w:rsidP="00E472A7">
      <w:pPr>
        <w:jc w:val="center"/>
        <w:outlineLvl w:val="0"/>
        <w:rPr>
          <w:b/>
          <w:szCs w:val="24"/>
          <w:lang w:val="sk-SK"/>
        </w:rPr>
      </w:pPr>
    </w:p>
    <w:p w14:paraId="41D54B0D" w14:textId="77777777" w:rsidR="008F726E" w:rsidRDefault="008F726E" w:rsidP="00E472A7">
      <w:pPr>
        <w:jc w:val="center"/>
        <w:outlineLvl w:val="0"/>
        <w:rPr>
          <w:b/>
          <w:szCs w:val="24"/>
          <w:lang w:val="sk-SK"/>
        </w:rPr>
      </w:pPr>
    </w:p>
    <w:p w14:paraId="2EAD063E" w14:textId="77777777" w:rsidR="008F726E" w:rsidRDefault="008F726E" w:rsidP="00E472A7">
      <w:pPr>
        <w:jc w:val="center"/>
        <w:outlineLvl w:val="0"/>
        <w:rPr>
          <w:b/>
          <w:szCs w:val="24"/>
          <w:lang w:val="sk-SK"/>
        </w:rPr>
      </w:pPr>
    </w:p>
    <w:p w14:paraId="3ED54E2B" w14:textId="77777777" w:rsidR="008F726E" w:rsidRDefault="008F726E" w:rsidP="00E472A7">
      <w:pPr>
        <w:jc w:val="center"/>
        <w:outlineLvl w:val="0"/>
        <w:rPr>
          <w:b/>
          <w:szCs w:val="24"/>
          <w:lang w:val="sk-SK"/>
        </w:rPr>
      </w:pPr>
    </w:p>
    <w:p w14:paraId="182492B4" w14:textId="77777777" w:rsidR="008F726E" w:rsidRDefault="008F726E" w:rsidP="00E472A7">
      <w:pPr>
        <w:jc w:val="center"/>
        <w:outlineLvl w:val="0"/>
        <w:rPr>
          <w:b/>
          <w:szCs w:val="24"/>
          <w:lang w:val="sk-SK"/>
        </w:rPr>
      </w:pPr>
    </w:p>
    <w:p w14:paraId="4E1CB704" w14:textId="77777777" w:rsidR="008F726E" w:rsidRDefault="008F726E" w:rsidP="00E472A7">
      <w:pPr>
        <w:jc w:val="center"/>
        <w:outlineLvl w:val="0"/>
        <w:rPr>
          <w:b/>
          <w:szCs w:val="24"/>
          <w:lang w:val="sk-SK"/>
        </w:rPr>
      </w:pPr>
    </w:p>
    <w:p w14:paraId="3EA5F410" w14:textId="77777777" w:rsidR="008F726E" w:rsidRDefault="008F726E" w:rsidP="00E472A7">
      <w:pPr>
        <w:jc w:val="center"/>
        <w:outlineLvl w:val="0"/>
        <w:rPr>
          <w:b/>
          <w:szCs w:val="24"/>
          <w:lang w:val="sk-SK"/>
        </w:rPr>
      </w:pPr>
    </w:p>
    <w:p w14:paraId="7F90DAF5" w14:textId="77777777" w:rsidR="008F726E" w:rsidRDefault="008F726E" w:rsidP="00E472A7">
      <w:pPr>
        <w:jc w:val="center"/>
        <w:outlineLvl w:val="0"/>
        <w:rPr>
          <w:b/>
          <w:szCs w:val="24"/>
          <w:lang w:val="sk-SK"/>
        </w:rPr>
      </w:pPr>
    </w:p>
    <w:p w14:paraId="732CDE57" w14:textId="77777777" w:rsidR="008F726E" w:rsidRDefault="008F726E" w:rsidP="00E472A7">
      <w:pPr>
        <w:jc w:val="center"/>
        <w:outlineLvl w:val="0"/>
        <w:rPr>
          <w:b/>
          <w:szCs w:val="24"/>
          <w:lang w:val="sk-SK"/>
        </w:rPr>
      </w:pPr>
    </w:p>
    <w:p w14:paraId="1B5A9AD5" w14:textId="77777777" w:rsidR="008F726E" w:rsidRDefault="008F726E" w:rsidP="00E472A7">
      <w:pPr>
        <w:jc w:val="center"/>
        <w:outlineLvl w:val="0"/>
        <w:rPr>
          <w:b/>
          <w:szCs w:val="24"/>
          <w:lang w:val="sk-SK"/>
        </w:rPr>
      </w:pPr>
    </w:p>
    <w:p w14:paraId="7DF28E27" w14:textId="77777777" w:rsidR="008F726E" w:rsidRDefault="008F726E" w:rsidP="00E472A7">
      <w:pPr>
        <w:jc w:val="center"/>
        <w:outlineLvl w:val="0"/>
        <w:rPr>
          <w:b/>
          <w:szCs w:val="24"/>
          <w:lang w:val="sk-SK"/>
        </w:rPr>
      </w:pPr>
    </w:p>
    <w:p w14:paraId="5D4477E2" w14:textId="77777777" w:rsidR="008F726E" w:rsidRDefault="008F726E" w:rsidP="00E472A7">
      <w:pPr>
        <w:jc w:val="center"/>
        <w:outlineLvl w:val="0"/>
        <w:rPr>
          <w:b/>
          <w:szCs w:val="24"/>
          <w:lang w:val="sk-SK"/>
        </w:rPr>
      </w:pPr>
    </w:p>
    <w:p w14:paraId="26B813E9" w14:textId="77777777" w:rsidR="008F726E" w:rsidRDefault="008F726E" w:rsidP="00E472A7">
      <w:pPr>
        <w:jc w:val="center"/>
        <w:outlineLvl w:val="0"/>
        <w:rPr>
          <w:b/>
          <w:szCs w:val="24"/>
          <w:lang w:val="sk-SK"/>
        </w:rPr>
      </w:pPr>
    </w:p>
    <w:p w14:paraId="7EE0A051" w14:textId="77777777" w:rsidR="008F726E" w:rsidRDefault="008F726E" w:rsidP="00E472A7">
      <w:pPr>
        <w:jc w:val="center"/>
        <w:outlineLvl w:val="0"/>
        <w:rPr>
          <w:b/>
          <w:szCs w:val="24"/>
          <w:lang w:val="sk-SK"/>
        </w:rPr>
      </w:pPr>
    </w:p>
    <w:p w14:paraId="0A7338FE" w14:textId="77777777" w:rsidR="008F726E" w:rsidRDefault="008F726E" w:rsidP="00E472A7">
      <w:pPr>
        <w:jc w:val="center"/>
        <w:outlineLvl w:val="0"/>
        <w:rPr>
          <w:b/>
          <w:szCs w:val="24"/>
          <w:lang w:val="sk-SK"/>
        </w:rPr>
      </w:pPr>
    </w:p>
    <w:p w14:paraId="015E1B9A" w14:textId="77777777" w:rsidR="008F726E" w:rsidRDefault="008F726E" w:rsidP="00E472A7">
      <w:pPr>
        <w:jc w:val="center"/>
        <w:outlineLvl w:val="0"/>
        <w:rPr>
          <w:b/>
          <w:szCs w:val="24"/>
          <w:lang w:val="sk-SK"/>
        </w:rPr>
      </w:pPr>
    </w:p>
    <w:p w14:paraId="1255A6AF" w14:textId="77777777" w:rsidR="008F726E" w:rsidRDefault="008F726E" w:rsidP="00E472A7">
      <w:pPr>
        <w:jc w:val="center"/>
        <w:outlineLvl w:val="0"/>
        <w:rPr>
          <w:b/>
          <w:szCs w:val="24"/>
          <w:lang w:val="sk-SK"/>
        </w:rPr>
      </w:pPr>
    </w:p>
    <w:p w14:paraId="7AE842D7" w14:textId="77777777" w:rsidR="008F726E" w:rsidRDefault="008F726E" w:rsidP="00E472A7">
      <w:pPr>
        <w:jc w:val="center"/>
        <w:outlineLvl w:val="0"/>
        <w:rPr>
          <w:b/>
          <w:szCs w:val="24"/>
          <w:lang w:val="sk-SK"/>
        </w:rPr>
      </w:pPr>
    </w:p>
    <w:p w14:paraId="3B593172" w14:textId="77777777" w:rsidR="00182338" w:rsidRPr="00D84CE9" w:rsidRDefault="00182338" w:rsidP="00E472A7">
      <w:pPr>
        <w:jc w:val="center"/>
        <w:outlineLvl w:val="0"/>
        <w:rPr>
          <w:szCs w:val="24"/>
          <w:lang w:val="sk-SK"/>
        </w:rPr>
      </w:pPr>
      <w:r w:rsidRPr="00D84CE9">
        <w:rPr>
          <w:b/>
          <w:szCs w:val="24"/>
          <w:lang w:val="sk-SK"/>
        </w:rPr>
        <w:t xml:space="preserve">B. PÍSOMNÁ INFORMÁCIA PRE </w:t>
      </w:r>
      <w:r w:rsidR="00A13FA8" w:rsidRPr="00D84CE9">
        <w:rPr>
          <w:b/>
          <w:lang w:val="sk-SK"/>
        </w:rPr>
        <w:t>POUŽÍVATEĽA</w:t>
      </w:r>
    </w:p>
    <w:p w14:paraId="67CAC3E5" w14:textId="77777777" w:rsidR="00182338" w:rsidRPr="00D84CE9" w:rsidRDefault="00182338" w:rsidP="00E472A7">
      <w:pPr>
        <w:jc w:val="center"/>
        <w:rPr>
          <w:szCs w:val="24"/>
          <w:lang w:val="sk-SK"/>
        </w:rPr>
      </w:pPr>
      <w:r w:rsidRPr="00D84CE9">
        <w:rPr>
          <w:szCs w:val="24"/>
          <w:lang w:val="sk-SK"/>
        </w:rPr>
        <w:br w:type="page"/>
      </w:r>
      <w:r w:rsidR="00E32494" w:rsidRPr="00D84CE9">
        <w:rPr>
          <w:b/>
          <w:szCs w:val="24"/>
          <w:lang w:val="sk-SK"/>
        </w:rPr>
        <w:lastRenderedPageBreak/>
        <w:t>Písomná informácia pre používateľa</w:t>
      </w:r>
    </w:p>
    <w:p w14:paraId="68CA0E17" w14:textId="77777777" w:rsidR="00182338" w:rsidRPr="00E472A7" w:rsidRDefault="00182338" w:rsidP="00E472A7">
      <w:pPr>
        <w:pStyle w:val="Testo"/>
        <w:ind w:left="0"/>
        <w:jc w:val="left"/>
        <w:rPr>
          <w:sz w:val="22"/>
          <w:lang w:val="sk-SK"/>
        </w:rPr>
      </w:pPr>
    </w:p>
    <w:p w14:paraId="2A8B89C2" w14:textId="2ABFD2C5" w:rsidR="00182338" w:rsidRPr="00DB5089" w:rsidRDefault="00182338" w:rsidP="00E472A7">
      <w:pPr>
        <w:pStyle w:val="Testo"/>
        <w:ind w:left="0"/>
        <w:jc w:val="center"/>
        <w:rPr>
          <w:lang w:val="sk-SK"/>
        </w:rPr>
      </w:pPr>
      <w:r w:rsidRPr="00D84CE9">
        <w:rPr>
          <w:b/>
          <w:sz w:val="22"/>
          <w:lang w:val="sk-SK"/>
        </w:rPr>
        <w:t xml:space="preserve">TEPADINA 15 mg </w:t>
      </w:r>
      <w:r w:rsidR="002B5F6F" w:rsidRPr="00DB5089">
        <w:rPr>
          <w:b/>
          <w:sz w:val="22"/>
          <w:lang w:val="sk-SK"/>
        </w:rPr>
        <w:t>prášok na koncentrát na infúzny roztok</w:t>
      </w:r>
    </w:p>
    <w:p w14:paraId="4630A58D" w14:textId="77777777" w:rsidR="00182338" w:rsidRPr="00D84CE9" w:rsidRDefault="00E32494" w:rsidP="00E472A7">
      <w:pPr>
        <w:jc w:val="center"/>
        <w:rPr>
          <w:szCs w:val="24"/>
          <w:lang w:val="sk-SK"/>
        </w:rPr>
      </w:pPr>
      <w:r w:rsidRPr="00D84CE9">
        <w:rPr>
          <w:szCs w:val="24"/>
          <w:lang w:val="sk-SK"/>
        </w:rPr>
        <w:t>t</w:t>
      </w:r>
      <w:r w:rsidR="00182338" w:rsidRPr="00D84CE9">
        <w:rPr>
          <w:szCs w:val="24"/>
          <w:lang w:val="sk-SK"/>
        </w:rPr>
        <w:t>iotepa</w:t>
      </w:r>
    </w:p>
    <w:p w14:paraId="534BF667" w14:textId="77777777" w:rsidR="00182338" w:rsidRPr="00D84CE9" w:rsidRDefault="00182338" w:rsidP="00E472A7">
      <w:pPr>
        <w:suppressAutoHyphens/>
        <w:jc w:val="both"/>
        <w:rPr>
          <w:szCs w:val="24"/>
          <w:lang w:val="sk-SK"/>
        </w:rPr>
      </w:pPr>
    </w:p>
    <w:p w14:paraId="2438A1A4" w14:textId="77777777" w:rsidR="00182338" w:rsidRPr="00D84CE9" w:rsidRDefault="00F97E57" w:rsidP="00E472A7">
      <w:pPr>
        <w:keepNext/>
        <w:suppressAutoHyphens/>
        <w:rPr>
          <w:b/>
          <w:szCs w:val="24"/>
          <w:lang w:val="sk-SK"/>
        </w:rPr>
      </w:pPr>
      <w:r w:rsidRPr="00D84CE9">
        <w:rPr>
          <w:b/>
          <w:lang w:val="sk-SK"/>
        </w:rPr>
        <w:t>Pozorne si prečítajte celú písomnú informáciu predtým, ako začnete používať</w:t>
      </w:r>
      <w:r w:rsidRPr="00D84CE9">
        <w:rPr>
          <w:lang w:val="sk-SK"/>
        </w:rPr>
        <w:t xml:space="preserve"> </w:t>
      </w:r>
      <w:r w:rsidRPr="00D84CE9">
        <w:rPr>
          <w:b/>
          <w:lang w:val="sk-SK"/>
        </w:rPr>
        <w:t>tento liek, pretože obsahuje pre vás dôležité informácie.</w:t>
      </w:r>
    </w:p>
    <w:p w14:paraId="2B9DCA59" w14:textId="77777777" w:rsidR="00182338" w:rsidRPr="00D84CE9" w:rsidRDefault="00004FFC" w:rsidP="00F64E76">
      <w:pPr>
        <w:snapToGrid w:val="0"/>
        <w:ind w:left="567" w:right="-2" w:hanging="567"/>
        <w:rPr>
          <w:szCs w:val="24"/>
          <w:lang w:val="sk-SK"/>
        </w:rPr>
      </w:pPr>
      <w:r w:rsidRPr="00D84CE9">
        <w:rPr>
          <w:lang w:val="sk-SK"/>
        </w:rPr>
        <w:t>-</w:t>
      </w:r>
      <w:r w:rsidRPr="00D84CE9">
        <w:rPr>
          <w:lang w:val="sk-SK"/>
        </w:rPr>
        <w:tab/>
      </w:r>
      <w:r w:rsidR="00182338" w:rsidRPr="00D84CE9">
        <w:rPr>
          <w:szCs w:val="24"/>
          <w:lang w:val="sk-SK"/>
        </w:rPr>
        <w:t>Túto písomnú informáciu si uschovajte. Možno bude potrebné, aby ste si ju znovu prečítali.</w:t>
      </w:r>
    </w:p>
    <w:p w14:paraId="5F6893E5" w14:textId="77777777" w:rsidR="00182338" w:rsidRPr="00D84CE9" w:rsidRDefault="00004FFC" w:rsidP="00F64E76">
      <w:pPr>
        <w:snapToGrid w:val="0"/>
        <w:ind w:left="567" w:right="-2" w:hanging="567"/>
        <w:rPr>
          <w:szCs w:val="24"/>
          <w:lang w:val="sk-SK"/>
        </w:rPr>
      </w:pPr>
      <w:r w:rsidRPr="00D84CE9">
        <w:rPr>
          <w:lang w:val="sk-SK"/>
        </w:rPr>
        <w:t>-</w:t>
      </w:r>
      <w:r w:rsidRPr="00D84CE9">
        <w:rPr>
          <w:lang w:val="sk-SK"/>
        </w:rPr>
        <w:tab/>
      </w:r>
      <w:r w:rsidR="00182338" w:rsidRPr="00D84CE9">
        <w:rPr>
          <w:szCs w:val="24"/>
          <w:lang w:val="sk-SK"/>
        </w:rPr>
        <w:t>Ak máte akékoľvek ďalšie otázky, obráťte sa na svojho lekára.</w:t>
      </w:r>
    </w:p>
    <w:p w14:paraId="49FE90AE" w14:textId="77777777" w:rsidR="00216B06" w:rsidRPr="00D84CE9" w:rsidRDefault="00004FFC" w:rsidP="00F64E76">
      <w:pPr>
        <w:tabs>
          <w:tab w:val="left" w:pos="567"/>
        </w:tabs>
        <w:snapToGrid w:val="0"/>
        <w:ind w:left="567" w:hanging="567"/>
        <w:rPr>
          <w:lang w:val="sk-SK"/>
        </w:rPr>
      </w:pPr>
      <w:r w:rsidRPr="00D84CE9">
        <w:rPr>
          <w:lang w:val="sk-SK"/>
        </w:rPr>
        <w:t>-</w:t>
      </w:r>
      <w:r w:rsidRPr="00D84CE9">
        <w:rPr>
          <w:lang w:val="sk-SK"/>
        </w:rPr>
        <w:tab/>
      </w:r>
      <w:r w:rsidR="00216B06" w:rsidRPr="00D84CE9">
        <w:rPr>
          <w:lang w:val="sk-SK"/>
        </w:rPr>
        <w:t>Ak sa u vás vyskytne akýkoľvek vedľajší účinok, obráťte sa na svojho lekára. To sa týka aj akýchkoľvek vedľajších účinkov, ktoré nie sú uvedené v tejto písomnej informácii. Pozri časť 4.</w:t>
      </w:r>
    </w:p>
    <w:p w14:paraId="460150E8" w14:textId="77777777" w:rsidR="00182338" w:rsidRPr="00D84CE9" w:rsidRDefault="00182338" w:rsidP="00E472A7">
      <w:pPr>
        <w:rPr>
          <w:szCs w:val="24"/>
          <w:lang w:val="sk-SK"/>
        </w:rPr>
      </w:pPr>
    </w:p>
    <w:p w14:paraId="3B89AB20" w14:textId="77777777" w:rsidR="001611BB" w:rsidRPr="00D84CE9" w:rsidRDefault="001611BB" w:rsidP="00E472A7">
      <w:pPr>
        <w:pStyle w:val="Data"/>
        <w:rPr>
          <w:lang w:val="sk-SK"/>
        </w:rPr>
      </w:pPr>
    </w:p>
    <w:p w14:paraId="2B76B21C" w14:textId="77777777" w:rsidR="00182338" w:rsidRPr="00D84CE9" w:rsidRDefault="00182338" w:rsidP="00E472A7">
      <w:pPr>
        <w:keepNext/>
        <w:numPr>
          <w:ilvl w:val="12"/>
          <w:numId w:val="0"/>
        </w:numPr>
        <w:ind w:right="-2"/>
        <w:outlineLvl w:val="0"/>
        <w:rPr>
          <w:szCs w:val="24"/>
          <w:lang w:val="sk-SK"/>
        </w:rPr>
      </w:pPr>
      <w:r w:rsidRPr="00D84CE9">
        <w:rPr>
          <w:b/>
          <w:szCs w:val="24"/>
          <w:lang w:val="sk-SK"/>
        </w:rPr>
        <w:t>V tejto písomnej informácii sa dozviete:</w:t>
      </w:r>
    </w:p>
    <w:p w14:paraId="039B9A97" w14:textId="77777777" w:rsidR="00182338" w:rsidRPr="00D84CE9" w:rsidRDefault="00182338" w:rsidP="00E472A7">
      <w:pPr>
        <w:keepNext/>
        <w:numPr>
          <w:ilvl w:val="12"/>
          <w:numId w:val="0"/>
        </w:numPr>
        <w:ind w:right="-2"/>
        <w:outlineLvl w:val="0"/>
        <w:rPr>
          <w:szCs w:val="24"/>
          <w:lang w:val="sk-SK"/>
        </w:rPr>
      </w:pPr>
    </w:p>
    <w:p w14:paraId="03865219" w14:textId="77777777" w:rsidR="00182338" w:rsidRPr="00D84CE9" w:rsidRDefault="00004FFC" w:rsidP="00F64E76">
      <w:pPr>
        <w:snapToGrid w:val="0"/>
        <w:ind w:left="567" w:right="-2" w:hanging="567"/>
        <w:outlineLvl w:val="0"/>
        <w:rPr>
          <w:lang w:val="sk-SK"/>
        </w:rPr>
      </w:pPr>
      <w:r w:rsidRPr="00D84CE9">
        <w:rPr>
          <w:lang w:val="sk-SK"/>
        </w:rPr>
        <w:t>1.</w:t>
      </w:r>
      <w:r w:rsidRPr="00D84CE9">
        <w:rPr>
          <w:lang w:val="sk-SK"/>
        </w:rPr>
        <w:tab/>
      </w:r>
      <w:r w:rsidR="00182338" w:rsidRPr="00D84CE9">
        <w:rPr>
          <w:lang w:val="sk-SK"/>
        </w:rPr>
        <w:t>Čo je TEPADINA a na čo sa používa</w:t>
      </w:r>
    </w:p>
    <w:p w14:paraId="5308483F" w14:textId="1B8FF75E" w:rsidR="00182338" w:rsidRPr="00D84CE9" w:rsidRDefault="00004FFC" w:rsidP="00F64E76">
      <w:pPr>
        <w:snapToGrid w:val="0"/>
        <w:ind w:left="567" w:right="-2" w:hanging="567"/>
        <w:outlineLvl w:val="0"/>
        <w:rPr>
          <w:szCs w:val="24"/>
          <w:lang w:val="sk-SK"/>
        </w:rPr>
      </w:pPr>
      <w:r w:rsidRPr="00D84CE9">
        <w:rPr>
          <w:lang w:val="sk-SK"/>
        </w:rPr>
        <w:t>2.</w:t>
      </w:r>
      <w:r w:rsidRPr="00D84CE9">
        <w:rPr>
          <w:lang w:val="sk-SK"/>
        </w:rPr>
        <w:tab/>
      </w:r>
      <w:r w:rsidR="00A3580F" w:rsidRPr="00D84CE9">
        <w:rPr>
          <w:lang w:val="sk-SK"/>
        </w:rPr>
        <w:t>Čo potrebujete vedieť predtým, ako použijete TEPADIN</w:t>
      </w:r>
      <w:r w:rsidR="00D25EE7" w:rsidRPr="00D84CE9">
        <w:rPr>
          <w:lang w:val="sk-SK"/>
        </w:rPr>
        <w:t>U</w:t>
      </w:r>
    </w:p>
    <w:p w14:paraId="7FC87771" w14:textId="7D119C13" w:rsidR="00182338" w:rsidRPr="00D84CE9" w:rsidRDefault="00004FFC" w:rsidP="00F64E76">
      <w:pPr>
        <w:snapToGrid w:val="0"/>
        <w:ind w:left="567" w:right="-2" w:hanging="567"/>
        <w:outlineLvl w:val="0"/>
        <w:rPr>
          <w:szCs w:val="24"/>
          <w:lang w:val="sk-SK"/>
        </w:rPr>
      </w:pPr>
      <w:r w:rsidRPr="00D84CE9">
        <w:rPr>
          <w:szCs w:val="24"/>
          <w:lang w:val="sk-SK"/>
        </w:rPr>
        <w:t>3.</w:t>
      </w:r>
      <w:r w:rsidRPr="00D84CE9">
        <w:rPr>
          <w:szCs w:val="24"/>
          <w:lang w:val="sk-SK"/>
        </w:rPr>
        <w:tab/>
      </w:r>
      <w:r w:rsidR="00182338" w:rsidRPr="00D84CE9">
        <w:rPr>
          <w:szCs w:val="24"/>
          <w:lang w:val="sk-SK"/>
        </w:rPr>
        <w:t>Ako používať TEPADIN</w:t>
      </w:r>
      <w:r w:rsidR="0053303B" w:rsidRPr="00D84CE9">
        <w:rPr>
          <w:szCs w:val="24"/>
          <w:lang w:val="sk-SK"/>
        </w:rPr>
        <w:t>U</w:t>
      </w:r>
    </w:p>
    <w:p w14:paraId="489B3318" w14:textId="77777777" w:rsidR="00182338" w:rsidRPr="00D84CE9" w:rsidRDefault="00004FFC" w:rsidP="00F64E76">
      <w:pPr>
        <w:snapToGrid w:val="0"/>
        <w:ind w:left="567" w:right="-2" w:hanging="567"/>
        <w:outlineLvl w:val="0"/>
        <w:rPr>
          <w:szCs w:val="24"/>
          <w:lang w:val="sk-SK"/>
        </w:rPr>
      </w:pPr>
      <w:r w:rsidRPr="00D84CE9">
        <w:rPr>
          <w:szCs w:val="24"/>
          <w:lang w:val="sk-SK"/>
        </w:rPr>
        <w:t>4.</w:t>
      </w:r>
      <w:r w:rsidRPr="00D84CE9">
        <w:rPr>
          <w:szCs w:val="24"/>
          <w:lang w:val="sk-SK"/>
        </w:rPr>
        <w:tab/>
      </w:r>
      <w:r w:rsidR="00182338" w:rsidRPr="00D84CE9">
        <w:rPr>
          <w:szCs w:val="24"/>
          <w:lang w:val="sk-SK"/>
        </w:rPr>
        <w:t>Možné vedľajšie účinky</w:t>
      </w:r>
    </w:p>
    <w:p w14:paraId="0504021B" w14:textId="279D7752" w:rsidR="00182338" w:rsidRPr="00D84CE9" w:rsidRDefault="00004FFC" w:rsidP="00F64E76">
      <w:pPr>
        <w:snapToGrid w:val="0"/>
        <w:ind w:left="567" w:right="-2" w:hanging="567"/>
        <w:outlineLvl w:val="0"/>
        <w:rPr>
          <w:szCs w:val="24"/>
          <w:lang w:val="sk-SK"/>
        </w:rPr>
      </w:pPr>
      <w:r w:rsidRPr="00D84CE9">
        <w:rPr>
          <w:szCs w:val="24"/>
          <w:lang w:val="sk-SK"/>
        </w:rPr>
        <w:t>5.</w:t>
      </w:r>
      <w:r w:rsidRPr="00D84CE9">
        <w:rPr>
          <w:szCs w:val="24"/>
          <w:lang w:val="sk-SK"/>
        </w:rPr>
        <w:tab/>
      </w:r>
      <w:r w:rsidR="00182338" w:rsidRPr="00D84CE9">
        <w:rPr>
          <w:szCs w:val="24"/>
          <w:lang w:val="sk-SK"/>
        </w:rPr>
        <w:t>Ako uchovávať TEPADIN</w:t>
      </w:r>
      <w:r w:rsidR="00D25EE7" w:rsidRPr="00D84CE9">
        <w:rPr>
          <w:szCs w:val="24"/>
          <w:lang w:val="sk-SK"/>
        </w:rPr>
        <w:t>U</w:t>
      </w:r>
    </w:p>
    <w:p w14:paraId="05D165E2" w14:textId="77777777" w:rsidR="00182338" w:rsidRPr="00D84CE9" w:rsidRDefault="00004FFC" w:rsidP="00F64E76">
      <w:pPr>
        <w:snapToGrid w:val="0"/>
        <w:ind w:left="567" w:right="-2" w:hanging="567"/>
        <w:outlineLvl w:val="0"/>
        <w:rPr>
          <w:szCs w:val="24"/>
          <w:lang w:val="sk-SK"/>
        </w:rPr>
      </w:pPr>
      <w:r w:rsidRPr="00D84CE9">
        <w:rPr>
          <w:lang w:val="sk-SK"/>
        </w:rPr>
        <w:t>6.</w:t>
      </w:r>
      <w:r w:rsidRPr="00D84CE9">
        <w:rPr>
          <w:lang w:val="sk-SK"/>
        </w:rPr>
        <w:tab/>
      </w:r>
      <w:r w:rsidR="00BB071C" w:rsidRPr="00D84CE9">
        <w:rPr>
          <w:lang w:val="sk-SK"/>
        </w:rPr>
        <w:t>Obsah balenia a</w:t>
      </w:r>
      <w:r w:rsidR="00F64E76" w:rsidRPr="00D84CE9">
        <w:rPr>
          <w:lang w:val="sk-SK"/>
        </w:rPr>
        <w:t> </w:t>
      </w:r>
      <w:r w:rsidR="00BB071C" w:rsidRPr="00D84CE9">
        <w:rPr>
          <w:lang w:val="sk-SK"/>
        </w:rPr>
        <w:t>ďalšie informácie</w:t>
      </w:r>
    </w:p>
    <w:p w14:paraId="4D3E38B0" w14:textId="77777777" w:rsidR="00182338" w:rsidRPr="00D84CE9" w:rsidRDefault="00182338" w:rsidP="00E472A7">
      <w:pPr>
        <w:ind w:right="-2"/>
        <w:outlineLvl w:val="0"/>
        <w:rPr>
          <w:szCs w:val="24"/>
          <w:lang w:val="sk-SK"/>
        </w:rPr>
      </w:pPr>
    </w:p>
    <w:p w14:paraId="67118A82" w14:textId="77777777" w:rsidR="00182338" w:rsidRPr="00D84CE9" w:rsidRDefault="00182338" w:rsidP="00E472A7">
      <w:pPr>
        <w:numPr>
          <w:ilvl w:val="12"/>
          <w:numId w:val="0"/>
        </w:numPr>
        <w:rPr>
          <w:szCs w:val="24"/>
          <w:lang w:val="sk-SK"/>
        </w:rPr>
      </w:pPr>
    </w:p>
    <w:p w14:paraId="26FB7D83" w14:textId="77777777" w:rsidR="00182338" w:rsidRPr="00D84CE9" w:rsidRDefault="00004FFC" w:rsidP="00E472A7">
      <w:pPr>
        <w:keepNext/>
        <w:snapToGrid w:val="0"/>
        <w:ind w:left="567" w:right="-2" w:hanging="567"/>
        <w:rPr>
          <w:b/>
          <w:lang w:val="sk-SK"/>
        </w:rPr>
      </w:pPr>
      <w:r w:rsidRPr="00D84CE9">
        <w:rPr>
          <w:b/>
          <w:lang w:val="sk-SK"/>
        </w:rPr>
        <w:t>1.</w:t>
      </w:r>
      <w:r w:rsidRPr="00D84CE9">
        <w:rPr>
          <w:b/>
          <w:lang w:val="sk-SK"/>
        </w:rPr>
        <w:tab/>
      </w:r>
      <w:r w:rsidR="00E32494" w:rsidRPr="00D84CE9">
        <w:rPr>
          <w:b/>
          <w:lang w:val="sk-SK"/>
        </w:rPr>
        <w:t>Čo je TEPADINA a</w:t>
      </w:r>
      <w:r w:rsidR="001837A7" w:rsidRPr="00D84CE9">
        <w:rPr>
          <w:b/>
          <w:lang w:val="sk-SK"/>
        </w:rPr>
        <w:t> </w:t>
      </w:r>
      <w:r w:rsidR="00E32494" w:rsidRPr="00D84CE9">
        <w:rPr>
          <w:b/>
          <w:lang w:val="sk-SK"/>
        </w:rPr>
        <w:t>na čo sa používa</w:t>
      </w:r>
    </w:p>
    <w:p w14:paraId="190ACDBA" w14:textId="77777777" w:rsidR="00182338" w:rsidRPr="00D84CE9" w:rsidRDefault="00182338" w:rsidP="00E472A7">
      <w:pPr>
        <w:keepNext/>
        <w:rPr>
          <w:lang w:val="sk-SK"/>
        </w:rPr>
      </w:pPr>
    </w:p>
    <w:p w14:paraId="4E8328D1" w14:textId="77777777" w:rsidR="00182338" w:rsidRPr="00D84CE9" w:rsidRDefault="00182338" w:rsidP="00E472A7">
      <w:pPr>
        <w:numPr>
          <w:ilvl w:val="12"/>
          <w:numId w:val="0"/>
        </w:numPr>
        <w:ind w:right="-2"/>
        <w:rPr>
          <w:lang w:val="sk-SK"/>
        </w:rPr>
      </w:pPr>
      <w:r w:rsidRPr="00D84CE9">
        <w:rPr>
          <w:lang w:val="sk-SK"/>
        </w:rPr>
        <w:t>TEPADINA obsahuje liečivo tiotepu, ktorá patrí do skupiny liekov nazývaných alkylačné lá</w:t>
      </w:r>
      <w:r w:rsidR="001837A7" w:rsidRPr="00D84CE9">
        <w:rPr>
          <w:lang w:val="sk-SK"/>
        </w:rPr>
        <w:t>tky</w:t>
      </w:r>
      <w:r w:rsidRPr="00D84CE9">
        <w:rPr>
          <w:lang w:val="sk-SK"/>
        </w:rPr>
        <w:t>.</w:t>
      </w:r>
    </w:p>
    <w:p w14:paraId="18C1C85F" w14:textId="77777777" w:rsidR="00182338" w:rsidRPr="00D84CE9" w:rsidRDefault="00182338" w:rsidP="00E472A7">
      <w:pPr>
        <w:numPr>
          <w:ilvl w:val="12"/>
          <w:numId w:val="0"/>
        </w:numPr>
        <w:ind w:right="-2"/>
        <w:rPr>
          <w:lang w:val="sk-SK"/>
        </w:rPr>
      </w:pPr>
    </w:p>
    <w:p w14:paraId="5D30B44F" w14:textId="77777777" w:rsidR="00182338" w:rsidRPr="00D84CE9" w:rsidRDefault="00182338" w:rsidP="004962D9">
      <w:pPr>
        <w:numPr>
          <w:ilvl w:val="12"/>
          <w:numId w:val="0"/>
        </w:numPr>
        <w:tabs>
          <w:tab w:val="left" w:pos="360"/>
        </w:tabs>
        <w:ind w:right="-2"/>
        <w:rPr>
          <w:lang w:val="sk-SK"/>
        </w:rPr>
      </w:pPr>
      <w:r w:rsidRPr="00D84CE9">
        <w:rPr>
          <w:lang w:val="sk-SK"/>
        </w:rPr>
        <w:t>TEPADINA sa používa na prípravu pacientov na transplantáciu kostnej drene. Účinkuje tak, že ničí bunky kostnej drene. T</w:t>
      </w:r>
      <w:r w:rsidR="001837A7" w:rsidRPr="00D84CE9">
        <w:rPr>
          <w:lang w:val="sk-SK"/>
        </w:rPr>
        <w:t>o</w:t>
      </w:r>
      <w:r w:rsidRPr="00D84CE9">
        <w:rPr>
          <w:lang w:val="sk-SK"/>
        </w:rPr>
        <w:t xml:space="preserve"> umožní transplantáci</w:t>
      </w:r>
      <w:r w:rsidR="001837A7" w:rsidRPr="00D84CE9">
        <w:rPr>
          <w:lang w:val="sk-SK"/>
        </w:rPr>
        <w:t>u</w:t>
      </w:r>
      <w:r w:rsidRPr="00D84CE9">
        <w:rPr>
          <w:lang w:val="sk-SK"/>
        </w:rPr>
        <w:t xml:space="preserve"> nových buniek kostnej drene (hematopoetické </w:t>
      </w:r>
      <w:r w:rsidR="00A86531" w:rsidRPr="00D84CE9">
        <w:rPr>
          <w:lang w:val="sk-SK"/>
        </w:rPr>
        <w:t xml:space="preserve">progenitorové </w:t>
      </w:r>
      <w:r w:rsidRPr="00D84CE9">
        <w:rPr>
          <w:lang w:val="sk-SK"/>
        </w:rPr>
        <w:t>bunky)</w:t>
      </w:r>
      <w:r w:rsidR="00A86531" w:rsidRPr="00D84CE9">
        <w:rPr>
          <w:lang w:val="sk-SK"/>
        </w:rPr>
        <w:t>,</w:t>
      </w:r>
      <w:r w:rsidRPr="00D84CE9">
        <w:rPr>
          <w:lang w:val="sk-SK"/>
        </w:rPr>
        <w:t xml:space="preserve"> </w:t>
      </w:r>
      <w:r w:rsidR="001837A7" w:rsidRPr="00D84CE9">
        <w:rPr>
          <w:lang w:val="sk-SK"/>
        </w:rPr>
        <w:t>ktorá následne umožní</w:t>
      </w:r>
      <w:r w:rsidRPr="00D84CE9">
        <w:rPr>
          <w:lang w:val="sk-SK"/>
        </w:rPr>
        <w:t xml:space="preserve"> tvorb</w:t>
      </w:r>
      <w:r w:rsidR="001837A7" w:rsidRPr="00D84CE9">
        <w:rPr>
          <w:lang w:val="sk-SK"/>
        </w:rPr>
        <w:t>u</w:t>
      </w:r>
      <w:r w:rsidRPr="00D84CE9">
        <w:rPr>
          <w:lang w:val="sk-SK"/>
        </w:rPr>
        <w:t xml:space="preserve"> zdravých krvných buniek v tele.</w:t>
      </w:r>
    </w:p>
    <w:p w14:paraId="308225B3" w14:textId="77777777" w:rsidR="00182338" w:rsidRPr="00D84CE9" w:rsidRDefault="00182338" w:rsidP="00E472A7">
      <w:pPr>
        <w:numPr>
          <w:ilvl w:val="12"/>
          <w:numId w:val="0"/>
        </w:numPr>
        <w:ind w:right="-2"/>
        <w:rPr>
          <w:szCs w:val="24"/>
          <w:lang w:val="sk-SK"/>
        </w:rPr>
      </w:pPr>
      <w:r w:rsidRPr="00D84CE9">
        <w:rPr>
          <w:szCs w:val="24"/>
          <w:lang w:val="sk-SK"/>
        </w:rPr>
        <w:t>TEPADINA sa môže používať u</w:t>
      </w:r>
      <w:r w:rsidR="00B15F63" w:rsidRPr="00D84CE9">
        <w:rPr>
          <w:szCs w:val="24"/>
          <w:lang w:val="sk-SK"/>
        </w:rPr>
        <w:t> </w:t>
      </w:r>
      <w:r w:rsidRPr="00D84CE9">
        <w:rPr>
          <w:szCs w:val="24"/>
          <w:lang w:val="sk-SK"/>
        </w:rPr>
        <w:t>dospelých</w:t>
      </w:r>
      <w:r w:rsidR="00B15F63" w:rsidRPr="00D84CE9">
        <w:rPr>
          <w:szCs w:val="24"/>
          <w:lang w:val="sk-SK"/>
        </w:rPr>
        <w:t>,</w:t>
      </w:r>
      <w:r w:rsidRPr="00D84CE9">
        <w:rPr>
          <w:szCs w:val="24"/>
          <w:lang w:val="sk-SK"/>
        </w:rPr>
        <w:t xml:space="preserve"> detí</w:t>
      </w:r>
      <w:r w:rsidR="00B15F63" w:rsidRPr="00D84CE9">
        <w:rPr>
          <w:szCs w:val="24"/>
          <w:lang w:val="sk-SK"/>
        </w:rPr>
        <w:t xml:space="preserve"> a dospievajúcich</w:t>
      </w:r>
      <w:r w:rsidRPr="00D84CE9">
        <w:rPr>
          <w:szCs w:val="24"/>
          <w:lang w:val="sk-SK"/>
        </w:rPr>
        <w:t>.</w:t>
      </w:r>
    </w:p>
    <w:p w14:paraId="0BED0631" w14:textId="77777777" w:rsidR="00182338" w:rsidRPr="00D84CE9" w:rsidRDefault="00182338" w:rsidP="00E472A7">
      <w:pPr>
        <w:numPr>
          <w:ilvl w:val="12"/>
          <w:numId w:val="0"/>
        </w:numPr>
        <w:rPr>
          <w:szCs w:val="24"/>
          <w:lang w:val="sk-SK"/>
        </w:rPr>
      </w:pPr>
    </w:p>
    <w:p w14:paraId="1F134831" w14:textId="77777777" w:rsidR="00182338" w:rsidRPr="00D84CE9" w:rsidRDefault="00182338" w:rsidP="00F64E76">
      <w:pPr>
        <w:rPr>
          <w:szCs w:val="24"/>
          <w:lang w:val="sk-SK"/>
        </w:rPr>
      </w:pPr>
    </w:p>
    <w:p w14:paraId="41C530BB" w14:textId="4F52C210" w:rsidR="00182338" w:rsidRPr="00D84CE9" w:rsidRDefault="00004FFC" w:rsidP="00E472A7">
      <w:pPr>
        <w:keepNext/>
        <w:snapToGrid w:val="0"/>
        <w:ind w:left="567" w:right="-2" w:hanging="567"/>
        <w:rPr>
          <w:b/>
          <w:szCs w:val="24"/>
          <w:lang w:val="sk-SK"/>
        </w:rPr>
      </w:pPr>
      <w:r w:rsidRPr="00D84CE9">
        <w:rPr>
          <w:b/>
          <w:lang w:val="sk-SK"/>
        </w:rPr>
        <w:t>2.</w:t>
      </w:r>
      <w:r w:rsidRPr="00D84CE9">
        <w:rPr>
          <w:b/>
          <w:lang w:val="sk-SK"/>
        </w:rPr>
        <w:tab/>
      </w:r>
      <w:r w:rsidR="001E4FB8" w:rsidRPr="00D84CE9">
        <w:rPr>
          <w:b/>
          <w:lang w:val="sk-SK"/>
        </w:rPr>
        <w:t>Č</w:t>
      </w:r>
      <w:r w:rsidR="00B15F63" w:rsidRPr="00D84CE9">
        <w:rPr>
          <w:b/>
          <w:lang w:val="sk-SK"/>
        </w:rPr>
        <w:t>o potrebujete vedie</w:t>
      </w:r>
      <w:r w:rsidR="00FA3AC7" w:rsidRPr="00D84CE9">
        <w:rPr>
          <w:b/>
          <w:lang w:val="sk-SK"/>
        </w:rPr>
        <w:t>ť</w:t>
      </w:r>
      <w:r w:rsidR="00B15F63" w:rsidRPr="00D84CE9">
        <w:rPr>
          <w:b/>
          <w:lang w:val="sk-SK"/>
        </w:rPr>
        <w:t xml:space="preserve"> predt</w:t>
      </w:r>
      <w:r w:rsidR="002F2DCA" w:rsidRPr="00D84CE9">
        <w:rPr>
          <w:b/>
          <w:lang w:val="sk-SK"/>
        </w:rPr>
        <w:t>ý</w:t>
      </w:r>
      <w:r w:rsidR="00B15F63" w:rsidRPr="00D84CE9">
        <w:rPr>
          <w:b/>
          <w:lang w:val="sk-SK"/>
        </w:rPr>
        <w:t xml:space="preserve">m, ako použijete </w:t>
      </w:r>
      <w:r w:rsidR="00182338" w:rsidRPr="00D84CE9">
        <w:rPr>
          <w:b/>
          <w:szCs w:val="24"/>
          <w:lang w:val="sk-SK"/>
        </w:rPr>
        <w:t>TEPADIN</w:t>
      </w:r>
      <w:r w:rsidR="0053303B" w:rsidRPr="00D84CE9">
        <w:rPr>
          <w:b/>
          <w:szCs w:val="24"/>
          <w:lang w:val="sk-SK"/>
        </w:rPr>
        <w:t>U</w:t>
      </w:r>
    </w:p>
    <w:p w14:paraId="44EB40DD" w14:textId="77777777" w:rsidR="00182338" w:rsidRPr="00D84CE9" w:rsidRDefault="00182338" w:rsidP="00E472A7">
      <w:pPr>
        <w:keepNext/>
        <w:ind w:right="-2"/>
        <w:rPr>
          <w:szCs w:val="24"/>
          <w:lang w:val="sk-SK"/>
        </w:rPr>
      </w:pPr>
    </w:p>
    <w:p w14:paraId="10242A57" w14:textId="5EF7465A" w:rsidR="00182338" w:rsidRPr="00D84CE9" w:rsidRDefault="00182338" w:rsidP="00E472A7">
      <w:pPr>
        <w:keepNext/>
        <w:numPr>
          <w:ilvl w:val="12"/>
          <w:numId w:val="0"/>
        </w:numPr>
        <w:outlineLvl w:val="0"/>
        <w:rPr>
          <w:b/>
          <w:szCs w:val="24"/>
          <w:lang w:val="sk-SK"/>
        </w:rPr>
      </w:pPr>
      <w:r w:rsidRPr="00D84CE9">
        <w:rPr>
          <w:b/>
          <w:szCs w:val="24"/>
          <w:lang w:val="sk-SK"/>
        </w:rPr>
        <w:t>Nepoužívajte TEPADIN</w:t>
      </w:r>
      <w:r w:rsidR="0053303B" w:rsidRPr="00D84CE9">
        <w:rPr>
          <w:b/>
          <w:szCs w:val="24"/>
          <w:lang w:val="sk-SK"/>
        </w:rPr>
        <w:t>U</w:t>
      </w:r>
    </w:p>
    <w:p w14:paraId="56790D17" w14:textId="77777777" w:rsidR="00182338" w:rsidRPr="00D84CE9" w:rsidRDefault="00182338" w:rsidP="00F64E76">
      <w:pPr>
        <w:ind w:left="567" w:hanging="567"/>
        <w:rPr>
          <w:szCs w:val="24"/>
          <w:lang w:val="sk-SK"/>
        </w:rPr>
      </w:pPr>
      <w:r w:rsidRPr="00D84CE9">
        <w:rPr>
          <w:szCs w:val="24"/>
          <w:lang w:val="sk-SK"/>
        </w:rPr>
        <w:t>-</w:t>
      </w:r>
      <w:r w:rsidRPr="00D84CE9">
        <w:rPr>
          <w:szCs w:val="24"/>
          <w:lang w:val="sk-SK"/>
        </w:rPr>
        <w:tab/>
      </w:r>
      <w:r w:rsidR="0053303B" w:rsidRPr="00D84CE9">
        <w:rPr>
          <w:szCs w:val="24"/>
          <w:lang w:val="sk-SK"/>
        </w:rPr>
        <w:t xml:space="preserve">ak </w:t>
      </w:r>
      <w:r w:rsidRPr="00D84CE9">
        <w:rPr>
          <w:szCs w:val="24"/>
          <w:lang w:val="sk-SK"/>
        </w:rPr>
        <w:t>ste alergický na tiotepu,</w:t>
      </w:r>
    </w:p>
    <w:p w14:paraId="7CF8221D" w14:textId="77777777" w:rsidR="00182338" w:rsidRPr="00D84CE9" w:rsidRDefault="00182338" w:rsidP="00F64E76">
      <w:pPr>
        <w:ind w:left="567" w:hanging="567"/>
        <w:rPr>
          <w:szCs w:val="24"/>
          <w:lang w:val="sk-SK"/>
        </w:rPr>
      </w:pPr>
      <w:r w:rsidRPr="00D84CE9">
        <w:rPr>
          <w:szCs w:val="24"/>
          <w:lang w:val="sk-SK"/>
        </w:rPr>
        <w:t>-</w:t>
      </w:r>
      <w:r w:rsidRPr="00D84CE9">
        <w:rPr>
          <w:szCs w:val="24"/>
          <w:lang w:val="sk-SK"/>
        </w:rPr>
        <w:tab/>
      </w:r>
      <w:r w:rsidR="0053303B" w:rsidRPr="00D84CE9">
        <w:rPr>
          <w:szCs w:val="24"/>
          <w:lang w:val="sk-SK"/>
        </w:rPr>
        <w:t xml:space="preserve">ak </w:t>
      </w:r>
      <w:r w:rsidRPr="00D84CE9">
        <w:rPr>
          <w:szCs w:val="24"/>
          <w:lang w:val="sk-SK"/>
        </w:rPr>
        <w:t>ste tehotná alebo si myslíte, že ste tehotná,</w:t>
      </w:r>
    </w:p>
    <w:p w14:paraId="5641AEEA" w14:textId="77777777" w:rsidR="00182338" w:rsidRPr="00D84CE9" w:rsidRDefault="00182338" w:rsidP="00F64E76">
      <w:pPr>
        <w:ind w:left="567" w:hanging="567"/>
        <w:rPr>
          <w:szCs w:val="24"/>
          <w:lang w:val="sk-SK"/>
        </w:rPr>
      </w:pPr>
      <w:r w:rsidRPr="00D84CE9">
        <w:rPr>
          <w:szCs w:val="24"/>
          <w:lang w:val="sk-SK"/>
        </w:rPr>
        <w:t>-</w:t>
      </w:r>
      <w:r w:rsidRPr="00D84CE9">
        <w:rPr>
          <w:szCs w:val="24"/>
          <w:lang w:val="sk-SK"/>
        </w:rPr>
        <w:tab/>
      </w:r>
      <w:r w:rsidR="0053303B" w:rsidRPr="00D84CE9">
        <w:rPr>
          <w:szCs w:val="24"/>
          <w:lang w:val="sk-SK"/>
        </w:rPr>
        <w:t xml:space="preserve">ak </w:t>
      </w:r>
      <w:r w:rsidRPr="00D84CE9">
        <w:rPr>
          <w:szCs w:val="24"/>
          <w:lang w:val="sk-SK"/>
        </w:rPr>
        <w:t>dojčíte,</w:t>
      </w:r>
    </w:p>
    <w:p w14:paraId="30E034EE" w14:textId="77777777" w:rsidR="00E902BF" w:rsidRPr="00D84CE9" w:rsidRDefault="00182338" w:rsidP="00F64E76">
      <w:pPr>
        <w:ind w:left="567" w:hanging="567"/>
        <w:rPr>
          <w:lang w:val="sk-SK"/>
        </w:rPr>
      </w:pPr>
      <w:r w:rsidRPr="00D84CE9">
        <w:rPr>
          <w:szCs w:val="24"/>
          <w:lang w:val="sk-SK"/>
        </w:rPr>
        <w:t>-</w:t>
      </w:r>
      <w:r w:rsidRPr="00D84CE9">
        <w:rPr>
          <w:szCs w:val="24"/>
          <w:lang w:val="sk-SK"/>
        </w:rPr>
        <w:tab/>
      </w:r>
      <w:r w:rsidR="0053303B" w:rsidRPr="00D84CE9">
        <w:rPr>
          <w:szCs w:val="24"/>
          <w:lang w:val="sk-SK"/>
        </w:rPr>
        <w:t xml:space="preserve">ak </w:t>
      </w:r>
      <w:r w:rsidRPr="00D84CE9">
        <w:rPr>
          <w:szCs w:val="24"/>
          <w:lang w:val="sk-SK"/>
        </w:rPr>
        <w:t>podstupujete očkovanie proti žltej zimnici</w:t>
      </w:r>
      <w:r w:rsidR="00E63AFD" w:rsidRPr="00D84CE9">
        <w:rPr>
          <w:szCs w:val="24"/>
          <w:lang w:val="sk-SK"/>
        </w:rPr>
        <w:t>,</w:t>
      </w:r>
      <w:r w:rsidR="00E902BF" w:rsidRPr="00D84CE9">
        <w:rPr>
          <w:lang w:val="sk-SK"/>
        </w:rPr>
        <w:t xml:space="preserve"> očkovanie</w:t>
      </w:r>
      <w:r w:rsidR="007E208C" w:rsidRPr="00D84CE9">
        <w:rPr>
          <w:lang w:val="sk-SK"/>
        </w:rPr>
        <w:t xml:space="preserve"> vakcínami obsahujúcimi</w:t>
      </w:r>
      <w:r w:rsidR="00E902BF" w:rsidRPr="00D84CE9">
        <w:rPr>
          <w:lang w:val="sk-SK"/>
        </w:rPr>
        <w:t xml:space="preserve"> živ</w:t>
      </w:r>
      <w:r w:rsidR="007E208C" w:rsidRPr="00D84CE9">
        <w:rPr>
          <w:lang w:val="sk-SK"/>
        </w:rPr>
        <w:t>é</w:t>
      </w:r>
      <w:r w:rsidR="00E902BF" w:rsidRPr="00D84CE9">
        <w:rPr>
          <w:lang w:val="sk-SK"/>
        </w:rPr>
        <w:t xml:space="preserve"> vírus</w:t>
      </w:r>
      <w:r w:rsidR="007E208C" w:rsidRPr="00D84CE9">
        <w:rPr>
          <w:lang w:val="sk-SK"/>
        </w:rPr>
        <w:t>y</w:t>
      </w:r>
      <w:r w:rsidR="00E902BF" w:rsidRPr="00D84CE9">
        <w:rPr>
          <w:lang w:val="sk-SK"/>
        </w:rPr>
        <w:t xml:space="preserve"> alebo bakt</w:t>
      </w:r>
      <w:r w:rsidR="007E208C" w:rsidRPr="00D84CE9">
        <w:rPr>
          <w:lang w:val="sk-SK"/>
        </w:rPr>
        <w:t>é</w:t>
      </w:r>
      <w:r w:rsidR="00E902BF" w:rsidRPr="00D84CE9">
        <w:rPr>
          <w:lang w:val="sk-SK"/>
        </w:rPr>
        <w:t>ri</w:t>
      </w:r>
      <w:r w:rsidR="007E208C" w:rsidRPr="00D84CE9">
        <w:rPr>
          <w:lang w:val="sk-SK"/>
        </w:rPr>
        <w:t>e</w:t>
      </w:r>
      <w:r w:rsidR="00E902BF" w:rsidRPr="00D84CE9">
        <w:rPr>
          <w:lang w:val="sk-SK"/>
        </w:rPr>
        <w:t>.</w:t>
      </w:r>
    </w:p>
    <w:p w14:paraId="245B53D9" w14:textId="77777777" w:rsidR="00182338" w:rsidRPr="00D84CE9" w:rsidRDefault="00182338" w:rsidP="00E472A7">
      <w:pPr>
        <w:rPr>
          <w:szCs w:val="24"/>
          <w:lang w:val="sk-SK"/>
        </w:rPr>
      </w:pPr>
    </w:p>
    <w:p w14:paraId="5EAC66F3" w14:textId="77777777" w:rsidR="00387E81" w:rsidRPr="00D84CE9" w:rsidRDefault="00387E81" w:rsidP="00E472A7">
      <w:pPr>
        <w:keepNext/>
        <w:numPr>
          <w:ilvl w:val="12"/>
          <w:numId w:val="0"/>
        </w:numPr>
        <w:tabs>
          <w:tab w:val="left" w:pos="720"/>
        </w:tabs>
        <w:outlineLvl w:val="0"/>
        <w:rPr>
          <w:lang w:val="sk-SK"/>
        </w:rPr>
      </w:pPr>
      <w:r w:rsidRPr="00D84CE9">
        <w:rPr>
          <w:b/>
          <w:lang w:val="sk-SK"/>
        </w:rPr>
        <w:t>Upozornenia a</w:t>
      </w:r>
      <w:r w:rsidR="007E208C" w:rsidRPr="00D84CE9">
        <w:rPr>
          <w:b/>
          <w:lang w:val="sk-SK"/>
        </w:rPr>
        <w:t> </w:t>
      </w:r>
      <w:r w:rsidRPr="00D84CE9">
        <w:rPr>
          <w:b/>
          <w:lang w:val="sk-SK"/>
        </w:rPr>
        <w:t>opatrenia</w:t>
      </w:r>
    </w:p>
    <w:p w14:paraId="16F65E2F" w14:textId="77777777" w:rsidR="00182338" w:rsidRPr="00D84CE9" w:rsidRDefault="00182338" w:rsidP="00E472A7">
      <w:pPr>
        <w:autoSpaceDE w:val="0"/>
        <w:autoSpaceDN w:val="0"/>
        <w:adjustRightInd w:val="0"/>
        <w:rPr>
          <w:szCs w:val="24"/>
          <w:lang w:val="sk-SK"/>
        </w:rPr>
      </w:pPr>
      <w:r w:rsidRPr="00D84CE9">
        <w:rPr>
          <w:szCs w:val="24"/>
          <w:lang w:val="sk-SK"/>
        </w:rPr>
        <w:t>Informujte</w:t>
      </w:r>
      <w:r w:rsidR="007E208C" w:rsidRPr="00D84CE9">
        <w:rPr>
          <w:szCs w:val="24"/>
          <w:lang w:val="sk-SK"/>
        </w:rPr>
        <w:t xml:space="preserve"> svojho</w:t>
      </w:r>
      <w:r w:rsidRPr="00D84CE9">
        <w:rPr>
          <w:szCs w:val="24"/>
          <w:lang w:val="sk-SK"/>
        </w:rPr>
        <w:t xml:space="preserve"> lekára, ak máte:</w:t>
      </w:r>
    </w:p>
    <w:p w14:paraId="0487E5C1" w14:textId="77777777" w:rsidR="00182338" w:rsidRPr="00D84CE9" w:rsidRDefault="00182338" w:rsidP="00F64E76">
      <w:pPr>
        <w:autoSpaceDE w:val="0"/>
        <w:autoSpaceDN w:val="0"/>
        <w:adjustRightInd w:val="0"/>
        <w:spacing w:line="260" w:lineRule="exact"/>
        <w:ind w:left="567" w:hanging="567"/>
        <w:rPr>
          <w:szCs w:val="24"/>
          <w:lang w:val="sk-SK"/>
        </w:rPr>
      </w:pPr>
      <w:r w:rsidRPr="00D84CE9">
        <w:rPr>
          <w:szCs w:val="24"/>
          <w:lang w:val="sk-SK"/>
        </w:rPr>
        <w:t>-</w:t>
      </w:r>
      <w:r w:rsidRPr="00D84CE9">
        <w:rPr>
          <w:szCs w:val="24"/>
          <w:lang w:val="sk-SK"/>
        </w:rPr>
        <w:tab/>
        <w:t>problémy s pečeňou alebo s obličkami,</w:t>
      </w:r>
    </w:p>
    <w:p w14:paraId="6C85C4D3" w14:textId="77777777" w:rsidR="00182338" w:rsidRPr="00D84CE9" w:rsidRDefault="00182338" w:rsidP="00F64E76">
      <w:pPr>
        <w:autoSpaceDE w:val="0"/>
        <w:autoSpaceDN w:val="0"/>
        <w:adjustRightInd w:val="0"/>
        <w:spacing w:line="260" w:lineRule="exact"/>
        <w:ind w:left="567" w:hanging="567"/>
        <w:rPr>
          <w:szCs w:val="24"/>
          <w:lang w:val="sk-SK"/>
        </w:rPr>
      </w:pPr>
      <w:r w:rsidRPr="00D84CE9">
        <w:rPr>
          <w:szCs w:val="24"/>
          <w:lang w:val="sk-SK"/>
        </w:rPr>
        <w:t>-</w:t>
      </w:r>
      <w:r w:rsidRPr="00D84CE9">
        <w:rPr>
          <w:szCs w:val="24"/>
          <w:lang w:val="sk-SK"/>
        </w:rPr>
        <w:tab/>
        <w:t>problémy so srdcom alebo s pľúcami,</w:t>
      </w:r>
    </w:p>
    <w:p w14:paraId="62DCB6D4" w14:textId="77777777" w:rsidR="00182338" w:rsidRPr="00D84CE9" w:rsidRDefault="003226AB" w:rsidP="00F64E76">
      <w:pPr>
        <w:autoSpaceDE w:val="0"/>
        <w:autoSpaceDN w:val="0"/>
        <w:adjustRightInd w:val="0"/>
        <w:spacing w:line="260" w:lineRule="exact"/>
        <w:ind w:left="567" w:hanging="567"/>
        <w:rPr>
          <w:szCs w:val="24"/>
          <w:lang w:val="sk-SK"/>
        </w:rPr>
      </w:pPr>
      <w:r w:rsidRPr="00D84CE9">
        <w:rPr>
          <w:szCs w:val="24"/>
          <w:lang w:val="sk-SK"/>
        </w:rPr>
        <w:t>-</w:t>
      </w:r>
      <w:r w:rsidR="00E63AFD" w:rsidRPr="00D84CE9">
        <w:rPr>
          <w:szCs w:val="24"/>
          <w:lang w:val="sk-SK"/>
        </w:rPr>
        <w:tab/>
      </w:r>
      <w:r w:rsidR="00182338" w:rsidRPr="00D84CE9">
        <w:rPr>
          <w:szCs w:val="24"/>
          <w:lang w:val="sk-SK"/>
        </w:rPr>
        <w:t>záchvaty/kŕče (epilepsiu) alebo ak ste ich mali v minulosti</w:t>
      </w:r>
      <w:r w:rsidR="00E902BF" w:rsidRPr="00D84CE9">
        <w:rPr>
          <w:szCs w:val="24"/>
          <w:lang w:val="sk-SK"/>
        </w:rPr>
        <w:t xml:space="preserve"> (predovšetkým, ak sa liečite fen</w:t>
      </w:r>
      <w:r w:rsidR="0053303B" w:rsidRPr="00D84CE9">
        <w:rPr>
          <w:szCs w:val="24"/>
          <w:lang w:val="sk-SK"/>
        </w:rPr>
        <w:t>y</w:t>
      </w:r>
      <w:r w:rsidR="00E902BF" w:rsidRPr="00D84CE9">
        <w:rPr>
          <w:szCs w:val="24"/>
          <w:lang w:val="sk-SK"/>
        </w:rPr>
        <w:t>toínom</w:t>
      </w:r>
      <w:r w:rsidR="00E63AFD" w:rsidRPr="00D84CE9">
        <w:rPr>
          <w:szCs w:val="24"/>
          <w:lang w:val="sk-SK"/>
        </w:rPr>
        <w:t xml:space="preserve"> alebo fosfen</w:t>
      </w:r>
      <w:r w:rsidR="0053303B" w:rsidRPr="00D84CE9">
        <w:rPr>
          <w:szCs w:val="24"/>
          <w:lang w:val="sk-SK"/>
        </w:rPr>
        <w:t>y</w:t>
      </w:r>
      <w:r w:rsidR="00E63AFD" w:rsidRPr="00D84CE9">
        <w:rPr>
          <w:szCs w:val="24"/>
          <w:lang w:val="sk-SK"/>
        </w:rPr>
        <w:t>toínom</w:t>
      </w:r>
      <w:r w:rsidR="00E902BF" w:rsidRPr="00D84CE9">
        <w:rPr>
          <w:szCs w:val="24"/>
          <w:lang w:val="sk-SK"/>
        </w:rPr>
        <w:t>)</w:t>
      </w:r>
      <w:r w:rsidR="00182338" w:rsidRPr="00D84CE9">
        <w:rPr>
          <w:szCs w:val="24"/>
          <w:lang w:val="sk-SK"/>
        </w:rPr>
        <w:t>.</w:t>
      </w:r>
    </w:p>
    <w:p w14:paraId="485EDDAC" w14:textId="77777777" w:rsidR="00182338" w:rsidRPr="00D84CE9" w:rsidRDefault="00182338" w:rsidP="00E472A7">
      <w:pPr>
        <w:autoSpaceDE w:val="0"/>
        <w:autoSpaceDN w:val="0"/>
        <w:adjustRightInd w:val="0"/>
        <w:spacing w:line="260" w:lineRule="exact"/>
        <w:rPr>
          <w:szCs w:val="24"/>
          <w:lang w:val="sk-SK"/>
        </w:rPr>
      </w:pPr>
    </w:p>
    <w:p w14:paraId="7A6AF695" w14:textId="77777777" w:rsidR="00B15F63" w:rsidRPr="00D84CE9" w:rsidRDefault="00B15F63" w:rsidP="00E472A7">
      <w:pPr>
        <w:autoSpaceDE w:val="0"/>
        <w:autoSpaceDN w:val="0"/>
        <w:adjustRightInd w:val="0"/>
        <w:rPr>
          <w:szCs w:val="24"/>
          <w:lang w:val="sk-SK"/>
        </w:rPr>
      </w:pPr>
      <w:r w:rsidRPr="00D84CE9">
        <w:rPr>
          <w:szCs w:val="24"/>
          <w:lang w:val="sk-SK"/>
        </w:rPr>
        <w:t xml:space="preserve">Keďže TEPADINA ničí bunky kostnej drene zodpovedné za </w:t>
      </w:r>
      <w:r w:rsidR="00B141A5" w:rsidRPr="00D84CE9">
        <w:rPr>
          <w:szCs w:val="24"/>
          <w:lang w:val="sk-SK"/>
        </w:rPr>
        <w:t>tvorb</w:t>
      </w:r>
      <w:r w:rsidRPr="00D84CE9">
        <w:rPr>
          <w:szCs w:val="24"/>
          <w:lang w:val="sk-SK"/>
        </w:rPr>
        <w:t>u krv</w:t>
      </w:r>
      <w:r w:rsidR="00B141A5" w:rsidRPr="00D84CE9">
        <w:rPr>
          <w:szCs w:val="24"/>
          <w:lang w:val="sk-SK"/>
        </w:rPr>
        <w:t>ných bu</w:t>
      </w:r>
      <w:r w:rsidRPr="00D84CE9">
        <w:rPr>
          <w:szCs w:val="24"/>
          <w:lang w:val="sk-SK"/>
        </w:rPr>
        <w:t>niek, počas liečby vám bud</w:t>
      </w:r>
      <w:r w:rsidR="00B141A5" w:rsidRPr="00D84CE9">
        <w:rPr>
          <w:szCs w:val="24"/>
          <w:lang w:val="sk-SK"/>
        </w:rPr>
        <w:t>ú</w:t>
      </w:r>
      <w:r w:rsidRPr="00D84CE9">
        <w:rPr>
          <w:szCs w:val="24"/>
          <w:lang w:val="sk-SK"/>
        </w:rPr>
        <w:t xml:space="preserve"> pravidelne r</w:t>
      </w:r>
      <w:r w:rsidR="00B141A5" w:rsidRPr="00D84CE9">
        <w:rPr>
          <w:szCs w:val="24"/>
          <w:lang w:val="sk-SK"/>
        </w:rPr>
        <w:t>obiť vyšetrenie</w:t>
      </w:r>
      <w:r w:rsidRPr="00D84CE9">
        <w:rPr>
          <w:szCs w:val="24"/>
          <w:lang w:val="sk-SK"/>
        </w:rPr>
        <w:t xml:space="preserve"> krv</w:t>
      </w:r>
      <w:r w:rsidR="00B141A5" w:rsidRPr="00D84CE9">
        <w:rPr>
          <w:szCs w:val="24"/>
          <w:lang w:val="sk-SK"/>
        </w:rPr>
        <w:t>i</w:t>
      </w:r>
      <w:r w:rsidRPr="00D84CE9">
        <w:rPr>
          <w:szCs w:val="24"/>
          <w:lang w:val="sk-SK"/>
        </w:rPr>
        <w:t xml:space="preserve"> na kontrolu krvného obrazu.</w:t>
      </w:r>
    </w:p>
    <w:p w14:paraId="7482AFEE" w14:textId="77777777" w:rsidR="00B15F63" w:rsidRPr="00D84CE9" w:rsidRDefault="00B15F63" w:rsidP="00E472A7">
      <w:pPr>
        <w:autoSpaceDE w:val="0"/>
        <w:autoSpaceDN w:val="0"/>
        <w:adjustRightInd w:val="0"/>
        <w:rPr>
          <w:szCs w:val="24"/>
          <w:lang w:val="sk-SK"/>
        </w:rPr>
      </w:pPr>
    </w:p>
    <w:p w14:paraId="54A43CC3" w14:textId="77777777" w:rsidR="00B15F63" w:rsidRPr="00D84CE9" w:rsidRDefault="00B15F63" w:rsidP="00E472A7">
      <w:pPr>
        <w:autoSpaceDE w:val="0"/>
        <w:autoSpaceDN w:val="0"/>
        <w:adjustRightInd w:val="0"/>
        <w:rPr>
          <w:szCs w:val="24"/>
          <w:lang w:val="sk-SK"/>
        </w:rPr>
      </w:pPr>
      <w:r w:rsidRPr="00D84CE9">
        <w:rPr>
          <w:szCs w:val="24"/>
          <w:lang w:val="sk-SK"/>
        </w:rPr>
        <w:t>Kvôli prevencii a</w:t>
      </w:r>
      <w:r w:rsidR="00B141A5" w:rsidRPr="00D84CE9">
        <w:rPr>
          <w:szCs w:val="24"/>
          <w:lang w:val="sk-SK"/>
        </w:rPr>
        <w:t> </w:t>
      </w:r>
      <w:r w:rsidRPr="00D84CE9">
        <w:rPr>
          <w:szCs w:val="24"/>
          <w:lang w:val="sk-SK"/>
        </w:rPr>
        <w:t>liečbe infekcií vám pod</w:t>
      </w:r>
      <w:r w:rsidR="00B141A5" w:rsidRPr="00D84CE9">
        <w:rPr>
          <w:szCs w:val="24"/>
          <w:lang w:val="sk-SK"/>
        </w:rPr>
        <w:t>ajú</w:t>
      </w:r>
      <w:r w:rsidRPr="00D84CE9">
        <w:rPr>
          <w:szCs w:val="24"/>
          <w:lang w:val="sk-SK"/>
        </w:rPr>
        <w:t xml:space="preserve"> lieky</w:t>
      </w:r>
      <w:r w:rsidR="00B141A5" w:rsidRPr="00D84CE9">
        <w:rPr>
          <w:szCs w:val="24"/>
          <w:lang w:val="sk-SK"/>
        </w:rPr>
        <w:t xml:space="preserve"> proti infekcii</w:t>
      </w:r>
      <w:r w:rsidRPr="00D84CE9">
        <w:rPr>
          <w:szCs w:val="24"/>
          <w:lang w:val="sk-SK"/>
        </w:rPr>
        <w:t>.</w:t>
      </w:r>
    </w:p>
    <w:p w14:paraId="3BBBF60F" w14:textId="77777777" w:rsidR="00182338" w:rsidRPr="00D84CE9" w:rsidRDefault="00182338" w:rsidP="00E472A7">
      <w:pPr>
        <w:autoSpaceDE w:val="0"/>
        <w:autoSpaceDN w:val="0"/>
        <w:adjustRightInd w:val="0"/>
        <w:rPr>
          <w:szCs w:val="24"/>
          <w:lang w:val="sk-SK"/>
        </w:rPr>
      </w:pPr>
    </w:p>
    <w:p w14:paraId="34DB6289" w14:textId="77777777" w:rsidR="00182338" w:rsidRPr="00D84CE9" w:rsidRDefault="00182338" w:rsidP="00E472A7">
      <w:pPr>
        <w:numPr>
          <w:ilvl w:val="12"/>
          <w:numId w:val="0"/>
        </w:numPr>
        <w:ind w:right="-2"/>
        <w:outlineLvl w:val="0"/>
        <w:rPr>
          <w:b/>
          <w:szCs w:val="24"/>
          <w:lang w:val="sk-SK"/>
        </w:rPr>
      </w:pPr>
      <w:r w:rsidRPr="00D84CE9">
        <w:rPr>
          <w:szCs w:val="24"/>
          <w:lang w:val="sk-SK"/>
        </w:rPr>
        <w:t xml:space="preserve">TEPADINA môže v budúcnosti </w:t>
      </w:r>
      <w:r w:rsidR="00B141A5" w:rsidRPr="00D84CE9">
        <w:rPr>
          <w:szCs w:val="24"/>
          <w:lang w:val="sk-SK"/>
        </w:rPr>
        <w:t>spôsobi</w:t>
      </w:r>
      <w:r w:rsidRPr="00D84CE9">
        <w:rPr>
          <w:szCs w:val="24"/>
          <w:lang w:val="sk-SK"/>
        </w:rPr>
        <w:t>ť iný typ rakoviny. Váš lekár</w:t>
      </w:r>
      <w:r w:rsidR="00B141A5" w:rsidRPr="00D84CE9">
        <w:rPr>
          <w:szCs w:val="24"/>
          <w:lang w:val="sk-SK"/>
        </w:rPr>
        <w:t xml:space="preserve"> sa</w:t>
      </w:r>
      <w:r w:rsidRPr="00D84CE9">
        <w:rPr>
          <w:szCs w:val="24"/>
          <w:lang w:val="sk-SK"/>
        </w:rPr>
        <w:t xml:space="preserve"> s vami p</w:t>
      </w:r>
      <w:r w:rsidR="00B141A5" w:rsidRPr="00D84CE9">
        <w:rPr>
          <w:szCs w:val="24"/>
          <w:lang w:val="sk-SK"/>
        </w:rPr>
        <w:t>orozpráva o </w:t>
      </w:r>
      <w:r w:rsidRPr="00D84CE9">
        <w:rPr>
          <w:szCs w:val="24"/>
          <w:lang w:val="sk-SK"/>
        </w:rPr>
        <w:t>to</w:t>
      </w:r>
      <w:r w:rsidR="00B141A5" w:rsidRPr="00D84CE9">
        <w:rPr>
          <w:szCs w:val="24"/>
          <w:lang w:val="sk-SK"/>
        </w:rPr>
        <w:t>m</w:t>
      </w:r>
      <w:r w:rsidRPr="00D84CE9">
        <w:rPr>
          <w:szCs w:val="24"/>
          <w:lang w:val="sk-SK"/>
        </w:rPr>
        <w:t>to rizik</w:t>
      </w:r>
      <w:r w:rsidR="00B141A5" w:rsidRPr="00D84CE9">
        <w:rPr>
          <w:szCs w:val="24"/>
          <w:lang w:val="sk-SK"/>
        </w:rPr>
        <w:t>u</w:t>
      </w:r>
      <w:r w:rsidRPr="00D84CE9">
        <w:rPr>
          <w:szCs w:val="24"/>
          <w:lang w:val="sk-SK"/>
        </w:rPr>
        <w:t>.</w:t>
      </w:r>
    </w:p>
    <w:p w14:paraId="5F5FE760" w14:textId="77777777" w:rsidR="00AE49C9" w:rsidRPr="00D84CE9" w:rsidRDefault="00AE49C9" w:rsidP="00E472A7">
      <w:pPr>
        <w:numPr>
          <w:ilvl w:val="12"/>
          <w:numId w:val="0"/>
        </w:numPr>
        <w:rPr>
          <w:szCs w:val="24"/>
          <w:lang w:val="sk-SK"/>
        </w:rPr>
      </w:pPr>
    </w:p>
    <w:p w14:paraId="7D3C4442" w14:textId="77777777" w:rsidR="00AE49C9" w:rsidRPr="00D84CE9" w:rsidRDefault="00AE49C9" w:rsidP="00E472A7">
      <w:pPr>
        <w:keepNext/>
        <w:numPr>
          <w:ilvl w:val="12"/>
          <w:numId w:val="0"/>
        </w:numPr>
        <w:tabs>
          <w:tab w:val="left" w:pos="720"/>
        </w:tabs>
        <w:ind w:right="-2"/>
        <w:rPr>
          <w:lang w:val="sk-SK"/>
        </w:rPr>
      </w:pPr>
      <w:r w:rsidRPr="00D84CE9">
        <w:rPr>
          <w:b/>
          <w:lang w:val="sk-SK"/>
        </w:rPr>
        <w:lastRenderedPageBreak/>
        <w:t>Iné lieky a</w:t>
      </w:r>
      <w:r w:rsidR="00B141A5" w:rsidRPr="00D84CE9">
        <w:rPr>
          <w:b/>
          <w:lang w:val="sk-SK"/>
        </w:rPr>
        <w:t> </w:t>
      </w:r>
      <w:r w:rsidRPr="00D84CE9">
        <w:rPr>
          <w:b/>
          <w:lang w:val="sk-SK"/>
        </w:rPr>
        <w:t>TEPADINA</w:t>
      </w:r>
    </w:p>
    <w:p w14:paraId="0C1397E2" w14:textId="77777777" w:rsidR="00AE49C9" w:rsidRPr="00D84CE9" w:rsidRDefault="00AE49C9" w:rsidP="00E472A7">
      <w:pPr>
        <w:numPr>
          <w:ilvl w:val="12"/>
          <w:numId w:val="0"/>
        </w:numPr>
        <w:ind w:right="-2"/>
        <w:rPr>
          <w:szCs w:val="24"/>
          <w:lang w:val="sk-SK"/>
        </w:rPr>
      </w:pPr>
      <w:r w:rsidRPr="00D84CE9">
        <w:rPr>
          <w:szCs w:val="24"/>
          <w:lang w:val="sk-SK"/>
        </w:rPr>
        <w:t>Ak</w:t>
      </w:r>
      <w:r w:rsidR="00B141A5" w:rsidRPr="00D84CE9">
        <w:rPr>
          <w:szCs w:val="24"/>
          <w:lang w:val="sk-SK"/>
        </w:rPr>
        <w:t xml:space="preserve"> teraz</w:t>
      </w:r>
      <w:r w:rsidRPr="00D84CE9">
        <w:rPr>
          <w:szCs w:val="24"/>
          <w:lang w:val="sk-SK"/>
        </w:rPr>
        <w:t xml:space="preserve"> užívate</w:t>
      </w:r>
      <w:r w:rsidR="00B141A5" w:rsidRPr="00D84CE9">
        <w:rPr>
          <w:szCs w:val="24"/>
          <w:lang w:val="sk-SK"/>
        </w:rPr>
        <w:t>,</w:t>
      </w:r>
      <w:r w:rsidRPr="00D84CE9">
        <w:rPr>
          <w:szCs w:val="24"/>
          <w:lang w:val="sk-SK"/>
        </w:rPr>
        <w:t xml:space="preserve"> alebo ste v poslednom čase užívali</w:t>
      </w:r>
      <w:r w:rsidR="00B141A5" w:rsidRPr="00D84CE9">
        <w:rPr>
          <w:szCs w:val="24"/>
          <w:lang w:val="sk-SK"/>
        </w:rPr>
        <w:t>, či práve budete užívať</w:t>
      </w:r>
      <w:r w:rsidRPr="00D84CE9">
        <w:rPr>
          <w:szCs w:val="24"/>
          <w:lang w:val="sk-SK"/>
        </w:rPr>
        <w:t xml:space="preserve"> </w:t>
      </w:r>
      <w:r w:rsidR="00B141A5" w:rsidRPr="00D84CE9">
        <w:rPr>
          <w:szCs w:val="24"/>
          <w:lang w:val="sk-SK"/>
        </w:rPr>
        <w:t>ďalšie</w:t>
      </w:r>
      <w:r w:rsidRPr="00D84CE9">
        <w:rPr>
          <w:szCs w:val="24"/>
          <w:lang w:val="sk-SK"/>
        </w:rPr>
        <w:t xml:space="preserve"> lieky, </w:t>
      </w:r>
      <w:r w:rsidR="00B141A5" w:rsidRPr="00D84CE9">
        <w:rPr>
          <w:szCs w:val="24"/>
          <w:lang w:val="sk-SK"/>
        </w:rPr>
        <w:t>p</w:t>
      </w:r>
      <w:r w:rsidRPr="00D84CE9">
        <w:rPr>
          <w:szCs w:val="24"/>
          <w:lang w:val="sk-SK"/>
        </w:rPr>
        <w:t>o</w:t>
      </w:r>
      <w:r w:rsidR="00B141A5" w:rsidRPr="00D84CE9">
        <w:rPr>
          <w:szCs w:val="24"/>
          <w:lang w:val="sk-SK"/>
        </w:rPr>
        <w:t>vedz</w:t>
      </w:r>
      <w:r w:rsidRPr="00D84CE9">
        <w:rPr>
          <w:szCs w:val="24"/>
          <w:lang w:val="sk-SK"/>
        </w:rPr>
        <w:t>te to</w:t>
      </w:r>
      <w:r w:rsidRPr="00D84CE9">
        <w:rPr>
          <w:lang w:val="sk-SK"/>
        </w:rPr>
        <w:t xml:space="preserve"> </w:t>
      </w:r>
      <w:r w:rsidRPr="00D84CE9">
        <w:rPr>
          <w:szCs w:val="24"/>
          <w:lang w:val="sk-SK"/>
        </w:rPr>
        <w:t>svojmu lekárovi.</w:t>
      </w:r>
    </w:p>
    <w:p w14:paraId="66B66EF9" w14:textId="77777777" w:rsidR="00182338" w:rsidRPr="00D84CE9" w:rsidRDefault="00182338" w:rsidP="00E472A7">
      <w:pPr>
        <w:numPr>
          <w:ilvl w:val="12"/>
          <w:numId w:val="0"/>
        </w:numPr>
        <w:rPr>
          <w:szCs w:val="24"/>
          <w:lang w:val="sk-SK"/>
        </w:rPr>
      </w:pPr>
    </w:p>
    <w:p w14:paraId="7FCC374C" w14:textId="77777777" w:rsidR="00182338" w:rsidRPr="00D84CE9" w:rsidRDefault="00182338" w:rsidP="00E472A7">
      <w:pPr>
        <w:keepNext/>
        <w:numPr>
          <w:ilvl w:val="12"/>
          <w:numId w:val="0"/>
        </w:numPr>
        <w:rPr>
          <w:szCs w:val="24"/>
          <w:lang w:val="sk-SK"/>
        </w:rPr>
      </w:pPr>
      <w:r w:rsidRPr="00D84CE9">
        <w:rPr>
          <w:b/>
          <w:szCs w:val="24"/>
          <w:lang w:val="sk-SK"/>
        </w:rPr>
        <w:t>Tehotenstvo</w:t>
      </w:r>
      <w:r w:rsidR="00C54BED" w:rsidRPr="00D84CE9">
        <w:rPr>
          <w:b/>
          <w:szCs w:val="24"/>
          <w:lang w:val="sk-SK"/>
        </w:rPr>
        <w:t>,</w:t>
      </w:r>
      <w:r w:rsidR="00B141A5" w:rsidRPr="00D84CE9">
        <w:rPr>
          <w:b/>
          <w:szCs w:val="24"/>
          <w:lang w:val="sk-SK"/>
        </w:rPr>
        <w:t xml:space="preserve"> </w:t>
      </w:r>
      <w:r w:rsidRPr="00D84CE9">
        <w:rPr>
          <w:b/>
          <w:szCs w:val="24"/>
          <w:lang w:val="sk-SK"/>
        </w:rPr>
        <w:t>dojčenie</w:t>
      </w:r>
      <w:r w:rsidR="00C54BED" w:rsidRPr="00D84CE9">
        <w:rPr>
          <w:b/>
          <w:szCs w:val="24"/>
          <w:lang w:val="sk-SK"/>
        </w:rPr>
        <w:t xml:space="preserve"> a</w:t>
      </w:r>
      <w:r w:rsidR="00B141A5" w:rsidRPr="00D84CE9">
        <w:rPr>
          <w:b/>
          <w:szCs w:val="24"/>
          <w:lang w:val="sk-SK"/>
        </w:rPr>
        <w:t> </w:t>
      </w:r>
      <w:r w:rsidR="00C54BED" w:rsidRPr="00D84CE9">
        <w:rPr>
          <w:b/>
          <w:lang w:val="sk-SK"/>
        </w:rPr>
        <w:t>plodnosť</w:t>
      </w:r>
    </w:p>
    <w:p w14:paraId="58724D94" w14:textId="34EBB1B6" w:rsidR="00182338" w:rsidRPr="00D84CE9" w:rsidRDefault="00182338" w:rsidP="00E472A7">
      <w:pPr>
        <w:numPr>
          <w:ilvl w:val="12"/>
          <w:numId w:val="0"/>
        </w:numPr>
        <w:rPr>
          <w:szCs w:val="24"/>
          <w:lang w:val="sk-SK"/>
        </w:rPr>
      </w:pPr>
      <w:r w:rsidRPr="00D84CE9">
        <w:rPr>
          <w:szCs w:val="24"/>
          <w:lang w:val="sk-SK"/>
        </w:rPr>
        <w:t>Ak ste tehotná alebo si myslíte, že ste tehotná,</w:t>
      </w:r>
      <w:r w:rsidR="00ED5478" w:rsidRPr="00D84CE9">
        <w:rPr>
          <w:szCs w:val="24"/>
          <w:lang w:val="sk-SK"/>
        </w:rPr>
        <w:t xml:space="preserve"> </w:t>
      </w:r>
      <w:r w:rsidR="00ED5478" w:rsidRPr="00D84CE9">
        <w:rPr>
          <w:szCs w:val="24"/>
          <w:lang w:val="sk-SK" w:bidi="sk-SK"/>
        </w:rPr>
        <w:t>poraďte sa so svojím lekárom</w:t>
      </w:r>
      <w:r w:rsidRPr="00D84CE9">
        <w:rPr>
          <w:szCs w:val="24"/>
          <w:lang w:val="sk-SK"/>
        </w:rPr>
        <w:t xml:space="preserve"> </w:t>
      </w:r>
      <w:r w:rsidR="00ED5478" w:rsidRPr="00D84CE9">
        <w:rPr>
          <w:szCs w:val="24"/>
          <w:lang w:val="sk-SK"/>
        </w:rPr>
        <w:t>p</w:t>
      </w:r>
      <w:r w:rsidRPr="00D84CE9">
        <w:rPr>
          <w:szCs w:val="24"/>
          <w:lang w:val="sk-SK"/>
        </w:rPr>
        <w:t>r</w:t>
      </w:r>
      <w:r w:rsidR="00ED5478" w:rsidRPr="00D84CE9">
        <w:rPr>
          <w:szCs w:val="24"/>
          <w:lang w:val="sk-SK"/>
        </w:rPr>
        <w:t>edtým,</w:t>
      </w:r>
      <w:r w:rsidRPr="00D84CE9">
        <w:rPr>
          <w:szCs w:val="24"/>
          <w:lang w:val="sk-SK"/>
        </w:rPr>
        <w:t xml:space="preserve"> ako začnete </w:t>
      </w:r>
      <w:r w:rsidR="00ED5478" w:rsidRPr="00D84CE9">
        <w:rPr>
          <w:szCs w:val="24"/>
          <w:lang w:val="sk-SK"/>
        </w:rPr>
        <w:t>po</w:t>
      </w:r>
      <w:r w:rsidRPr="00D84CE9">
        <w:rPr>
          <w:szCs w:val="24"/>
          <w:lang w:val="sk-SK"/>
        </w:rPr>
        <w:t>užívať TEPADIN</w:t>
      </w:r>
      <w:r w:rsidR="00A86531" w:rsidRPr="00D84CE9">
        <w:rPr>
          <w:szCs w:val="24"/>
          <w:lang w:val="sk-SK"/>
        </w:rPr>
        <w:t>U</w:t>
      </w:r>
      <w:r w:rsidRPr="00D84CE9">
        <w:rPr>
          <w:szCs w:val="24"/>
          <w:lang w:val="sk-SK"/>
        </w:rPr>
        <w:t>. TEPADINA</w:t>
      </w:r>
      <w:r w:rsidR="00ED5478" w:rsidRPr="00D84CE9">
        <w:rPr>
          <w:szCs w:val="24"/>
          <w:lang w:val="sk-SK"/>
        </w:rPr>
        <w:t xml:space="preserve"> sa</w:t>
      </w:r>
      <w:r w:rsidRPr="00D84CE9">
        <w:rPr>
          <w:szCs w:val="24"/>
          <w:lang w:val="sk-SK"/>
        </w:rPr>
        <w:t xml:space="preserve"> nesmie </w:t>
      </w:r>
      <w:r w:rsidR="00ED5478" w:rsidRPr="00D84CE9">
        <w:rPr>
          <w:szCs w:val="24"/>
          <w:lang w:val="sk-SK"/>
        </w:rPr>
        <w:t>po</w:t>
      </w:r>
      <w:r w:rsidRPr="00D84CE9">
        <w:rPr>
          <w:szCs w:val="24"/>
          <w:lang w:val="sk-SK"/>
        </w:rPr>
        <w:t>užívať počas tehotenstva.</w:t>
      </w:r>
    </w:p>
    <w:p w14:paraId="3417010E" w14:textId="77777777" w:rsidR="00182338" w:rsidRPr="00D84CE9" w:rsidRDefault="00182338" w:rsidP="00E472A7">
      <w:pPr>
        <w:numPr>
          <w:ilvl w:val="12"/>
          <w:numId w:val="0"/>
        </w:numPr>
        <w:rPr>
          <w:szCs w:val="24"/>
          <w:lang w:val="sk-SK"/>
        </w:rPr>
      </w:pPr>
    </w:p>
    <w:p w14:paraId="71904B34" w14:textId="77777777" w:rsidR="00182338" w:rsidRPr="00D84CE9" w:rsidRDefault="00182338" w:rsidP="00E472A7">
      <w:pPr>
        <w:numPr>
          <w:ilvl w:val="12"/>
          <w:numId w:val="0"/>
        </w:numPr>
        <w:rPr>
          <w:szCs w:val="24"/>
          <w:lang w:val="sk-SK"/>
        </w:rPr>
      </w:pPr>
      <w:r w:rsidRPr="00D84CE9">
        <w:rPr>
          <w:szCs w:val="24"/>
          <w:lang w:val="sk-SK"/>
        </w:rPr>
        <w:t>Ženy a</w:t>
      </w:r>
      <w:r w:rsidR="00ED5478" w:rsidRPr="00D84CE9">
        <w:rPr>
          <w:szCs w:val="24"/>
          <w:lang w:val="sk-SK"/>
        </w:rPr>
        <w:t xml:space="preserve">j </w:t>
      </w:r>
      <w:r w:rsidRPr="00D84CE9">
        <w:rPr>
          <w:szCs w:val="24"/>
          <w:lang w:val="sk-SK"/>
        </w:rPr>
        <w:t xml:space="preserve">muži </w:t>
      </w:r>
      <w:r w:rsidR="00A86531" w:rsidRPr="00D84CE9">
        <w:rPr>
          <w:szCs w:val="24"/>
          <w:lang w:val="sk-SK"/>
        </w:rPr>
        <w:t>po</w:t>
      </w:r>
      <w:r w:rsidRPr="00D84CE9">
        <w:rPr>
          <w:szCs w:val="24"/>
          <w:lang w:val="sk-SK"/>
        </w:rPr>
        <w:t>užívajúci liek TEPADINA musia počas liečby používať účinné</w:t>
      </w:r>
      <w:r w:rsidR="00672669" w:rsidRPr="00D84CE9">
        <w:rPr>
          <w:szCs w:val="24"/>
          <w:lang w:val="sk-SK"/>
        </w:rPr>
        <w:t xml:space="preserve"> metódy</w:t>
      </w:r>
      <w:r w:rsidRPr="00D84CE9">
        <w:rPr>
          <w:szCs w:val="24"/>
          <w:lang w:val="sk-SK"/>
        </w:rPr>
        <w:t xml:space="preserve"> antikoncep</w:t>
      </w:r>
      <w:r w:rsidR="00672669" w:rsidRPr="00D84CE9">
        <w:rPr>
          <w:szCs w:val="24"/>
          <w:lang w:val="sk-SK"/>
        </w:rPr>
        <w:t>cie</w:t>
      </w:r>
      <w:r w:rsidRPr="00D84CE9">
        <w:rPr>
          <w:szCs w:val="24"/>
          <w:lang w:val="sk-SK"/>
        </w:rPr>
        <w:t>.</w:t>
      </w:r>
    </w:p>
    <w:p w14:paraId="47A1F0EB" w14:textId="3DAC3FC1" w:rsidR="00C701A4" w:rsidRPr="00786FF8" w:rsidRDefault="000D079E" w:rsidP="00C701A4">
      <w:pPr>
        <w:numPr>
          <w:ilvl w:val="12"/>
          <w:numId w:val="0"/>
        </w:numPr>
        <w:tabs>
          <w:tab w:val="left" w:pos="360"/>
        </w:tabs>
        <w:rPr>
          <w:noProof/>
          <w:lang w:val="sk-SK"/>
        </w:rPr>
      </w:pPr>
      <w:r w:rsidRPr="00786FF8">
        <w:rPr>
          <w:noProof/>
          <w:lang w:val="sk-SK"/>
        </w:rPr>
        <w:t>Muži nemajú počas</w:t>
      </w:r>
      <w:r w:rsidR="00F078DD" w:rsidRPr="00786FF8">
        <w:rPr>
          <w:lang w:val="sk-SK" w:eastAsia="en-US"/>
        </w:rPr>
        <w:t> </w:t>
      </w:r>
      <w:r w:rsidRPr="00786FF8">
        <w:rPr>
          <w:noProof/>
          <w:lang w:val="sk-SK"/>
        </w:rPr>
        <w:t xml:space="preserve">liečby TEPADINOU </w:t>
      </w:r>
      <w:r w:rsidR="00343C74" w:rsidRPr="00786FF8">
        <w:rPr>
          <w:lang w:val="sk-SK"/>
        </w:rPr>
        <w:t>a</w:t>
      </w:r>
      <w:r w:rsidR="00343C74" w:rsidRPr="00BC579A">
        <w:rPr>
          <w:szCs w:val="24"/>
          <w:lang w:val="sk-SK"/>
        </w:rPr>
        <w:t> </w:t>
      </w:r>
      <w:r w:rsidR="00343C74" w:rsidRPr="00786FF8">
        <w:rPr>
          <w:lang w:val="sk-SK"/>
        </w:rPr>
        <w:t>rok po</w:t>
      </w:r>
      <w:r w:rsidR="00343C74" w:rsidRPr="00BC579A">
        <w:rPr>
          <w:szCs w:val="24"/>
          <w:lang w:val="sk-SK"/>
        </w:rPr>
        <w:t> </w:t>
      </w:r>
      <w:r w:rsidR="00343C74" w:rsidRPr="00786FF8">
        <w:rPr>
          <w:lang w:val="sk-SK"/>
        </w:rPr>
        <w:t>jej ukončení splodiť dieťa.</w:t>
      </w:r>
    </w:p>
    <w:p w14:paraId="2AA437EC" w14:textId="77777777" w:rsidR="00182338" w:rsidRPr="00D84CE9" w:rsidRDefault="00182338" w:rsidP="00E472A7">
      <w:pPr>
        <w:numPr>
          <w:ilvl w:val="12"/>
          <w:numId w:val="0"/>
        </w:numPr>
        <w:rPr>
          <w:szCs w:val="24"/>
          <w:lang w:val="sk-SK"/>
        </w:rPr>
      </w:pPr>
    </w:p>
    <w:p w14:paraId="79021653" w14:textId="77777777" w:rsidR="00182338" w:rsidRPr="00D84CE9" w:rsidRDefault="00182338" w:rsidP="00E472A7">
      <w:pPr>
        <w:numPr>
          <w:ilvl w:val="12"/>
          <w:numId w:val="0"/>
        </w:numPr>
        <w:rPr>
          <w:szCs w:val="24"/>
          <w:lang w:val="sk-SK"/>
        </w:rPr>
      </w:pPr>
      <w:r w:rsidRPr="00D84CE9">
        <w:rPr>
          <w:szCs w:val="24"/>
          <w:lang w:val="sk-SK"/>
        </w:rPr>
        <w:t>Nie je známe, či sa tento liek vylučuje do materského</w:t>
      </w:r>
      <w:r w:rsidR="00672669" w:rsidRPr="00D84CE9">
        <w:rPr>
          <w:szCs w:val="24"/>
          <w:lang w:val="sk-SK"/>
        </w:rPr>
        <w:t xml:space="preserve"> </w:t>
      </w:r>
      <w:r w:rsidRPr="00D84CE9">
        <w:rPr>
          <w:szCs w:val="24"/>
          <w:lang w:val="sk-SK"/>
        </w:rPr>
        <w:t>mlieka. Ženy v rámci preventívneho opatrenia nesmú počas liečby liekom TEPADINA dojčiť.</w:t>
      </w:r>
    </w:p>
    <w:p w14:paraId="601F53D4" w14:textId="77777777" w:rsidR="00182338" w:rsidRPr="00D84CE9" w:rsidRDefault="00182338" w:rsidP="00E472A7">
      <w:pPr>
        <w:numPr>
          <w:ilvl w:val="12"/>
          <w:numId w:val="0"/>
        </w:numPr>
        <w:rPr>
          <w:szCs w:val="24"/>
          <w:lang w:val="sk-SK"/>
        </w:rPr>
      </w:pPr>
    </w:p>
    <w:p w14:paraId="2CDFD897" w14:textId="4DCF1C83" w:rsidR="00C701A4" w:rsidRDefault="00182338" w:rsidP="00C701A4">
      <w:pPr>
        <w:numPr>
          <w:ilvl w:val="12"/>
          <w:numId w:val="0"/>
        </w:numPr>
        <w:rPr>
          <w:szCs w:val="24"/>
          <w:lang w:val="sk-SK"/>
        </w:rPr>
      </w:pPr>
      <w:r w:rsidRPr="00D84CE9">
        <w:rPr>
          <w:szCs w:val="24"/>
          <w:lang w:val="sk-SK"/>
        </w:rPr>
        <w:t xml:space="preserve">TEPADINA môže </w:t>
      </w:r>
      <w:r w:rsidR="00672669" w:rsidRPr="00D84CE9">
        <w:rPr>
          <w:szCs w:val="24"/>
          <w:lang w:val="sk-SK"/>
        </w:rPr>
        <w:t>po</w:t>
      </w:r>
      <w:r w:rsidRPr="00D84CE9">
        <w:rPr>
          <w:szCs w:val="24"/>
          <w:lang w:val="sk-SK"/>
        </w:rPr>
        <w:t>š</w:t>
      </w:r>
      <w:r w:rsidR="00672669" w:rsidRPr="00D84CE9">
        <w:rPr>
          <w:szCs w:val="24"/>
          <w:lang w:val="sk-SK"/>
        </w:rPr>
        <w:t>kod</w:t>
      </w:r>
      <w:r w:rsidRPr="00D84CE9">
        <w:rPr>
          <w:szCs w:val="24"/>
          <w:lang w:val="sk-SK"/>
        </w:rPr>
        <w:t xml:space="preserve">iť plodnosť mužov a žien. </w:t>
      </w:r>
      <w:r w:rsidR="000D079E" w:rsidRPr="004823FE">
        <w:rPr>
          <w:noProof/>
          <w:lang w:val="sk-SK"/>
        </w:rPr>
        <w:t xml:space="preserve">Pacienti mužského pohlavia by </w:t>
      </w:r>
      <w:r w:rsidR="00F078DD" w:rsidRPr="004823FE">
        <w:rPr>
          <w:noProof/>
          <w:lang w:val="sk-SK"/>
        </w:rPr>
        <w:t xml:space="preserve">sa </w:t>
      </w:r>
      <w:r w:rsidR="000D079E" w:rsidRPr="004823FE">
        <w:rPr>
          <w:noProof/>
          <w:lang w:val="sk-SK"/>
        </w:rPr>
        <w:t>mali pred</w:t>
      </w:r>
      <w:r w:rsidR="00F078DD" w:rsidRPr="00D84CE9">
        <w:rPr>
          <w:szCs w:val="24"/>
          <w:lang w:val="sk-SK"/>
        </w:rPr>
        <w:t> </w:t>
      </w:r>
      <w:r w:rsidR="000D079E" w:rsidRPr="004823FE">
        <w:rPr>
          <w:noProof/>
          <w:lang w:val="sk-SK"/>
        </w:rPr>
        <w:t xml:space="preserve">začatím liečby </w:t>
      </w:r>
      <w:r w:rsidR="00F078DD" w:rsidRPr="004823FE">
        <w:rPr>
          <w:noProof/>
          <w:lang w:val="sk-SK"/>
        </w:rPr>
        <w:t>informovať o</w:t>
      </w:r>
      <w:r w:rsidR="00F078DD" w:rsidRPr="00D84CE9">
        <w:rPr>
          <w:szCs w:val="24"/>
          <w:lang w:val="sk-SK"/>
        </w:rPr>
        <w:t> </w:t>
      </w:r>
      <w:r w:rsidR="00F078DD" w:rsidRPr="004823FE">
        <w:rPr>
          <w:noProof/>
          <w:lang w:val="sk-SK"/>
        </w:rPr>
        <w:t xml:space="preserve">konzervácii </w:t>
      </w:r>
      <w:r w:rsidR="000D079E" w:rsidRPr="004823FE">
        <w:rPr>
          <w:noProof/>
          <w:lang w:val="sk-SK"/>
        </w:rPr>
        <w:t>spermií.</w:t>
      </w:r>
      <w:r w:rsidR="00C701A4" w:rsidRPr="00D84CE9" w:rsidDel="00C701A4">
        <w:rPr>
          <w:szCs w:val="24"/>
          <w:lang w:val="sk-SK"/>
        </w:rPr>
        <w:t xml:space="preserve"> </w:t>
      </w:r>
    </w:p>
    <w:p w14:paraId="2284D3E7" w14:textId="77777777" w:rsidR="00C701A4" w:rsidRDefault="00C701A4" w:rsidP="00C701A4">
      <w:pPr>
        <w:numPr>
          <w:ilvl w:val="12"/>
          <w:numId w:val="0"/>
        </w:numPr>
        <w:rPr>
          <w:szCs w:val="24"/>
          <w:lang w:val="sk-SK"/>
        </w:rPr>
      </w:pPr>
    </w:p>
    <w:p w14:paraId="759245BD" w14:textId="77777777" w:rsidR="00B83E25" w:rsidRPr="00D84CE9" w:rsidRDefault="00B83E25" w:rsidP="00C701A4">
      <w:pPr>
        <w:numPr>
          <w:ilvl w:val="12"/>
          <w:numId w:val="0"/>
        </w:numPr>
        <w:rPr>
          <w:b/>
          <w:szCs w:val="24"/>
          <w:lang w:val="sk-SK"/>
        </w:rPr>
      </w:pPr>
      <w:r w:rsidRPr="00D84CE9">
        <w:rPr>
          <w:b/>
          <w:szCs w:val="24"/>
          <w:lang w:val="sk-SK"/>
        </w:rPr>
        <w:t>Vedenie vozidiel a obsluha strojov</w:t>
      </w:r>
    </w:p>
    <w:p w14:paraId="078A4B5D" w14:textId="34AAC2B7" w:rsidR="002818E1" w:rsidRPr="00786FF8" w:rsidRDefault="006F6A17" w:rsidP="000B7EB9">
      <w:pPr>
        <w:numPr>
          <w:ilvl w:val="12"/>
          <w:numId w:val="0"/>
        </w:numPr>
        <w:tabs>
          <w:tab w:val="left" w:pos="360"/>
        </w:tabs>
        <w:rPr>
          <w:noProof/>
          <w:lang w:val="sk-SK"/>
        </w:rPr>
      </w:pPr>
      <w:r w:rsidRPr="00D84CE9">
        <w:rPr>
          <w:szCs w:val="24"/>
          <w:lang w:val="sk-SK"/>
        </w:rPr>
        <w:t xml:space="preserve">Je </w:t>
      </w:r>
      <w:r w:rsidR="002818E1" w:rsidRPr="00D84CE9">
        <w:rPr>
          <w:szCs w:val="24"/>
          <w:lang w:val="sk-SK"/>
        </w:rPr>
        <w:t xml:space="preserve">pravdepodobné, že určité nežiaduce </w:t>
      </w:r>
      <w:r w:rsidRPr="00D84CE9">
        <w:rPr>
          <w:szCs w:val="24"/>
          <w:lang w:val="sk-SK"/>
        </w:rPr>
        <w:t xml:space="preserve">reakcie </w:t>
      </w:r>
      <w:r w:rsidR="00FA3AC7" w:rsidRPr="00D84CE9">
        <w:rPr>
          <w:szCs w:val="24"/>
          <w:lang w:val="sk-SK"/>
        </w:rPr>
        <w:t xml:space="preserve">na </w:t>
      </w:r>
      <w:r w:rsidR="002818E1" w:rsidRPr="00D84CE9">
        <w:rPr>
          <w:szCs w:val="24"/>
          <w:lang w:val="sk-SK"/>
        </w:rPr>
        <w:t>tiotep</w:t>
      </w:r>
      <w:r w:rsidR="00FA3AC7" w:rsidRPr="00D84CE9">
        <w:rPr>
          <w:szCs w:val="24"/>
          <w:lang w:val="sk-SK"/>
        </w:rPr>
        <w:t>u</w:t>
      </w:r>
      <w:r w:rsidR="002818E1" w:rsidRPr="00D84CE9">
        <w:rPr>
          <w:szCs w:val="24"/>
          <w:lang w:val="sk-SK"/>
        </w:rPr>
        <w:t>, ako sú závraty, bolesť hlavy a </w:t>
      </w:r>
      <w:r w:rsidR="001044CF" w:rsidRPr="00D84CE9">
        <w:rPr>
          <w:szCs w:val="24"/>
          <w:lang w:val="sk-SK"/>
        </w:rPr>
        <w:t>rozmazan</w:t>
      </w:r>
      <w:r w:rsidR="002818E1" w:rsidRPr="00D84CE9">
        <w:rPr>
          <w:szCs w:val="24"/>
          <w:lang w:val="sk-SK"/>
        </w:rPr>
        <w:t>é videnie</w:t>
      </w:r>
      <w:r w:rsidRPr="00D84CE9">
        <w:rPr>
          <w:szCs w:val="24"/>
          <w:lang w:val="sk-SK"/>
        </w:rPr>
        <w:t>,</w:t>
      </w:r>
      <w:r w:rsidR="002818E1" w:rsidRPr="00D84CE9">
        <w:rPr>
          <w:szCs w:val="24"/>
          <w:lang w:val="sk-SK"/>
        </w:rPr>
        <w:t xml:space="preserve"> by mohli ovplyvniť </w:t>
      </w:r>
      <w:r w:rsidRPr="00D84CE9">
        <w:rPr>
          <w:szCs w:val="24"/>
          <w:lang w:val="sk-SK"/>
        </w:rPr>
        <w:t>vašu schopnosť viesť vozidlá a obsluhovať stroje</w:t>
      </w:r>
      <w:r w:rsidR="002818E1" w:rsidRPr="00D84CE9">
        <w:rPr>
          <w:szCs w:val="24"/>
          <w:lang w:val="sk-SK"/>
        </w:rPr>
        <w:t>.</w:t>
      </w:r>
      <w:r w:rsidR="00C701A4" w:rsidRPr="00786FF8">
        <w:rPr>
          <w:lang w:val="sk-SK"/>
        </w:rPr>
        <w:t xml:space="preserve"> </w:t>
      </w:r>
      <w:r w:rsidR="000D079E" w:rsidRPr="00786FF8">
        <w:rPr>
          <w:noProof/>
          <w:lang w:val="sk-SK"/>
        </w:rPr>
        <w:t>Ak s</w:t>
      </w:r>
      <w:r w:rsidR="00BC7B9E" w:rsidRPr="00786FF8">
        <w:rPr>
          <w:noProof/>
          <w:lang w:val="sk-SK"/>
        </w:rPr>
        <w:t>te týmto spôsobom ov</w:t>
      </w:r>
      <w:r w:rsidR="000D079E" w:rsidRPr="00786FF8">
        <w:rPr>
          <w:noProof/>
          <w:lang w:val="sk-SK"/>
        </w:rPr>
        <w:t>plyv</w:t>
      </w:r>
      <w:r w:rsidR="00BC7B9E" w:rsidRPr="00786FF8">
        <w:rPr>
          <w:noProof/>
          <w:lang w:val="sk-SK"/>
        </w:rPr>
        <w:t>nený</w:t>
      </w:r>
      <w:r w:rsidR="00F078DD" w:rsidRPr="00786FF8">
        <w:rPr>
          <w:noProof/>
          <w:lang w:val="sk-SK"/>
        </w:rPr>
        <w:t>,</w:t>
      </w:r>
      <w:r w:rsidR="000D079E" w:rsidRPr="00786FF8">
        <w:rPr>
          <w:noProof/>
          <w:lang w:val="sk-SK"/>
        </w:rPr>
        <w:t xml:space="preserve"> neveďte vozidlo </w:t>
      </w:r>
      <w:r w:rsidR="00DD4403" w:rsidRPr="00786FF8">
        <w:rPr>
          <w:noProof/>
          <w:lang w:val="sk-SK"/>
        </w:rPr>
        <w:t>a</w:t>
      </w:r>
      <w:r w:rsidR="00DD4403" w:rsidRPr="00D84CE9">
        <w:rPr>
          <w:szCs w:val="24"/>
          <w:lang w:val="sk-SK"/>
        </w:rPr>
        <w:t> </w:t>
      </w:r>
      <w:r w:rsidR="00DD4403" w:rsidRPr="00786FF8">
        <w:rPr>
          <w:noProof/>
          <w:lang w:val="sk-SK"/>
        </w:rPr>
        <w:t xml:space="preserve">neobsluhujte </w:t>
      </w:r>
      <w:r w:rsidR="000D079E" w:rsidRPr="00786FF8">
        <w:rPr>
          <w:noProof/>
          <w:lang w:val="sk-SK"/>
        </w:rPr>
        <w:t>stroje.</w:t>
      </w:r>
    </w:p>
    <w:p w14:paraId="5F79F13F" w14:textId="77777777" w:rsidR="00182338" w:rsidRPr="00D84CE9" w:rsidRDefault="00182338" w:rsidP="00E472A7">
      <w:pPr>
        <w:rPr>
          <w:szCs w:val="24"/>
          <w:lang w:val="sk-SK"/>
        </w:rPr>
      </w:pPr>
    </w:p>
    <w:p w14:paraId="6428DC25" w14:textId="77777777" w:rsidR="00182338" w:rsidRPr="00D84CE9" w:rsidRDefault="00182338" w:rsidP="00E472A7">
      <w:pPr>
        <w:numPr>
          <w:ilvl w:val="12"/>
          <w:numId w:val="0"/>
        </w:numPr>
        <w:ind w:right="-2"/>
        <w:rPr>
          <w:szCs w:val="24"/>
          <w:lang w:val="sk-SK"/>
        </w:rPr>
      </w:pPr>
    </w:p>
    <w:p w14:paraId="0E92649E" w14:textId="510D5B0C" w:rsidR="00182338" w:rsidRPr="00D84CE9" w:rsidRDefault="00004FFC" w:rsidP="00E472A7">
      <w:pPr>
        <w:keepNext/>
        <w:snapToGrid w:val="0"/>
        <w:ind w:left="567" w:right="-2" w:hanging="567"/>
        <w:rPr>
          <w:b/>
          <w:szCs w:val="24"/>
          <w:lang w:val="sk-SK"/>
        </w:rPr>
      </w:pPr>
      <w:r w:rsidRPr="00D84CE9">
        <w:rPr>
          <w:b/>
          <w:szCs w:val="24"/>
          <w:lang w:val="sk-SK"/>
        </w:rPr>
        <w:t>3.</w:t>
      </w:r>
      <w:r w:rsidRPr="00D84CE9">
        <w:rPr>
          <w:b/>
          <w:szCs w:val="24"/>
          <w:lang w:val="sk-SK"/>
        </w:rPr>
        <w:tab/>
      </w:r>
      <w:r w:rsidR="006F6A17" w:rsidRPr="00D84CE9">
        <w:rPr>
          <w:b/>
          <w:szCs w:val="24"/>
          <w:lang w:val="sk-SK"/>
        </w:rPr>
        <w:t xml:space="preserve">Ako používať </w:t>
      </w:r>
      <w:r w:rsidR="00182338" w:rsidRPr="00D84CE9">
        <w:rPr>
          <w:b/>
          <w:szCs w:val="24"/>
          <w:lang w:val="sk-SK"/>
        </w:rPr>
        <w:t>TEPADIN</w:t>
      </w:r>
      <w:r w:rsidR="0053303B" w:rsidRPr="00D84CE9">
        <w:rPr>
          <w:b/>
          <w:szCs w:val="24"/>
          <w:lang w:val="sk-SK"/>
        </w:rPr>
        <w:t>U</w:t>
      </w:r>
    </w:p>
    <w:p w14:paraId="212AA777" w14:textId="77777777" w:rsidR="00182338" w:rsidRPr="00E472A7" w:rsidRDefault="00182338" w:rsidP="00E472A7">
      <w:pPr>
        <w:keepNext/>
        <w:ind w:right="-2"/>
        <w:rPr>
          <w:lang w:val="sk-SK"/>
        </w:rPr>
      </w:pPr>
    </w:p>
    <w:p w14:paraId="7C673E31" w14:textId="77777777" w:rsidR="00182338" w:rsidRPr="00D84CE9" w:rsidRDefault="00182338" w:rsidP="00E472A7">
      <w:pPr>
        <w:ind w:right="-2"/>
        <w:rPr>
          <w:szCs w:val="24"/>
          <w:lang w:val="sk-SK"/>
        </w:rPr>
      </w:pPr>
      <w:r w:rsidRPr="00D84CE9">
        <w:rPr>
          <w:szCs w:val="24"/>
          <w:lang w:val="sk-SK"/>
        </w:rPr>
        <w:t>Váš lekár vám vypočíta dávku podľa povrchu vášho tela alebo hmotnosti a podľa vášho ochorenia.</w:t>
      </w:r>
    </w:p>
    <w:p w14:paraId="1FC9E653" w14:textId="77777777" w:rsidR="00182338" w:rsidRPr="00D84CE9" w:rsidRDefault="00182338" w:rsidP="00E472A7">
      <w:pPr>
        <w:ind w:right="-2"/>
        <w:rPr>
          <w:szCs w:val="24"/>
          <w:lang w:val="sk-SK"/>
        </w:rPr>
      </w:pPr>
    </w:p>
    <w:p w14:paraId="1F95AFD5" w14:textId="77777777" w:rsidR="00182338" w:rsidRPr="00D84CE9" w:rsidRDefault="00182338" w:rsidP="00E472A7">
      <w:pPr>
        <w:keepNext/>
        <w:ind w:right="-2"/>
        <w:rPr>
          <w:b/>
          <w:szCs w:val="24"/>
          <w:lang w:val="sk-SK"/>
        </w:rPr>
      </w:pPr>
      <w:r w:rsidRPr="00D84CE9">
        <w:rPr>
          <w:b/>
          <w:szCs w:val="24"/>
          <w:lang w:val="sk-SK"/>
        </w:rPr>
        <w:t>Ako sa TEPADINA podáva</w:t>
      </w:r>
    </w:p>
    <w:p w14:paraId="4C874243" w14:textId="77777777" w:rsidR="00182338" w:rsidRPr="00D84CE9" w:rsidRDefault="00182338" w:rsidP="00E472A7">
      <w:pPr>
        <w:ind w:right="-2"/>
        <w:rPr>
          <w:szCs w:val="24"/>
          <w:lang w:val="sk-SK"/>
        </w:rPr>
      </w:pPr>
      <w:r w:rsidRPr="00D84CE9">
        <w:rPr>
          <w:szCs w:val="24"/>
          <w:lang w:val="sk-SK"/>
        </w:rPr>
        <w:t xml:space="preserve">Liek TEPADINA podáva </w:t>
      </w:r>
      <w:r w:rsidR="001044CF" w:rsidRPr="00D84CE9">
        <w:rPr>
          <w:szCs w:val="24"/>
          <w:lang w:val="sk-SK"/>
        </w:rPr>
        <w:t>vyškole</w:t>
      </w:r>
      <w:r w:rsidRPr="00D84CE9">
        <w:rPr>
          <w:szCs w:val="24"/>
          <w:lang w:val="sk-SK"/>
        </w:rPr>
        <w:t>ný zdravotnícky pracovník ako intravenóznu infúziu (</w:t>
      </w:r>
      <w:r w:rsidR="001044CF" w:rsidRPr="00D84CE9">
        <w:rPr>
          <w:szCs w:val="24"/>
          <w:lang w:val="sk-SK"/>
        </w:rPr>
        <w:t xml:space="preserve">po </w:t>
      </w:r>
      <w:r w:rsidRPr="00D84CE9">
        <w:rPr>
          <w:szCs w:val="24"/>
          <w:lang w:val="sk-SK"/>
        </w:rPr>
        <w:t>kvapká</w:t>
      </w:r>
      <w:r w:rsidR="001044CF" w:rsidRPr="00D84CE9">
        <w:rPr>
          <w:szCs w:val="24"/>
          <w:lang w:val="sk-SK"/>
        </w:rPr>
        <w:t>ch</w:t>
      </w:r>
      <w:r w:rsidRPr="00D84CE9">
        <w:rPr>
          <w:szCs w:val="24"/>
          <w:lang w:val="sk-SK"/>
        </w:rPr>
        <w:t xml:space="preserve"> do žily) po zriedení jednotlivej injekčnej liekovky. Každá infúzia bude trvať 2 – 4 hodiny.</w:t>
      </w:r>
    </w:p>
    <w:p w14:paraId="7C05F3E8" w14:textId="77777777" w:rsidR="00182338" w:rsidRPr="00D84CE9" w:rsidRDefault="00182338" w:rsidP="00E472A7">
      <w:pPr>
        <w:ind w:right="-2"/>
        <w:rPr>
          <w:szCs w:val="24"/>
          <w:lang w:val="sk-SK"/>
        </w:rPr>
      </w:pPr>
    </w:p>
    <w:p w14:paraId="0B6AF6E2" w14:textId="77777777" w:rsidR="00182338" w:rsidRPr="00D84CE9" w:rsidRDefault="00B93C46" w:rsidP="00E472A7">
      <w:pPr>
        <w:keepNext/>
        <w:ind w:right="-2"/>
        <w:rPr>
          <w:b/>
          <w:szCs w:val="24"/>
          <w:lang w:val="sk-SK"/>
        </w:rPr>
      </w:pPr>
      <w:r w:rsidRPr="00D84CE9">
        <w:rPr>
          <w:b/>
          <w:szCs w:val="24"/>
          <w:lang w:val="sk-SK"/>
        </w:rPr>
        <w:t>Častosť</w:t>
      </w:r>
      <w:r w:rsidR="00182338" w:rsidRPr="00D84CE9">
        <w:rPr>
          <w:b/>
          <w:szCs w:val="24"/>
          <w:lang w:val="sk-SK"/>
        </w:rPr>
        <w:t xml:space="preserve"> podávania</w:t>
      </w:r>
    </w:p>
    <w:p w14:paraId="218DE949" w14:textId="77777777" w:rsidR="00182338" w:rsidRPr="00D84CE9" w:rsidRDefault="00182338" w:rsidP="00E472A7">
      <w:pPr>
        <w:ind w:right="-2"/>
        <w:rPr>
          <w:szCs w:val="24"/>
          <w:lang w:val="sk-SK"/>
        </w:rPr>
      </w:pPr>
      <w:r w:rsidRPr="00D84CE9">
        <w:rPr>
          <w:szCs w:val="24"/>
          <w:lang w:val="sk-SK"/>
        </w:rPr>
        <w:t xml:space="preserve">Infúziu dostanete každých 12 alebo 24 hodín. Liečba môže trvať až </w:t>
      </w:r>
      <w:r w:rsidR="009B48E1" w:rsidRPr="00D84CE9">
        <w:rPr>
          <w:szCs w:val="24"/>
          <w:lang w:val="sk-SK"/>
        </w:rPr>
        <w:t>5</w:t>
      </w:r>
      <w:r w:rsidRPr="00D84CE9">
        <w:rPr>
          <w:szCs w:val="24"/>
          <w:lang w:val="sk-SK"/>
        </w:rPr>
        <w:t xml:space="preserve"> </w:t>
      </w:r>
      <w:r w:rsidR="0035668F" w:rsidRPr="00D84CE9">
        <w:rPr>
          <w:szCs w:val="24"/>
          <w:lang w:val="sk-SK"/>
        </w:rPr>
        <w:t>dní</w:t>
      </w:r>
      <w:r w:rsidRPr="00D84CE9">
        <w:rPr>
          <w:szCs w:val="24"/>
          <w:lang w:val="sk-SK"/>
        </w:rPr>
        <w:t xml:space="preserve">. </w:t>
      </w:r>
      <w:r w:rsidR="00B93C46" w:rsidRPr="00D84CE9">
        <w:rPr>
          <w:szCs w:val="24"/>
          <w:lang w:val="sk-SK"/>
        </w:rPr>
        <w:t>Častosť</w:t>
      </w:r>
      <w:r w:rsidRPr="00D84CE9">
        <w:rPr>
          <w:szCs w:val="24"/>
          <w:lang w:val="sk-SK"/>
        </w:rPr>
        <w:t xml:space="preserve"> podávania a</w:t>
      </w:r>
      <w:r w:rsidR="001044CF" w:rsidRPr="00D84CE9">
        <w:rPr>
          <w:szCs w:val="24"/>
          <w:lang w:val="sk-SK"/>
        </w:rPr>
        <w:t> </w:t>
      </w:r>
      <w:r w:rsidRPr="00D84CE9">
        <w:rPr>
          <w:szCs w:val="24"/>
          <w:lang w:val="sk-SK"/>
        </w:rPr>
        <w:t>dĺžka</w:t>
      </w:r>
      <w:r w:rsidR="001044CF" w:rsidRPr="00D84CE9">
        <w:rPr>
          <w:szCs w:val="24"/>
          <w:lang w:val="sk-SK"/>
        </w:rPr>
        <w:t xml:space="preserve"> trvania</w:t>
      </w:r>
      <w:r w:rsidRPr="00D84CE9">
        <w:rPr>
          <w:szCs w:val="24"/>
          <w:lang w:val="sk-SK"/>
        </w:rPr>
        <w:t xml:space="preserve"> liečby závisia od vášho ochorenia.</w:t>
      </w:r>
    </w:p>
    <w:p w14:paraId="5C3B5D4D" w14:textId="77777777" w:rsidR="00182338" w:rsidRPr="00D84CE9" w:rsidRDefault="00182338" w:rsidP="00E472A7">
      <w:pPr>
        <w:ind w:right="-2"/>
        <w:rPr>
          <w:szCs w:val="24"/>
          <w:lang w:val="sk-SK"/>
        </w:rPr>
      </w:pPr>
    </w:p>
    <w:p w14:paraId="6C772D42" w14:textId="77777777" w:rsidR="00182338" w:rsidRPr="00D84CE9" w:rsidRDefault="00182338" w:rsidP="00E472A7">
      <w:pPr>
        <w:autoSpaceDE w:val="0"/>
        <w:autoSpaceDN w:val="0"/>
        <w:adjustRightInd w:val="0"/>
        <w:rPr>
          <w:szCs w:val="24"/>
          <w:lang w:val="sk-SK"/>
        </w:rPr>
      </w:pPr>
    </w:p>
    <w:p w14:paraId="33103876" w14:textId="77777777" w:rsidR="00182338" w:rsidRPr="00D84CE9" w:rsidRDefault="00182338" w:rsidP="00E472A7">
      <w:pPr>
        <w:keepNext/>
        <w:numPr>
          <w:ilvl w:val="12"/>
          <w:numId w:val="0"/>
        </w:numPr>
        <w:ind w:left="567" w:right="-2" w:hanging="567"/>
        <w:rPr>
          <w:szCs w:val="24"/>
          <w:lang w:val="sk-SK"/>
        </w:rPr>
      </w:pPr>
      <w:r w:rsidRPr="00D84CE9">
        <w:rPr>
          <w:b/>
          <w:szCs w:val="24"/>
          <w:lang w:val="sk-SK"/>
        </w:rPr>
        <w:t>4.</w:t>
      </w:r>
      <w:r w:rsidRPr="00D84CE9">
        <w:rPr>
          <w:b/>
          <w:szCs w:val="24"/>
          <w:lang w:val="sk-SK"/>
        </w:rPr>
        <w:tab/>
      </w:r>
      <w:r w:rsidR="009B48E1" w:rsidRPr="00D84CE9">
        <w:rPr>
          <w:b/>
          <w:szCs w:val="24"/>
          <w:lang w:val="sk-SK"/>
        </w:rPr>
        <w:t>Možné vedľajšie účinky</w:t>
      </w:r>
    </w:p>
    <w:p w14:paraId="1052C789" w14:textId="77777777" w:rsidR="00182338" w:rsidRPr="00D84CE9" w:rsidRDefault="00182338" w:rsidP="00E472A7">
      <w:pPr>
        <w:keepNext/>
        <w:numPr>
          <w:ilvl w:val="12"/>
          <w:numId w:val="0"/>
        </w:numPr>
        <w:ind w:right="-2"/>
        <w:rPr>
          <w:szCs w:val="24"/>
          <w:lang w:val="sk-SK"/>
        </w:rPr>
      </w:pPr>
    </w:p>
    <w:p w14:paraId="52BD7CE1" w14:textId="77777777" w:rsidR="00182338" w:rsidRPr="00D84CE9" w:rsidRDefault="00182338" w:rsidP="00E472A7">
      <w:pPr>
        <w:numPr>
          <w:ilvl w:val="12"/>
          <w:numId w:val="0"/>
        </w:numPr>
        <w:ind w:right="-29"/>
        <w:rPr>
          <w:szCs w:val="24"/>
          <w:lang w:val="sk-SK"/>
        </w:rPr>
      </w:pPr>
      <w:r w:rsidRPr="00D84CE9">
        <w:rPr>
          <w:szCs w:val="24"/>
          <w:lang w:val="sk-SK"/>
        </w:rPr>
        <w:t>Tak ako všetky lieky, aj TEPADINA môže spôsobovať vedľajšie účinky, hoci sa neprejavia u každého.</w:t>
      </w:r>
    </w:p>
    <w:p w14:paraId="4A6CA0B9" w14:textId="77777777" w:rsidR="00182338" w:rsidRPr="00D84CE9" w:rsidRDefault="00182338" w:rsidP="00E472A7">
      <w:pPr>
        <w:numPr>
          <w:ilvl w:val="12"/>
          <w:numId w:val="0"/>
        </w:numPr>
        <w:ind w:right="-29"/>
        <w:rPr>
          <w:szCs w:val="24"/>
          <w:lang w:val="sk-SK"/>
        </w:rPr>
      </w:pPr>
    </w:p>
    <w:p w14:paraId="445EC301" w14:textId="77777777" w:rsidR="00182338" w:rsidRPr="00D84CE9" w:rsidRDefault="00182338" w:rsidP="00E472A7">
      <w:pPr>
        <w:pStyle w:val="paragraph1"/>
        <w:shd w:val="clear" w:color="auto" w:fill="FFFFFF"/>
        <w:rPr>
          <w:sz w:val="22"/>
          <w:lang w:val="sk-SK"/>
        </w:rPr>
      </w:pPr>
      <w:r w:rsidRPr="00D84CE9">
        <w:rPr>
          <w:sz w:val="22"/>
          <w:lang w:val="sk-SK"/>
        </w:rPr>
        <w:t>Naj</w:t>
      </w:r>
      <w:r w:rsidR="001611BB" w:rsidRPr="00D84CE9">
        <w:rPr>
          <w:sz w:val="22"/>
          <w:lang w:val="sk-SK"/>
        </w:rPr>
        <w:t>v</w:t>
      </w:r>
      <w:r w:rsidRPr="00D84CE9">
        <w:rPr>
          <w:sz w:val="22"/>
          <w:lang w:val="sk-SK"/>
        </w:rPr>
        <w:t>ážnejšie vedľajšie účinky lieku TEPADINA alebo transplant</w:t>
      </w:r>
      <w:r w:rsidR="001044CF" w:rsidRPr="00D84CE9">
        <w:rPr>
          <w:sz w:val="22"/>
          <w:lang w:val="sk-SK"/>
        </w:rPr>
        <w:t>ačného zákroku</w:t>
      </w:r>
      <w:r w:rsidRPr="00D84CE9">
        <w:rPr>
          <w:sz w:val="22"/>
          <w:lang w:val="sk-SK"/>
        </w:rPr>
        <w:t xml:space="preserve"> môžu zahŕňať</w:t>
      </w:r>
    </w:p>
    <w:p w14:paraId="026BE97D" w14:textId="77777777" w:rsidR="00182338" w:rsidRPr="00D84CE9" w:rsidRDefault="00182338" w:rsidP="00F64E76">
      <w:pPr>
        <w:pStyle w:val="paragraph1"/>
        <w:shd w:val="clear" w:color="auto" w:fill="FFFFFF"/>
        <w:ind w:left="567" w:hanging="567"/>
        <w:rPr>
          <w:sz w:val="22"/>
          <w:lang w:val="sk-SK"/>
        </w:rPr>
      </w:pPr>
      <w:r w:rsidRPr="00D84CE9">
        <w:rPr>
          <w:sz w:val="22"/>
          <w:lang w:val="sk-SK"/>
        </w:rPr>
        <w:t>-</w:t>
      </w:r>
      <w:r w:rsidRPr="00D84CE9">
        <w:rPr>
          <w:sz w:val="22"/>
          <w:lang w:val="sk-SK"/>
        </w:rPr>
        <w:tab/>
        <w:t>zníženie počtu krvných buniek v obehu (zámerný účinok lieku ako príprava</w:t>
      </w:r>
      <w:r w:rsidR="00EC6711" w:rsidRPr="00D84CE9">
        <w:rPr>
          <w:sz w:val="22"/>
          <w:lang w:val="sk-SK"/>
        </w:rPr>
        <w:t xml:space="preserve"> </w:t>
      </w:r>
      <w:r w:rsidRPr="00D84CE9">
        <w:rPr>
          <w:sz w:val="22"/>
          <w:lang w:val="sk-SK"/>
        </w:rPr>
        <w:t>na infúziu transplantátu),</w:t>
      </w:r>
    </w:p>
    <w:p w14:paraId="00E91803" w14:textId="77777777" w:rsidR="00182338" w:rsidRPr="00D84CE9" w:rsidRDefault="00182338" w:rsidP="00F64E76">
      <w:pPr>
        <w:pStyle w:val="paragraph1"/>
        <w:shd w:val="clear" w:color="auto" w:fill="FFFFFF"/>
        <w:ind w:left="567" w:hanging="567"/>
        <w:rPr>
          <w:sz w:val="22"/>
          <w:lang w:val="sk-SK"/>
        </w:rPr>
      </w:pPr>
      <w:r w:rsidRPr="00D84CE9">
        <w:rPr>
          <w:sz w:val="22"/>
          <w:lang w:val="sk-SK"/>
        </w:rPr>
        <w:t>-</w:t>
      </w:r>
      <w:r w:rsidRPr="00D84CE9">
        <w:rPr>
          <w:sz w:val="22"/>
          <w:lang w:val="sk-SK"/>
        </w:rPr>
        <w:tab/>
        <w:t>infekciu,</w:t>
      </w:r>
    </w:p>
    <w:p w14:paraId="094AD608" w14:textId="77777777" w:rsidR="00182338" w:rsidRPr="00D84CE9" w:rsidRDefault="00182338" w:rsidP="00F64E76">
      <w:pPr>
        <w:pStyle w:val="paragraph1"/>
        <w:shd w:val="clear" w:color="auto" w:fill="FFFFFF"/>
        <w:ind w:left="567" w:hanging="567"/>
        <w:rPr>
          <w:sz w:val="22"/>
          <w:lang w:val="sk-SK"/>
        </w:rPr>
      </w:pPr>
      <w:r w:rsidRPr="00D84CE9">
        <w:rPr>
          <w:sz w:val="22"/>
          <w:lang w:val="sk-SK"/>
        </w:rPr>
        <w:t>-</w:t>
      </w:r>
      <w:r w:rsidRPr="00D84CE9">
        <w:rPr>
          <w:sz w:val="22"/>
          <w:lang w:val="sk-SK"/>
        </w:rPr>
        <w:tab/>
        <w:t xml:space="preserve">poruchy pečene vrátane </w:t>
      </w:r>
      <w:r w:rsidR="001044CF" w:rsidRPr="00D84CE9">
        <w:rPr>
          <w:sz w:val="22"/>
          <w:lang w:val="sk-SK"/>
        </w:rPr>
        <w:t>upchat</w:t>
      </w:r>
      <w:r w:rsidRPr="00D84CE9">
        <w:rPr>
          <w:sz w:val="22"/>
          <w:lang w:val="sk-SK"/>
        </w:rPr>
        <w:t>ia pečeňovej žily,</w:t>
      </w:r>
    </w:p>
    <w:p w14:paraId="17019817" w14:textId="77777777" w:rsidR="00182338" w:rsidRPr="00D84CE9" w:rsidRDefault="00182338" w:rsidP="00F64E76">
      <w:pPr>
        <w:pStyle w:val="paragraph1"/>
        <w:shd w:val="clear" w:color="auto" w:fill="FFFFFF"/>
        <w:ind w:left="567" w:hanging="567"/>
        <w:rPr>
          <w:sz w:val="22"/>
          <w:lang w:val="sk-SK"/>
        </w:rPr>
      </w:pPr>
      <w:r w:rsidRPr="00D84CE9">
        <w:rPr>
          <w:sz w:val="22"/>
          <w:lang w:val="sk-SK"/>
        </w:rPr>
        <w:t>-</w:t>
      </w:r>
      <w:r w:rsidRPr="00D84CE9">
        <w:rPr>
          <w:sz w:val="22"/>
          <w:lang w:val="sk-SK"/>
        </w:rPr>
        <w:tab/>
        <w:t>štep napadne vaše telo (</w:t>
      </w:r>
      <w:r w:rsidR="001044CF" w:rsidRPr="00D84CE9">
        <w:rPr>
          <w:sz w:val="22"/>
          <w:lang w:val="sk-SK"/>
        </w:rPr>
        <w:t>reakcia</w:t>
      </w:r>
      <w:r w:rsidRPr="00D84CE9">
        <w:rPr>
          <w:sz w:val="22"/>
          <w:lang w:val="sk-SK"/>
        </w:rPr>
        <w:t xml:space="preserve"> štep verzus hostiteľ),</w:t>
      </w:r>
    </w:p>
    <w:p w14:paraId="333470FF" w14:textId="77777777" w:rsidR="00182338" w:rsidRPr="00D84CE9" w:rsidRDefault="00182338" w:rsidP="00F64E76">
      <w:pPr>
        <w:pStyle w:val="paragraph1"/>
        <w:shd w:val="clear" w:color="auto" w:fill="FFFFFF"/>
        <w:ind w:left="567" w:hanging="567"/>
        <w:rPr>
          <w:sz w:val="22"/>
          <w:lang w:val="sk-SK"/>
        </w:rPr>
      </w:pPr>
      <w:r w:rsidRPr="00D84CE9">
        <w:rPr>
          <w:sz w:val="22"/>
          <w:lang w:val="sk-SK"/>
        </w:rPr>
        <w:t>-</w:t>
      </w:r>
      <w:r w:rsidRPr="00D84CE9">
        <w:rPr>
          <w:sz w:val="22"/>
          <w:lang w:val="sk-SK"/>
        </w:rPr>
        <w:tab/>
        <w:t>dýchacie komplikácie.</w:t>
      </w:r>
    </w:p>
    <w:p w14:paraId="7DDFACF9" w14:textId="77777777" w:rsidR="00182338" w:rsidRPr="00D84CE9" w:rsidRDefault="00182338" w:rsidP="00E472A7">
      <w:pPr>
        <w:pStyle w:val="paragraph1"/>
        <w:shd w:val="clear" w:color="auto" w:fill="FFFFFF"/>
        <w:rPr>
          <w:sz w:val="22"/>
          <w:lang w:val="sk-SK"/>
        </w:rPr>
      </w:pPr>
      <w:r w:rsidRPr="00D84CE9">
        <w:rPr>
          <w:sz w:val="22"/>
          <w:lang w:val="sk-SK"/>
        </w:rPr>
        <w:t>Váš lekár bude pravidelne sledovať</w:t>
      </w:r>
      <w:r w:rsidR="001044CF" w:rsidRPr="00D84CE9">
        <w:rPr>
          <w:sz w:val="22"/>
          <w:lang w:val="sk-SK"/>
        </w:rPr>
        <w:t xml:space="preserve"> váš</w:t>
      </w:r>
      <w:r w:rsidRPr="00D84CE9">
        <w:rPr>
          <w:sz w:val="22"/>
          <w:lang w:val="sk-SK"/>
        </w:rPr>
        <w:t xml:space="preserve"> krvný obraz a pečeňové enzýmy, aby z</w:t>
      </w:r>
      <w:r w:rsidR="001044CF" w:rsidRPr="00D84CE9">
        <w:rPr>
          <w:sz w:val="22"/>
          <w:lang w:val="sk-SK"/>
        </w:rPr>
        <w:t>aznamena</w:t>
      </w:r>
      <w:r w:rsidRPr="00D84CE9">
        <w:rPr>
          <w:sz w:val="22"/>
          <w:lang w:val="sk-SK"/>
        </w:rPr>
        <w:t>l tieto udalosti a liečil ich.</w:t>
      </w:r>
    </w:p>
    <w:p w14:paraId="08FBC3AC" w14:textId="77777777" w:rsidR="00182338" w:rsidRPr="00E472A7" w:rsidRDefault="00182338" w:rsidP="00E472A7">
      <w:pPr>
        <w:numPr>
          <w:ilvl w:val="12"/>
          <w:numId w:val="0"/>
        </w:numPr>
        <w:ind w:right="-2"/>
        <w:rPr>
          <w:lang w:val="sk-SK"/>
        </w:rPr>
      </w:pPr>
    </w:p>
    <w:p w14:paraId="3D8E50A9" w14:textId="77777777" w:rsidR="00182338" w:rsidRPr="00D84CE9" w:rsidRDefault="00182338" w:rsidP="00E472A7">
      <w:pPr>
        <w:pStyle w:val="Testocommento"/>
        <w:rPr>
          <w:szCs w:val="24"/>
          <w:lang w:val="sk-SK"/>
        </w:rPr>
      </w:pPr>
      <w:r w:rsidRPr="00D84CE9">
        <w:rPr>
          <w:sz w:val="22"/>
          <w:szCs w:val="24"/>
          <w:lang w:val="sk-SK"/>
        </w:rPr>
        <w:t xml:space="preserve">Vedľajšie účinky lieku TEPADINA sa môžu vyskytnúť s určitou častosťou, ktorá je určená </w:t>
      </w:r>
      <w:r w:rsidR="00B93C46" w:rsidRPr="00D84CE9">
        <w:rPr>
          <w:sz w:val="22"/>
          <w:szCs w:val="24"/>
          <w:lang w:val="sk-SK"/>
        </w:rPr>
        <w:t>nasledovne</w:t>
      </w:r>
      <w:r w:rsidRPr="00D84CE9">
        <w:rPr>
          <w:sz w:val="22"/>
          <w:szCs w:val="24"/>
          <w:lang w:val="sk-SK"/>
        </w:rPr>
        <w:t>:</w:t>
      </w:r>
    </w:p>
    <w:p w14:paraId="17B93F8F" w14:textId="77777777" w:rsidR="00D25EE7" w:rsidRPr="00D84CE9" w:rsidRDefault="00D25EE7" w:rsidP="00E472A7">
      <w:pPr>
        <w:numPr>
          <w:ilvl w:val="12"/>
          <w:numId w:val="0"/>
        </w:numPr>
        <w:ind w:right="-2"/>
        <w:rPr>
          <w:szCs w:val="24"/>
          <w:lang w:val="sk-SK"/>
        </w:rPr>
      </w:pPr>
    </w:p>
    <w:p w14:paraId="38C81476" w14:textId="77777777" w:rsidR="00182338" w:rsidRPr="00D84CE9" w:rsidRDefault="00182338" w:rsidP="00E472A7">
      <w:pPr>
        <w:keepNext/>
        <w:keepLines/>
        <w:numPr>
          <w:ilvl w:val="12"/>
          <w:numId w:val="0"/>
        </w:numPr>
        <w:ind w:right="-2"/>
        <w:rPr>
          <w:szCs w:val="24"/>
          <w:lang w:val="sk-SK"/>
        </w:rPr>
      </w:pPr>
      <w:r w:rsidRPr="00D84CE9">
        <w:rPr>
          <w:b/>
          <w:szCs w:val="24"/>
          <w:lang w:val="sk-SK"/>
        </w:rPr>
        <w:t>Veľmi časté vedľajšie účinky</w:t>
      </w:r>
      <w:r w:rsidR="004C29E9" w:rsidRPr="00D84CE9">
        <w:rPr>
          <w:b/>
          <w:szCs w:val="24"/>
          <w:lang w:val="sk-SK"/>
        </w:rPr>
        <w:t xml:space="preserve"> (môžu </w:t>
      </w:r>
      <w:r w:rsidR="00854945" w:rsidRPr="00D84CE9">
        <w:rPr>
          <w:b/>
          <w:szCs w:val="24"/>
          <w:lang w:val="sk-SK"/>
        </w:rPr>
        <w:t>postihovať</w:t>
      </w:r>
      <w:r w:rsidR="007E502E">
        <w:rPr>
          <w:b/>
          <w:szCs w:val="24"/>
          <w:lang w:val="sk-SK"/>
        </w:rPr>
        <w:t xml:space="preserve"> </w:t>
      </w:r>
      <w:r w:rsidR="004C29E9" w:rsidRPr="00D84CE9">
        <w:rPr>
          <w:b/>
          <w:szCs w:val="24"/>
          <w:lang w:val="sk-SK"/>
        </w:rPr>
        <w:t>viac ako 1 z</w:t>
      </w:r>
      <w:r w:rsidR="002810E6" w:rsidRPr="00D84CE9">
        <w:rPr>
          <w:b/>
          <w:szCs w:val="24"/>
          <w:lang w:val="sk-SK"/>
        </w:rPr>
        <w:t> </w:t>
      </w:r>
      <w:r w:rsidR="004C29E9" w:rsidRPr="00D84CE9">
        <w:rPr>
          <w:b/>
          <w:szCs w:val="24"/>
          <w:lang w:val="sk-SK"/>
        </w:rPr>
        <w:t xml:space="preserve">10 </w:t>
      </w:r>
      <w:r w:rsidR="00854945" w:rsidRPr="00D84CE9">
        <w:rPr>
          <w:b/>
          <w:szCs w:val="24"/>
          <w:lang w:val="sk-SK"/>
        </w:rPr>
        <w:t>osôb</w:t>
      </w:r>
      <w:r w:rsidR="004C29E9" w:rsidRPr="00D84CE9">
        <w:rPr>
          <w:b/>
          <w:szCs w:val="24"/>
          <w:lang w:val="sk-SK"/>
        </w:rPr>
        <w:t>)</w:t>
      </w:r>
    </w:p>
    <w:p w14:paraId="6EC5BF97" w14:textId="77777777" w:rsidR="00182338" w:rsidRPr="00D84CE9" w:rsidRDefault="00182338" w:rsidP="00E472A7">
      <w:pPr>
        <w:autoSpaceDE w:val="0"/>
        <w:autoSpaceDN w:val="0"/>
        <w:adjustRightInd w:val="0"/>
        <w:ind w:left="567" w:hanging="567"/>
        <w:rPr>
          <w:color w:val="000000"/>
          <w:szCs w:val="24"/>
          <w:lang w:val="sk-SK"/>
        </w:rPr>
      </w:pPr>
      <w:r w:rsidRPr="00D84CE9">
        <w:rPr>
          <w:szCs w:val="24"/>
          <w:lang w:val="sk-SK"/>
        </w:rPr>
        <w:t>-</w:t>
      </w:r>
      <w:r w:rsidRPr="00D84CE9">
        <w:rPr>
          <w:szCs w:val="24"/>
          <w:lang w:val="sk-SK"/>
        </w:rPr>
        <w:tab/>
      </w:r>
      <w:r w:rsidRPr="00D84CE9">
        <w:rPr>
          <w:color w:val="000000"/>
          <w:szCs w:val="24"/>
          <w:lang w:val="sk-SK"/>
        </w:rPr>
        <w:t>zvýšená náchylnosť na infekciu,</w:t>
      </w:r>
    </w:p>
    <w:p w14:paraId="3354040F"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zápalový stav celého tela (sepsa),</w:t>
      </w:r>
    </w:p>
    <w:p w14:paraId="392C8532"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znížený počet bielych krviniek, krvných doštičiek a červených krviniek (anémia),</w:t>
      </w:r>
    </w:p>
    <w:p w14:paraId="7BFEAF85"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lastRenderedPageBreak/>
        <w:t>-</w:t>
      </w:r>
      <w:r w:rsidRPr="00D84CE9">
        <w:rPr>
          <w:color w:val="000000"/>
          <w:szCs w:val="24"/>
          <w:lang w:val="sk-SK"/>
        </w:rPr>
        <w:tab/>
        <w:t>transplantované bunky napadnú vaše telo (</w:t>
      </w:r>
      <w:r w:rsidR="00B93C46" w:rsidRPr="00D84CE9">
        <w:rPr>
          <w:color w:val="000000"/>
          <w:szCs w:val="24"/>
          <w:lang w:val="sk-SK"/>
        </w:rPr>
        <w:t>reakcia</w:t>
      </w:r>
      <w:r w:rsidRPr="00D84CE9">
        <w:rPr>
          <w:color w:val="000000"/>
          <w:szCs w:val="24"/>
          <w:lang w:val="sk-SK"/>
        </w:rPr>
        <w:t xml:space="preserve"> štep verzus hostiteľ),</w:t>
      </w:r>
    </w:p>
    <w:p w14:paraId="74A071C8"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 xml:space="preserve">závraty, bolesť hlavy, </w:t>
      </w:r>
      <w:r w:rsidR="00B93C46" w:rsidRPr="00D84CE9">
        <w:rPr>
          <w:color w:val="000000"/>
          <w:szCs w:val="24"/>
          <w:lang w:val="sk-SK"/>
        </w:rPr>
        <w:t>rozmazan</w:t>
      </w:r>
      <w:r w:rsidRPr="00D84CE9">
        <w:rPr>
          <w:color w:val="000000"/>
          <w:szCs w:val="24"/>
          <w:lang w:val="sk-SK"/>
        </w:rPr>
        <w:t>é videnie,</w:t>
      </w:r>
    </w:p>
    <w:p w14:paraId="4A39F839"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nekontrolovateľn</w:t>
      </w:r>
      <w:r w:rsidR="00B93C46" w:rsidRPr="00D84CE9">
        <w:rPr>
          <w:color w:val="000000"/>
          <w:szCs w:val="24"/>
          <w:lang w:val="sk-SK"/>
        </w:rPr>
        <w:t>ý</w:t>
      </w:r>
      <w:r w:rsidRPr="00D84CE9">
        <w:rPr>
          <w:color w:val="000000"/>
          <w:szCs w:val="24"/>
          <w:lang w:val="sk-SK"/>
        </w:rPr>
        <w:t xml:space="preserve"> tras celého tela (kŕč),</w:t>
      </w:r>
    </w:p>
    <w:p w14:paraId="2CF47235"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pocit</w:t>
      </w:r>
      <w:r w:rsidR="00B93C46" w:rsidRPr="00D84CE9">
        <w:rPr>
          <w:color w:val="000000"/>
          <w:szCs w:val="24"/>
          <w:lang w:val="sk-SK"/>
        </w:rPr>
        <w:t xml:space="preserve"> mravčenia,</w:t>
      </w:r>
      <w:r w:rsidRPr="00D84CE9">
        <w:rPr>
          <w:color w:val="000000"/>
          <w:szCs w:val="24"/>
          <w:lang w:val="sk-SK"/>
        </w:rPr>
        <w:t xml:space="preserve"> pichania alebo </w:t>
      </w:r>
      <w:r w:rsidR="00B93C46" w:rsidRPr="00D84CE9">
        <w:rPr>
          <w:color w:val="000000"/>
          <w:szCs w:val="24"/>
          <w:lang w:val="sk-SK"/>
        </w:rPr>
        <w:t>z</w:t>
      </w:r>
      <w:r w:rsidRPr="00D84CE9">
        <w:rPr>
          <w:color w:val="000000"/>
          <w:szCs w:val="24"/>
          <w:lang w:val="sk-SK"/>
        </w:rPr>
        <w:t>necitliv</w:t>
      </w:r>
      <w:r w:rsidR="00B93C46" w:rsidRPr="00D84CE9">
        <w:rPr>
          <w:color w:val="000000"/>
          <w:szCs w:val="24"/>
          <w:lang w:val="sk-SK"/>
        </w:rPr>
        <w:t>enia</w:t>
      </w:r>
      <w:r w:rsidRPr="00D84CE9">
        <w:rPr>
          <w:color w:val="000000"/>
          <w:szCs w:val="24"/>
          <w:lang w:val="sk-SK"/>
        </w:rPr>
        <w:t xml:space="preserve"> (parestézia),</w:t>
      </w:r>
    </w:p>
    <w:p w14:paraId="38CE2A61"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čiastočná strata pohyblivosti,</w:t>
      </w:r>
    </w:p>
    <w:p w14:paraId="583C9DE2"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3401BE" w:rsidRPr="00D84CE9">
        <w:rPr>
          <w:color w:val="000000"/>
          <w:szCs w:val="24"/>
          <w:lang w:val="sk-SK"/>
        </w:rPr>
        <w:t xml:space="preserve">zastavenie </w:t>
      </w:r>
      <w:r w:rsidRPr="00D84CE9">
        <w:rPr>
          <w:color w:val="000000"/>
          <w:szCs w:val="24"/>
          <w:lang w:val="sk-SK"/>
        </w:rPr>
        <w:t>srdca,</w:t>
      </w:r>
    </w:p>
    <w:p w14:paraId="2881CE5B"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475CB9" w:rsidRPr="00D84CE9">
        <w:rPr>
          <w:color w:val="000000"/>
          <w:szCs w:val="24"/>
          <w:lang w:val="sk-SK"/>
        </w:rPr>
        <w:t>nevoľnosť</w:t>
      </w:r>
      <w:r w:rsidRPr="00D84CE9">
        <w:rPr>
          <w:color w:val="000000"/>
          <w:szCs w:val="24"/>
          <w:lang w:val="sk-SK"/>
        </w:rPr>
        <w:t>, vracanie, hnačka,</w:t>
      </w:r>
    </w:p>
    <w:p w14:paraId="16D63813"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zápal sliznice úst (mukozitída),</w:t>
      </w:r>
    </w:p>
    <w:p w14:paraId="3332018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podráždený žalúdok, pažerák, črevá,</w:t>
      </w:r>
    </w:p>
    <w:p w14:paraId="20715C9B"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hrubého čreva,</w:t>
      </w:r>
    </w:p>
    <w:p w14:paraId="37FA6181"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nechutenstvo, znížená chuť do jedla,</w:t>
      </w:r>
    </w:p>
    <w:p w14:paraId="1B7B5860"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vysoká hladina glukózy v krvi,</w:t>
      </w:r>
    </w:p>
    <w:p w14:paraId="65FA0B6D"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kožná vyrážka, svrbenie, olupovanie kože,</w:t>
      </w:r>
    </w:p>
    <w:p w14:paraId="44954969"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 xml:space="preserve">porucha sfarbenia kože (nemýliť si so žltačkou – pozri </w:t>
      </w:r>
      <w:r w:rsidR="00A74E08" w:rsidRPr="00D84CE9">
        <w:rPr>
          <w:color w:val="000000"/>
          <w:szCs w:val="24"/>
          <w:lang w:val="sk-SK"/>
        </w:rPr>
        <w:t>nižšie</w:t>
      </w:r>
      <w:r w:rsidRPr="00D84CE9">
        <w:rPr>
          <w:color w:val="000000"/>
          <w:szCs w:val="24"/>
          <w:lang w:val="sk-SK"/>
        </w:rPr>
        <w:t>),</w:t>
      </w:r>
    </w:p>
    <w:p w14:paraId="2E2E21CE"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sčervenanie kože (erytém),</w:t>
      </w:r>
    </w:p>
    <w:p w14:paraId="3AD39B73"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vypadávanie vlasov,</w:t>
      </w:r>
    </w:p>
    <w:p w14:paraId="62FF6CC8"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bolesť chrbta a brucha, bolesť,</w:t>
      </w:r>
    </w:p>
    <w:p w14:paraId="7BFD24F8"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bolesť svalov a kĺbov,</w:t>
      </w:r>
    </w:p>
    <w:p w14:paraId="39804903"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BD5D5F" w:rsidRPr="00D84CE9">
        <w:rPr>
          <w:color w:val="000000"/>
          <w:szCs w:val="24"/>
          <w:lang w:val="sk-SK"/>
        </w:rPr>
        <w:t>ne</w:t>
      </w:r>
      <w:r w:rsidR="00A74E08" w:rsidRPr="00D84CE9">
        <w:rPr>
          <w:color w:val="000000"/>
          <w:szCs w:val="24"/>
          <w:lang w:val="sk-SK"/>
        </w:rPr>
        <w:t>ob</w:t>
      </w:r>
      <w:r w:rsidR="00BD5D5F" w:rsidRPr="00D84CE9">
        <w:rPr>
          <w:color w:val="000000"/>
          <w:szCs w:val="24"/>
          <w:lang w:val="sk-SK"/>
        </w:rPr>
        <w:t>vy</w:t>
      </w:r>
      <w:r w:rsidR="00A74E08" w:rsidRPr="00D84CE9">
        <w:rPr>
          <w:color w:val="000000"/>
          <w:szCs w:val="24"/>
          <w:lang w:val="sk-SK"/>
        </w:rPr>
        <w:t>kl</w:t>
      </w:r>
      <w:r w:rsidR="00BD5D5F" w:rsidRPr="00D84CE9">
        <w:rPr>
          <w:color w:val="000000"/>
          <w:szCs w:val="24"/>
          <w:lang w:val="sk-SK"/>
        </w:rPr>
        <w:t>á</w:t>
      </w:r>
      <w:r w:rsidRPr="00D84CE9">
        <w:rPr>
          <w:color w:val="000000"/>
          <w:szCs w:val="24"/>
          <w:lang w:val="sk-SK"/>
        </w:rPr>
        <w:t xml:space="preserve"> elektrická aktivita srdca (arytmia),</w:t>
      </w:r>
    </w:p>
    <w:p w14:paraId="097DC8F1"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pľúcneho tkaniva,</w:t>
      </w:r>
    </w:p>
    <w:p w14:paraId="399278A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zväčšená pečeň,</w:t>
      </w:r>
    </w:p>
    <w:p w14:paraId="432B73DD"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zmenená funkcia orgánov,</w:t>
      </w:r>
    </w:p>
    <w:p w14:paraId="7508ACEA"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A74E08" w:rsidRPr="00D84CE9">
        <w:rPr>
          <w:color w:val="000000"/>
          <w:szCs w:val="24"/>
          <w:lang w:val="sk-SK"/>
        </w:rPr>
        <w:t>upch</w:t>
      </w:r>
      <w:r w:rsidRPr="00D84CE9">
        <w:rPr>
          <w:color w:val="000000"/>
          <w:szCs w:val="24"/>
          <w:lang w:val="sk-SK"/>
        </w:rPr>
        <w:t>a</w:t>
      </w:r>
      <w:r w:rsidR="00A74E08" w:rsidRPr="00D84CE9">
        <w:rPr>
          <w:color w:val="000000"/>
          <w:szCs w:val="24"/>
          <w:lang w:val="sk-SK"/>
        </w:rPr>
        <w:t>t</w:t>
      </w:r>
      <w:r w:rsidRPr="00D84CE9">
        <w:rPr>
          <w:color w:val="000000"/>
          <w:szCs w:val="24"/>
          <w:lang w:val="sk-SK"/>
        </w:rPr>
        <w:t>ie pečeňovej žily (</w:t>
      </w:r>
      <w:r w:rsidR="00A74E08" w:rsidRPr="00D84CE9">
        <w:rPr>
          <w:color w:val="000000"/>
          <w:szCs w:val="24"/>
          <w:lang w:val="sk-SK"/>
        </w:rPr>
        <w:t xml:space="preserve">venózne </w:t>
      </w:r>
      <w:r w:rsidR="004C29E9" w:rsidRPr="00D84CE9">
        <w:rPr>
          <w:color w:val="000000"/>
          <w:szCs w:val="24"/>
          <w:lang w:val="sk-SK"/>
        </w:rPr>
        <w:t xml:space="preserve">okluzívne ochorenie, </w:t>
      </w:r>
      <w:r w:rsidRPr="00D84CE9">
        <w:rPr>
          <w:color w:val="000000"/>
          <w:szCs w:val="24"/>
          <w:lang w:val="sk-SK"/>
        </w:rPr>
        <w:t>VOD),</w:t>
      </w:r>
    </w:p>
    <w:p w14:paraId="68DE7FB9"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zožltnutie kože a očí (žltačka),</w:t>
      </w:r>
    </w:p>
    <w:p w14:paraId="3AD6B9A5"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porucha sluchu,</w:t>
      </w:r>
    </w:p>
    <w:p w14:paraId="5A9CB5D3"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lymfatická obštrukcia</w:t>
      </w:r>
      <w:r w:rsidR="0012391B" w:rsidRPr="00D84CE9">
        <w:rPr>
          <w:color w:val="000000"/>
          <w:szCs w:val="24"/>
          <w:lang w:val="sk-SK"/>
        </w:rPr>
        <w:t xml:space="preserve"> (upchatie)</w:t>
      </w:r>
      <w:r w:rsidRPr="00D84CE9">
        <w:rPr>
          <w:color w:val="000000"/>
          <w:szCs w:val="24"/>
          <w:lang w:val="sk-SK"/>
        </w:rPr>
        <w:t>,</w:t>
      </w:r>
    </w:p>
    <w:p w14:paraId="48F8330C"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vysoký krvný tlak,</w:t>
      </w:r>
    </w:p>
    <w:p w14:paraId="74CB3390"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zvýšená hladina pečeňových, obličkových a tráviacich enzýmov,</w:t>
      </w:r>
    </w:p>
    <w:p w14:paraId="32862435"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BD5D5F" w:rsidRPr="00D84CE9">
        <w:rPr>
          <w:color w:val="000000"/>
          <w:szCs w:val="24"/>
          <w:lang w:val="sk-SK"/>
        </w:rPr>
        <w:t>ne</w:t>
      </w:r>
      <w:r w:rsidR="00A74E08" w:rsidRPr="00D84CE9">
        <w:rPr>
          <w:color w:val="000000"/>
          <w:szCs w:val="24"/>
          <w:lang w:val="sk-SK"/>
        </w:rPr>
        <w:t>ob</w:t>
      </w:r>
      <w:r w:rsidR="00BD5D5F" w:rsidRPr="00D84CE9">
        <w:rPr>
          <w:color w:val="000000"/>
          <w:szCs w:val="24"/>
          <w:lang w:val="sk-SK"/>
        </w:rPr>
        <w:t>vy</w:t>
      </w:r>
      <w:r w:rsidR="00A74E08" w:rsidRPr="00D84CE9">
        <w:rPr>
          <w:color w:val="000000"/>
          <w:szCs w:val="24"/>
          <w:lang w:val="sk-SK"/>
        </w:rPr>
        <w:t>kl</w:t>
      </w:r>
      <w:r w:rsidR="00BD5D5F" w:rsidRPr="00D84CE9">
        <w:rPr>
          <w:color w:val="000000"/>
          <w:szCs w:val="24"/>
          <w:lang w:val="sk-SK"/>
        </w:rPr>
        <w:t>á</w:t>
      </w:r>
      <w:r w:rsidRPr="00D84CE9">
        <w:rPr>
          <w:color w:val="000000"/>
          <w:szCs w:val="24"/>
          <w:lang w:val="sk-SK"/>
        </w:rPr>
        <w:t xml:space="preserve"> hladina elektrolytov</w:t>
      </w:r>
      <w:r w:rsidR="00A74E08" w:rsidRPr="00D84CE9">
        <w:rPr>
          <w:color w:val="000000"/>
          <w:szCs w:val="24"/>
          <w:lang w:val="sk-SK"/>
        </w:rPr>
        <w:t xml:space="preserve"> v krvi</w:t>
      </w:r>
      <w:r w:rsidRPr="00D84CE9">
        <w:rPr>
          <w:color w:val="000000"/>
          <w:szCs w:val="24"/>
          <w:lang w:val="sk-SK"/>
        </w:rPr>
        <w:t>,</w:t>
      </w:r>
    </w:p>
    <w:p w14:paraId="5F27D9B2"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prírastok hmotnosti,</w:t>
      </w:r>
    </w:p>
    <w:p w14:paraId="16D776B4"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horúčka, celková slabosť, zimnica,</w:t>
      </w:r>
    </w:p>
    <w:p w14:paraId="62F1A69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(hemorágia),</w:t>
      </w:r>
    </w:p>
    <w:p w14:paraId="6B90C878"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z nosa,</w:t>
      </w:r>
    </w:p>
    <w:p w14:paraId="2C6786BA"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celkový opuch v dôsledku zadržiavania tekutín (edém),</w:t>
      </w:r>
    </w:p>
    <w:p w14:paraId="1AA84D0A"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 xml:space="preserve">bolesť alebo zápal </w:t>
      </w:r>
      <w:r w:rsidR="00873CBF" w:rsidRPr="00D84CE9">
        <w:rPr>
          <w:color w:val="000000"/>
          <w:szCs w:val="24"/>
          <w:lang w:val="sk-SK"/>
        </w:rPr>
        <w:t>v</w:t>
      </w:r>
      <w:r w:rsidR="00A74E08" w:rsidRPr="00D84CE9">
        <w:rPr>
          <w:color w:val="000000"/>
          <w:szCs w:val="24"/>
          <w:lang w:val="sk-SK"/>
        </w:rPr>
        <w:t> </w:t>
      </w:r>
      <w:r w:rsidRPr="00D84CE9">
        <w:rPr>
          <w:color w:val="000000"/>
          <w:szCs w:val="24"/>
          <w:lang w:val="sk-SK"/>
        </w:rPr>
        <w:t>mieste podania injekcie,</w:t>
      </w:r>
    </w:p>
    <w:p w14:paraId="45A0265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infekcia oka (konjunktivitída),</w:t>
      </w:r>
    </w:p>
    <w:p w14:paraId="2BEBA9CE"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znížený počet spermií,</w:t>
      </w:r>
    </w:p>
    <w:p w14:paraId="0ADE0148"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w:t>
      </w:r>
      <w:r w:rsidR="00A74E08" w:rsidRPr="00D84CE9">
        <w:rPr>
          <w:color w:val="000000"/>
          <w:szCs w:val="24"/>
          <w:lang w:val="sk-SK"/>
        </w:rPr>
        <w:t xml:space="preserve"> z pošvy</w:t>
      </w:r>
      <w:r w:rsidRPr="00D84CE9">
        <w:rPr>
          <w:color w:val="000000"/>
          <w:szCs w:val="24"/>
          <w:lang w:val="sk-SK"/>
        </w:rPr>
        <w:t>,</w:t>
      </w:r>
    </w:p>
    <w:p w14:paraId="01E3D88A"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neprítomnosť menštruácie (amenorea),</w:t>
      </w:r>
    </w:p>
    <w:p w14:paraId="1CF6CE26"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strata pamät</w:t>
      </w:r>
      <w:r w:rsidR="00A74E08" w:rsidRPr="00D84CE9">
        <w:rPr>
          <w:color w:val="000000"/>
          <w:szCs w:val="24"/>
          <w:lang w:val="sk-SK"/>
        </w:rPr>
        <w:t>i</w:t>
      </w:r>
      <w:r w:rsidRPr="00D84CE9">
        <w:rPr>
          <w:color w:val="000000"/>
          <w:szCs w:val="24"/>
          <w:lang w:val="sk-SK"/>
        </w:rPr>
        <w:t>,</w:t>
      </w:r>
    </w:p>
    <w:p w14:paraId="434F3B22"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spomalené priberanie na hmotnosti a spomalený rast,</w:t>
      </w:r>
    </w:p>
    <w:p w14:paraId="519C621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2810E6" w:rsidRPr="00D84CE9">
        <w:rPr>
          <w:color w:val="000000"/>
          <w:szCs w:val="24"/>
          <w:lang w:val="sk-SK"/>
        </w:rPr>
        <w:t xml:space="preserve">porucha </w:t>
      </w:r>
      <w:r w:rsidRPr="00D84CE9">
        <w:rPr>
          <w:color w:val="000000"/>
          <w:szCs w:val="24"/>
          <w:lang w:val="sk-SK"/>
        </w:rPr>
        <w:t>funkci</w:t>
      </w:r>
      <w:r w:rsidR="002810E6" w:rsidRPr="00D84CE9">
        <w:rPr>
          <w:color w:val="000000"/>
          <w:szCs w:val="24"/>
          <w:lang w:val="sk-SK"/>
        </w:rPr>
        <w:t>e</w:t>
      </w:r>
      <w:r w:rsidR="00E53596" w:rsidRPr="00D84CE9">
        <w:rPr>
          <w:color w:val="000000"/>
          <w:szCs w:val="24"/>
          <w:lang w:val="sk-SK"/>
        </w:rPr>
        <w:t xml:space="preserve"> </w:t>
      </w:r>
      <w:r w:rsidRPr="00D84CE9">
        <w:rPr>
          <w:color w:val="000000"/>
          <w:szCs w:val="24"/>
          <w:lang w:val="sk-SK"/>
        </w:rPr>
        <w:t>močového mechúra,</w:t>
      </w:r>
    </w:p>
    <w:p w14:paraId="776BE4EB"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znížená tvorba testosterónu</w:t>
      </w:r>
      <w:r w:rsidR="000D25C4" w:rsidRPr="00D84CE9">
        <w:rPr>
          <w:color w:val="000000"/>
          <w:szCs w:val="24"/>
          <w:lang w:val="sk-SK"/>
        </w:rPr>
        <w:t xml:space="preserve"> (mužský pohlavný hormón)</w:t>
      </w:r>
      <w:r w:rsidRPr="00D84CE9">
        <w:rPr>
          <w:color w:val="000000"/>
          <w:szCs w:val="24"/>
          <w:lang w:val="sk-SK"/>
        </w:rPr>
        <w:t>,</w:t>
      </w:r>
    </w:p>
    <w:p w14:paraId="013A000A"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nedostatočná tvorba hormónu štítnej žľazy,</w:t>
      </w:r>
    </w:p>
    <w:p w14:paraId="29202C11"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 xml:space="preserve">nedostatočná </w:t>
      </w:r>
      <w:r w:rsidR="002810E6" w:rsidRPr="00D84CE9">
        <w:rPr>
          <w:color w:val="000000"/>
          <w:szCs w:val="24"/>
          <w:lang w:val="sk-SK"/>
        </w:rPr>
        <w:t>funkcia</w:t>
      </w:r>
      <w:r w:rsidRPr="00D84CE9">
        <w:rPr>
          <w:color w:val="000000"/>
          <w:szCs w:val="24"/>
          <w:lang w:val="sk-SK"/>
        </w:rPr>
        <w:t xml:space="preserve"> </w:t>
      </w:r>
      <w:r w:rsidR="000D25C4" w:rsidRPr="00D84CE9">
        <w:rPr>
          <w:color w:val="000000"/>
          <w:szCs w:val="24"/>
          <w:lang w:val="sk-SK"/>
        </w:rPr>
        <w:t>podmozgov</w:t>
      </w:r>
      <w:r w:rsidR="002810E6" w:rsidRPr="00D84CE9">
        <w:rPr>
          <w:color w:val="000000"/>
          <w:szCs w:val="24"/>
          <w:lang w:val="sk-SK"/>
        </w:rPr>
        <w:t>ej</w:t>
      </w:r>
      <w:r w:rsidR="000D25C4" w:rsidRPr="00D84CE9">
        <w:rPr>
          <w:color w:val="000000"/>
          <w:szCs w:val="24"/>
          <w:lang w:val="sk-SK"/>
        </w:rPr>
        <w:t xml:space="preserve"> žľaz</w:t>
      </w:r>
      <w:r w:rsidR="002810E6" w:rsidRPr="00D84CE9">
        <w:rPr>
          <w:color w:val="000000"/>
          <w:szCs w:val="24"/>
          <w:lang w:val="sk-SK"/>
        </w:rPr>
        <w:t>y</w:t>
      </w:r>
      <w:r w:rsidRPr="00D84CE9">
        <w:rPr>
          <w:color w:val="000000"/>
          <w:szCs w:val="24"/>
          <w:lang w:val="sk-SK"/>
        </w:rPr>
        <w:t>,</w:t>
      </w:r>
    </w:p>
    <w:p w14:paraId="52475700"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stav zmätenosti.</w:t>
      </w:r>
    </w:p>
    <w:p w14:paraId="15E183A4" w14:textId="77777777" w:rsidR="00182338" w:rsidRPr="00D84CE9" w:rsidRDefault="00182338" w:rsidP="00E472A7">
      <w:pPr>
        <w:numPr>
          <w:ilvl w:val="12"/>
          <w:numId w:val="0"/>
        </w:numPr>
        <w:ind w:right="-2"/>
        <w:rPr>
          <w:szCs w:val="24"/>
          <w:lang w:val="sk-SK"/>
        </w:rPr>
      </w:pPr>
    </w:p>
    <w:p w14:paraId="0783E447" w14:textId="77777777" w:rsidR="00182338" w:rsidRPr="00D84CE9" w:rsidRDefault="00182338" w:rsidP="00E472A7">
      <w:pPr>
        <w:pStyle w:val="Default"/>
        <w:keepNext/>
        <w:keepLines/>
        <w:rPr>
          <w:rFonts w:ascii="Times New Roman" w:hAnsi="Times New Roman"/>
          <w:lang w:val="sk-SK"/>
        </w:rPr>
      </w:pPr>
      <w:r w:rsidRPr="00D84CE9">
        <w:rPr>
          <w:rFonts w:ascii="Times New Roman" w:hAnsi="Times New Roman"/>
          <w:b/>
          <w:sz w:val="22"/>
          <w:lang w:val="sk-SK"/>
        </w:rPr>
        <w:t>Časté vedľajšie účinky</w:t>
      </w:r>
      <w:r w:rsidRPr="00D84CE9">
        <w:rPr>
          <w:rFonts w:ascii="Times New Roman" w:hAnsi="Times New Roman"/>
          <w:sz w:val="22"/>
          <w:lang w:val="sk-SK"/>
        </w:rPr>
        <w:t xml:space="preserve"> </w:t>
      </w:r>
      <w:r w:rsidR="004C29E9" w:rsidRPr="00D84CE9">
        <w:rPr>
          <w:rFonts w:ascii="Times New Roman" w:hAnsi="Times New Roman"/>
          <w:b/>
          <w:sz w:val="22"/>
          <w:lang w:val="sk-SK"/>
        </w:rPr>
        <w:t xml:space="preserve">(môžu </w:t>
      </w:r>
      <w:r w:rsidR="00854945" w:rsidRPr="00D84CE9">
        <w:rPr>
          <w:rFonts w:ascii="Times New Roman" w:hAnsi="Times New Roman"/>
          <w:b/>
          <w:sz w:val="22"/>
          <w:lang w:val="sk-SK"/>
        </w:rPr>
        <w:t>postihovať</w:t>
      </w:r>
      <w:r w:rsidR="004C29E9" w:rsidRPr="00D84CE9">
        <w:rPr>
          <w:rFonts w:ascii="Times New Roman" w:hAnsi="Times New Roman"/>
          <w:b/>
          <w:sz w:val="22"/>
          <w:lang w:val="sk-SK"/>
        </w:rPr>
        <w:t xml:space="preserve"> menej ako 1 z</w:t>
      </w:r>
      <w:r w:rsidR="002810E6" w:rsidRPr="00D84CE9">
        <w:rPr>
          <w:rFonts w:ascii="Times New Roman" w:hAnsi="Times New Roman"/>
          <w:b/>
          <w:sz w:val="22"/>
          <w:lang w:val="sk-SK"/>
        </w:rPr>
        <w:t> </w:t>
      </w:r>
      <w:r w:rsidR="004C29E9" w:rsidRPr="00D84CE9">
        <w:rPr>
          <w:rFonts w:ascii="Times New Roman" w:hAnsi="Times New Roman"/>
          <w:b/>
          <w:sz w:val="22"/>
          <w:lang w:val="sk-SK"/>
        </w:rPr>
        <w:t xml:space="preserve">10 </w:t>
      </w:r>
      <w:r w:rsidR="00854945" w:rsidRPr="00D84CE9">
        <w:rPr>
          <w:rFonts w:ascii="Times New Roman" w:hAnsi="Times New Roman"/>
          <w:b/>
          <w:sz w:val="22"/>
          <w:lang w:val="sk-SK"/>
        </w:rPr>
        <w:t>osôb</w:t>
      </w:r>
      <w:r w:rsidR="004C29E9" w:rsidRPr="00D84CE9">
        <w:rPr>
          <w:rFonts w:ascii="Times New Roman" w:hAnsi="Times New Roman"/>
          <w:b/>
          <w:sz w:val="22"/>
          <w:lang w:val="sk-SK"/>
        </w:rPr>
        <w:t>)</w:t>
      </w:r>
    </w:p>
    <w:p w14:paraId="69D92606" w14:textId="77777777" w:rsidR="00182338" w:rsidRPr="00D84CE9" w:rsidRDefault="00182338" w:rsidP="00E472A7">
      <w:pPr>
        <w:autoSpaceDE w:val="0"/>
        <w:autoSpaceDN w:val="0"/>
        <w:adjustRightInd w:val="0"/>
        <w:ind w:left="567" w:hanging="567"/>
        <w:rPr>
          <w:szCs w:val="24"/>
          <w:lang w:val="sk-SK"/>
        </w:rPr>
      </w:pPr>
      <w:r w:rsidRPr="00D84CE9">
        <w:rPr>
          <w:szCs w:val="24"/>
          <w:lang w:val="sk-SK"/>
        </w:rPr>
        <w:t>-</w:t>
      </w:r>
      <w:r w:rsidRPr="00D84CE9">
        <w:rPr>
          <w:szCs w:val="24"/>
          <w:lang w:val="sk-SK"/>
        </w:rPr>
        <w:tab/>
        <w:t>úzkosť, zmätenosť,</w:t>
      </w:r>
    </w:p>
    <w:p w14:paraId="4A9490CA"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BD5D5F" w:rsidRPr="00D84CE9">
        <w:rPr>
          <w:color w:val="000000"/>
          <w:szCs w:val="24"/>
          <w:lang w:val="sk-SK"/>
        </w:rPr>
        <w:t>ne</w:t>
      </w:r>
      <w:r w:rsidR="002810E6" w:rsidRPr="00D84CE9">
        <w:rPr>
          <w:color w:val="000000"/>
          <w:szCs w:val="24"/>
          <w:lang w:val="sk-SK"/>
        </w:rPr>
        <w:t>ob</w:t>
      </w:r>
      <w:r w:rsidR="00BD5D5F" w:rsidRPr="00D84CE9">
        <w:rPr>
          <w:color w:val="000000"/>
          <w:szCs w:val="24"/>
          <w:lang w:val="sk-SK"/>
        </w:rPr>
        <w:t>vy</w:t>
      </w:r>
      <w:r w:rsidR="002810E6" w:rsidRPr="00D84CE9">
        <w:rPr>
          <w:color w:val="000000"/>
          <w:szCs w:val="24"/>
          <w:lang w:val="sk-SK"/>
        </w:rPr>
        <w:t>klé</w:t>
      </w:r>
      <w:r w:rsidRPr="00D84CE9">
        <w:rPr>
          <w:color w:val="000000"/>
          <w:szCs w:val="24"/>
          <w:lang w:val="sk-SK"/>
        </w:rPr>
        <w:t xml:space="preserve"> vydut</w:t>
      </w:r>
      <w:r w:rsidR="002810E6" w:rsidRPr="00D84CE9">
        <w:rPr>
          <w:color w:val="000000"/>
          <w:szCs w:val="24"/>
          <w:lang w:val="sk-SK"/>
        </w:rPr>
        <w:t>ie jednej z tepien</w:t>
      </w:r>
      <w:r w:rsidRPr="00D84CE9">
        <w:rPr>
          <w:color w:val="000000"/>
          <w:szCs w:val="24"/>
          <w:lang w:val="sk-SK"/>
        </w:rPr>
        <w:t xml:space="preserve"> v mozgu (intrakraniálna aneuryzma),</w:t>
      </w:r>
    </w:p>
    <w:p w14:paraId="408382B4" w14:textId="77777777" w:rsidR="00182338" w:rsidRPr="00D84CE9" w:rsidRDefault="00182338" w:rsidP="00E472A7">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zvýšená hladina kreatinínu,</w:t>
      </w:r>
    </w:p>
    <w:p w14:paraId="103A0DC2"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alergické reakcie,</w:t>
      </w:r>
    </w:p>
    <w:p w14:paraId="1E2E8134"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725E45" w:rsidRPr="00D84CE9">
        <w:rPr>
          <w:color w:val="000000"/>
          <w:szCs w:val="24"/>
          <w:lang w:val="sk-SK"/>
        </w:rPr>
        <w:t>u</w:t>
      </w:r>
      <w:r w:rsidR="002810E6" w:rsidRPr="00D84CE9">
        <w:rPr>
          <w:color w:val="000000"/>
          <w:szCs w:val="24"/>
          <w:lang w:val="sk-SK"/>
        </w:rPr>
        <w:t>pch</w:t>
      </w:r>
      <w:r w:rsidR="00725E45" w:rsidRPr="00D84CE9">
        <w:rPr>
          <w:color w:val="000000"/>
          <w:szCs w:val="24"/>
          <w:lang w:val="sk-SK"/>
        </w:rPr>
        <w:t xml:space="preserve">atie </w:t>
      </w:r>
      <w:r w:rsidRPr="00D84CE9">
        <w:rPr>
          <w:color w:val="000000"/>
          <w:szCs w:val="24"/>
          <w:lang w:val="sk-SK"/>
        </w:rPr>
        <w:t>krvnej cievy (embólia),</w:t>
      </w:r>
    </w:p>
    <w:p w14:paraId="791F646E" w14:textId="77777777" w:rsidR="00182338" w:rsidRPr="00D84CE9" w:rsidRDefault="00182338"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porucha srdcového rytmu,</w:t>
      </w:r>
    </w:p>
    <w:p w14:paraId="445CC72C"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srdcová nedostatočnosť,</w:t>
      </w:r>
    </w:p>
    <w:p w14:paraId="3651BC86"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2810E6" w:rsidRPr="00D84CE9">
        <w:rPr>
          <w:color w:val="000000"/>
          <w:szCs w:val="24"/>
          <w:lang w:val="sk-SK"/>
        </w:rPr>
        <w:t>srdcovociev</w:t>
      </w:r>
      <w:r w:rsidRPr="00D84CE9">
        <w:rPr>
          <w:color w:val="000000"/>
          <w:szCs w:val="24"/>
          <w:lang w:val="sk-SK"/>
        </w:rPr>
        <w:t>na nedostatočnosť,</w:t>
      </w:r>
    </w:p>
    <w:p w14:paraId="78BA3CD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D25EE7" w:rsidRPr="00D84CE9">
        <w:rPr>
          <w:color w:val="000000"/>
          <w:szCs w:val="24"/>
          <w:lang w:val="sk-SK"/>
        </w:rPr>
        <w:t xml:space="preserve">nedostatok </w:t>
      </w:r>
      <w:r w:rsidRPr="00D84CE9">
        <w:rPr>
          <w:color w:val="000000"/>
          <w:szCs w:val="24"/>
          <w:lang w:val="sk-SK"/>
        </w:rPr>
        <w:t>kyslíka,</w:t>
      </w:r>
    </w:p>
    <w:p w14:paraId="1BBCEDFB"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lastRenderedPageBreak/>
        <w:t>-</w:t>
      </w:r>
      <w:r w:rsidRPr="00D84CE9">
        <w:rPr>
          <w:color w:val="000000"/>
          <w:szCs w:val="24"/>
          <w:lang w:val="sk-SK"/>
        </w:rPr>
        <w:tab/>
      </w:r>
      <w:r w:rsidR="002810E6" w:rsidRPr="00D84CE9">
        <w:rPr>
          <w:color w:val="000000"/>
          <w:szCs w:val="24"/>
          <w:lang w:val="sk-SK"/>
        </w:rPr>
        <w:t>na</w:t>
      </w:r>
      <w:r w:rsidRPr="00D84CE9">
        <w:rPr>
          <w:color w:val="000000"/>
          <w:szCs w:val="24"/>
          <w:lang w:val="sk-SK"/>
        </w:rPr>
        <w:t>hroma</w:t>
      </w:r>
      <w:r w:rsidR="002810E6" w:rsidRPr="00D84CE9">
        <w:rPr>
          <w:color w:val="000000"/>
          <w:szCs w:val="24"/>
          <w:lang w:val="sk-SK"/>
        </w:rPr>
        <w:t>de</w:t>
      </w:r>
      <w:r w:rsidRPr="00D84CE9">
        <w:rPr>
          <w:color w:val="000000"/>
          <w:szCs w:val="24"/>
          <w:lang w:val="sk-SK"/>
        </w:rPr>
        <w:t>nie tekutiny v pľúcach (pľúcny edém),</w:t>
      </w:r>
    </w:p>
    <w:p w14:paraId="3A0282FC"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do pľúc,</w:t>
      </w:r>
    </w:p>
    <w:p w14:paraId="0D67DE5C"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w:t>
      </w:r>
      <w:r w:rsidR="00D25EE7" w:rsidRPr="00D84CE9">
        <w:rPr>
          <w:color w:val="000000"/>
          <w:szCs w:val="24"/>
          <w:lang w:val="sk-SK"/>
        </w:rPr>
        <w:t>a</w:t>
      </w:r>
      <w:r w:rsidRPr="00D84CE9">
        <w:rPr>
          <w:color w:val="000000"/>
          <w:szCs w:val="24"/>
          <w:lang w:val="sk-SK"/>
        </w:rPr>
        <w:t>stav</w:t>
      </w:r>
      <w:r w:rsidR="00D25EE7" w:rsidRPr="00D84CE9">
        <w:rPr>
          <w:color w:val="000000"/>
          <w:szCs w:val="24"/>
          <w:lang w:val="sk-SK"/>
        </w:rPr>
        <w:t>enie</w:t>
      </w:r>
      <w:r w:rsidRPr="00D84CE9">
        <w:rPr>
          <w:color w:val="000000"/>
          <w:szCs w:val="24"/>
          <w:lang w:val="sk-SK"/>
        </w:rPr>
        <w:t xml:space="preserve"> dýchania,</w:t>
      </w:r>
    </w:p>
    <w:p w14:paraId="64CA169C"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 v moči (hematúria) a stredne závažná nedostatočnosť obličiek,</w:t>
      </w:r>
    </w:p>
    <w:p w14:paraId="37D23870"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močového mechúra,</w:t>
      </w:r>
    </w:p>
    <w:p w14:paraId="16CBEB65"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BD5D5F" w:rsidRPr="00D84CE9">
        <w:rPr>
          <w:color w:val="000000"/>
          <w:szCs w:val="24"/>
          <w:lang w:val="sk-SK"/>
        </w:rPr>
        <w:t>nep</w:t>
      </w:r>
      <w:r w:rsidR="008948C0" w:rsidRPr="00D84CE9">
        <w:rPr>
          <w:color w:val="000000"/>
          <w:szCs w:val="24"/>
          <w:lang w:val="sk-SK"/>
        </w:rPr>
        <w:t>ríjemný pocit</w:t>
      </w:r>
      <w:r w:rsidRPr="00D84CE9">
        <w:rPr>
          <w:color w:val="000000"/>
          <w:szCs w:val="24"/>
          <w:lang w:val="sk-SK"/>
        </w:rPr>
        <w:t xml:space="preserve"> pri močení a znížené množstvo moču (d</w:t>
      </w:r>
      <w:r w:rsidR="008948C0" w:rsidRPr="00D84CE9">
        <w:rPr>
          <w:color w:val="000000"/>
          <w:szCs w:val="24"/>
          <w:lang w:val="sk-SK"/>
        </w:rPr>
        <w:t>ys</w:t>
      </w:r>
      <w:r w:rsidRPr="00D84CE9">
        <w:rPr>
          <w:color w:val="000000"/>
          <w:szCs w:val="24"/>
          <w:lang w:val="sk-SK"/>
        </w:rPr>
        <w:t>úria a oligúria),</w:t>
      </w:r>
    </w:p>
    <w:p w14:paraId="281238D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 xml:space="preserve">zvýšené množstvo dusíkatých </w:t>
      </w:r>
      <w:r w:rsidR="008948C0" w:rsidRPr="00D84CE9">
        <w:rPr>
          <w:color w:val="000000"/>
          <w:szCs w:val="24"/>
          <w:lang w:val="sk-SK"/>
        </w:rPr>
        <w:t>látok</w:t>
      </w:r>
      <w:r w:rsidRPr="00D84CE9">
        <w:rPr>
          <w:color w:val="000000"/>
          <w:szCs w:val="24"/>
          <w:lang w:val="sk-SK"/>
        </w:rPr>
        <w:t xml:space="preserve"> v krvnom obehu (zvýšenie </w:t>
      </w:r>
      <w:r w:rsidR="008948C0" w:rsidRPr="00D84CE9">
        <w:rPr>
          <w:color w:val="000000"/>
          <w:szCs w:val="24"/>
          <w:lang w:val="sk-SK"/>
        </w:rPr>
        <w:t>močovinového dusíka v krvi, BUN</w:t>
      </w:r>
      <w:r w:rsidRPr="00D84CE9">
        <w:rPr>
          <w:color w:val="000000"/>
          <w:szCs w:val="24"/>
          <w:lang w:val="sk-SK"/>
        </w:rPr>
        <w:t>),</w:t>
      </w:r>
    </w:p>
    <w:p w14:paraId="5E1B5DF4"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r>
      <w:r w:rsidR="00BC25E0" w:rsidRPr="00D84CE9">
        <w:rPr>
          <w:color w:val="000000"/>
          <w:szCs w:val="24"/>
          <w:lang w:val="sk-SK"/>
        </w:rPr>
        <w:t>sivý</w:t>
      </w:r>
      <w:r w:rsidR="008948C0" w:rsidRPr="00D84CE9">
        <w:rPr>
          <w:color w:val="000000"/>
          <w:szCs w:val="24"/>
          <w:lang w:val="sk-SK"/>
        </w:rPr>
        <w:t xml:space="preserve"> očný</w:t>
      </w:r>
      <w:r w:rsidR="00BC25E0" w:rsidRPr="00D84CE9">
        <w:rPr>
          <w:color w:val="000000"/>
          <w:szCs w:val="24"/>
          <w:lang w:val="sk-SK"/>
        </w:rPr>
        <w:t xml:space="preserve"> zákal</w:t>
      </w:r>
      <w:r w:rsidR="008948C0" w:rsidRPr="00D84CE9">
        <w:rPr>
          <w:color w:val="000000"/>
          <w:szCs w:val="24"/>
          <w:lang w:val="sk-SK"/>
        </w:rPr>
        <w:t xml:space="preserve"> (katarakta</w:t>
      </w:r>
      <w:r w:rsidR="00BC25E0" w:rsidRPr="00D84CE9">
        <w:rPr>
          <w:color w:val="000000"/>
          <w:szCs w:val="24"/>
          <w:lang w:val="sk-SK"/>
        </w:rPr>
        <w:t>)</w:t>
      </w:r>
      <w:r w:rsidRPr="00D84CE9">
        <w:rPr>
          <w:color w:val="000000"/>
          <w:szCs w:val="24"/>
          <w:lang w:val="sk-SK"/>
        </w:rPr>
        <w:t>,</w:t>
      </w:r>
    </w:p>
    <w:p w14:paraId="5AF04F47"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nedostatočnosť pečene,</w:t>
      </w:r>
    </w:p>
    <w:p w14:paraId="501E3760"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0D25C4" w:rsidRPr="00D84CE9">
        <w:rPr>
          <w:color w:val="000000"/>
          <w:szCs w:val="24"/>
          <w:lang w:val="sk-SK"/>
        </w:rPr>
        <w:t>krvácanie do mozgu</w:t>
      </w:r>
      <w:r w:rsidRPr="00D84CE9">
        <w:rPr>
          <w:color w:val="000000"/>
          <w:szCs w:val="24"/>
          <w:lang w:val="sk-SK"/>
        </w:rPr>
        <w:t>,</w:t>
      </w:r>
    </w:p>
    <w:p w14:paraId="323F3CE3"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kašeľ,</w:t>
      </w:r>
    </w:p>
    <w:p w14:paraId="3F0F903B"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zápcha a po</w:t>
      </w:r>
      <w:r w:rsidR="008948C0" w:rsidRPr="00D84CE9">
        <w:rPr>
          <w:color w:val="000000"/>
          <w:szCs w:val="24"/>
          <w:lang w:val="sk-SK"/>
        </w:rPr>
        <w:t>drážd</w:t>
      </w:r>
      <w:r w:rsidRPr="00D84CE9">
        <w:rPr>
          <w:color w:val="000000"/>
          <w:szCs w:val="24"/>
          <w:lang w:val="sk-SK"/>
        </w:rPr>
        <w:t>ený žalúdok,</w:t>
      </w:r>
    </w:p>
    <w:p w14:paraId="531CF103"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8948C0" w:rsidRPr="00D84CE9">
        <w:rPr>
          <w:color w:val="000000"/>
          <w:szCs w:val="24"/>
          <w:lang w:val="sk-SK"/>
        </w:rPr>
        <w:t xml:space="preserve">upchatie </w:t>
      </w:r>
      <w:r w:rsidRPr="00D84CE9">
        <w:rPr>
          <w:color w:val="000000"/>
          <w:szCs w:val="24"/>
          <w:lang w:val="sk-SK"/>
        </w:rPr>
        <w:t>črev</w:t>
      </w:r>
      <w:r w:rsidR="008948C0" w:rsidRPr="00D84CE9">
        <w:rPr>
          <w:color w:val="000000"/>
          <w:szCs w:val="24"/>
          <w:lang w:val="sk-SK"/>
        </w:rPr>
        <w:t>a</w:t>
      </w:r>
      <w:r w:rsidRPr="00D84CE9">
        <w:rPr>
          <w:color w:val="000000"/>
          <w:szCs w:val="24"/>
          <w:lang w:val="sk-SK"/>
        </w:rPr>
        <w:t>,</w:t>
      </w:r>
    </w:p>
    <w:p w14:paraId="1856E82B"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perforácia</w:t>
      </w:r>
      <w:r w:rsidR="00500364" w:rsidRPr="00D84CE9">
        <w:rPr>
          <w:color w:val="000000"/>
          <w:szCs w:val="24"/>
          <w:lang w:val="sk-SK"/>
        </w:rPr>
        <w:t xml:space="preserve"> (prederavenie)</w:t>
      </w:r>
      <w:r w:rsidRPr="00D84CE9">
        <w:rPr>
          <w:color w:val="000000"/>
          <w:szCs w:val="24"/>
          <w:lang w:val="sk-SK"/>
        </w:rPr>
        <w:t xml:space="preserve"> žalúdka,</w:t>
      </w:r>
    </w:p>
    <w:p w14:paraId="5915788F"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zmeny svalov</w:t>
      </w:r>
      <w:r w:rsidR="008948C0" w:rsidRPr="00D84CE9">
        <w:rPr>
          <w:color w:val="000000"/>
          <w:szCs w:val="24"/>
          <w:lang w:val="sk-SK"/>
        </w:rPr>
        <w:t>ého napätia</w:t>
      </w:r>
      <w:r w:rsidRPr="00D84CE9">
        <w:rPr>
          <w:color w:val="000000"/>
          <w:szCs w:val="24"/>
          <w:lang w:val="sk-SK"/>
        </w:rPr>
        <w:t>,</w:t>
      </w:r>
    </w:p>
    <w:p w14:paraId="27BEF5F8"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celková nedostatočná koordinácia pohybu svalov,</w:t>
      </w:r>
    </w:p>
    <w:p w14:paraId="63EEF3C6"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modriny v dôsledku nízkeho počtu krvných doštičiek,</w:t>
      </w:r>
    </w:p>
    <w:p w14:paraId="610AD41C"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menopauzálne</w:t>
      </w:r>
      <w:r w:rsidR="000D25C4" w:rsidRPr="00D84CE9">
        <w:rPr>
          <w:color w:val="000000"/>
          <w:szCs w:val="24"/>
          <w:lang w:val="sk-SK"/>
        </w:rPr>
        <w:t xml:space="preserve"> príznaky</w:t>
      </w:r>
      <w:r w:rsidRPr="00D84CE9">
        <w:rPr>
          <w:color w:val="000000"/>
          <w:szCs w:val="24"/>
          <w:lang w:val="sk-SK"/>
        </w:rPr>
        <w:t>,</w:t>
      </w:r>
    </w:p>
    <w:p w14:paraId="77782690"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rakovina (sekundárne malignity),</w:t>
      </w:r>
    </w:p>
    <w:p w14:paraId="576C4DD5"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BD5D5F" w:rsidRPr="00D84CE9">
        <w:rPr>
          <w:color w:val="000000"/>
          <w:szCs w:val="24"/>
          <w:lang w:val="sk-SK"/>
        </w:rPr>
        <w:t>ne</w:t>
      </w:r>
      <w:r w:rsidR="008948C0" w:rsidRPr="00D84CE9">
        <w:rPr>
          <w:color w:val="000000"/>
          <w:szCs w:val="24"/>
          <w:lang w:val="sk-SK"/>
        </w:rPr>
        <w:t>ob</w:t>
      </w:r>
      <w:r w:rsidR="00BD5D5F" w:rsidRPr="00D84CE9">
        <w:rPr>
          <w:color w:val="000000"/>
          <w:szCs w:val="24"/>
          <w:lang w:val="sk-SK"/>
        </w:rPr>
        <w:t>v</w:t>
      </w:r>
      <w:r w:rsidR="008948C0" w:rsidRPr="00D84CE9">
        <w:rPr>
          <w:color w:val="000000"/>
          <w:szCs w:val="24"/>
          <w:lang w:val="sk-SK"/>
        </w:rPr>
        <w:t>ykl</w:t>
      </w:r>
      <w:r w:rsidR="00BD5D5F" w:rsidRPr="00D84CE9">
        <w:rPr>
          <w:color w:val="000000"/>
          <w:szCs w:val="24"/>
          <w:lang w:val="sk-SK"/>
        </w:rPr>
        <w:t>á</w:t>
      </w:r>
      <w:r w:rsidRPr="00D84CE9">
        <w:rPr>
          <w:color w:val="000000"/>
          <w:szCs w:val="24"/>
          <w:lang w:val="sk-SK"/>
        </w:rPr>
        <w:t xml:space="preserve"> funkcia mozgu</w:t>
      </w:r>
      <w:r w:rsidR="00C9053D" w:rsidRPr="00D84CE9">
        <w:rPr>
          <w:color w:val="000000"/>
          <w:szCs w:val="24"/>
          <w:lang w:val="sk-SK"/>
        </w:rPr>
        <w:t>,</w:t>
      </w:r>
    </w:p>
    <w:p w14:paraId="70F2D764" w14:textId="77777777" w:rsidR="00B8436D" w:rsidRPr="00D84CE9" w:rsidRDefault="00B8436D"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neplodnosť mužov a žien.</w:t>
      </w:r>
    </w:p>
    <w:p w14:paraId="2F3E1090" w14:textId="77777777" w:rsidR="00182338" w:rsidRPr="00D84CE9" w:rsidRDefault="00182338" w:rsidP="00E472A7">
      <w:pPr>
        <w:pStyle w:val="Default"/>
        <w:rPr>
          <w:rFonts w:ascii="Times New Roman" w:hAnsi="Times New Roman"/>
          <w:sz w:val="22"/>
          <w:lang w:val="sk-SK"/>
        </w:rPr>
      </w:pPr>
    </w:p>
    <w:p w14:paraId="7B0E3A41" w14:textId="77777777" w:rsidR="00182338" w:rsidRPr="00D84CE9" w:rsidRDefault="00182338" w:rsidP="00E472A7">
      <w:pPr>
        <w:pStyle w:val="Default"/>
        <w:keepNext/>
        <w:rPr>
          <w:rFonts w:ascii="Times New Roman" w:hAnsi="Times New Roman"/>
          <w:lang w:val="sk-SK"/>
        </w:rPr>
      </w:pPr>
      <w:r w:rsidRPr="00D84CE9">
        <w:rPr>
          <w:rFonts w:ascii="Times New Roman" w:hAnsi="Times New Roman"/>
          <w:b/>
          <w:sz w:val="22"/>
          <w:lang w:val="sk-SK"/>
        </w:rPr>
        <w:t xml:space="preserve">Menej časté vedľajšie účinky </w:t>
      </w:r>
      <w:r w:rsidR="004C29E9" w:rsidRPr="00D84CE9">
        <w:rPr>
          <w:rFonts w:ascii="Times New Roman" w:hAnsi="Times New Roman"/>
          <w:b/>
          <w:sz w:val="22"/>
          <w:lang w:val="sk-SK"/>
        </w:rPr>
        <w:t xml:space="preserve">(môžu </w:t>
      </w:r>
      <w:r w:rsidR="00854945" w:rsidRPr="00D84CE9">
        <w:rPr>
          <w:rFonts w:ascii="Times New Roman" w:hAnsi="Times New Roman"/>
          <w:b/>
          <w:sz w:val="22"/>
          <w:lang w:val="sk-SK"/>
        </w:rPr>
        <w:t>postihovať</w:t>
      </w:r>
      <w:r w:rsidR="004C29E9" w:rsidRPr="00D84CE9">
        <w:rPr>
          <w:rFonts w:ascii="Times New Roman" w:hAnsi="Times New Roman"/>
          <w:b/>
          <w:sz w:val="22"/>
          <w:lang w:val="sk-SK"/>
        </w:rPr>
        <w:t xml:space="preserve"> menej ako 1 zo 100 </w:t>
      </w:r>
      <w:r w:rsidR="00854945" w:rsidRPr="00D84CE9">
        <w:rPr>
          <w:rFonts w:ascii="Times New Roman" w:hAnsi="Times New Roman"/>
          <w:b/>
          <w:sz w:val="22"/>
          <w:lang w:val="sk-SK"/>
        </w:rPr>
        <w:t>osôb</w:t>
      </w:r>
      <w:r w:rsidR="004C29E9" w:rsidRPr="00D84CE9">
        <w:rPr>
          <w:rFonts w:ascii="Times New Roman" w:hAnsi="Times New Roman"/>
          <w:b/>
          <w:sz w:val="22"/>
          <w:lang w:val="sk-SK"/>
        </w:rPr>
        <w:t>)</w:t>
      </w:r>
    </w:p>
    <w:p w14:paraId="6BDDB690" w14:textId="77777777" w:rsidR="00182338" w:rsidRPr="00D84CE9" w:rsidRDefault="00182338" w:rsidP="00F64E76">
      <w:pPr>
        <w:autoSpaceDE w:val="0"/>
        <w:autoSpaceDN w:val="0"/>
        <w:adjustRightInd w:val="0"/>
        <w:ind w:left="567" w:hanging="567"/>
        <w:rPr>
          <w:color w:val="000000"/>
          <w:szCs w:val="24"/>
          <w:lang w:val="sk-SK"/>
        </w:rPr>
      </w:pPr>
      <w:r w:rsidRPr="00D84CE9">
        <w:rPr>
          <w:szCs w:val="24"/>
          <w:lang w:val="sk-SK"/>
        </w:rPr>
        <w:t>-</w:t>
      </w:r>
      <w:r w:rsidRPr="00D84CE9">
        <w:rPr>
          <w:szCs w:val="24"/>
          <w:lang w:val="sk-SK"/>
        </w:rPr>
        <w:tab/>
        <w:t>zápal a olupovanie kože</w:t>
      </w:r>
      <w:r w:rsidRPr="00D84CE9">
        <w:rPr>
          <w:color w:val="000000"/>
          <w:szCs w:val="24"/>
          <w:lang w:val="sk-SK"/>
        </w:rPr>
        <w:t xml:space="preserve"> (erytrodermická psoriáza),</w:t>
      </w:r>
    </w:p>
    <w:p w14:paraId="33B1A255" w14:textId="77777777" w:rsidR="00182338" w:rsidRPr="00D84CE9" w:rsidRDefault="00182338" w:rsidP="00F64E76">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delírium, nervozita, halucinácie,</w:t>
      </w:r>
      <w:r w:rsidR="008948C0" w:rsidRPr="00D84CE9">
        <w:rPr>
          <w:color w:val="000000"/>
          <w:szCs w:val="24"/>
          <w:lang w:val="sk-SK"/>
        </w:rPr>
        <w:t xml:space="preserve"> chorobný</w:t>
      </w:r>
      <w:r w:rsidRPr="00D84CE9">
        <w:rPr>
          <w:color w:val="000000"/>
          <w:szCs w:val="24"/>
          <w:lang w:val="sk-SK"/>
        </w:rPr>
        <w:t xml:space="preserve"> nepokoj,</w:t>
      </w:r>
    </w:p>
    <w:p w14:paraId="40AD5FA2"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vred</w:t>
      </w:r>
      <w:r w:rsidR="00B62C86" w:rsidRPr="00D84CE9">
        <w:rPr>
          <w:color w:val="000000"/>
          <w:szCs w:val="24"/>
          <w:lang w:val="sk-SK"/>
        </w:rPr>
        <w:t xml:space="preserve"> žalúdka a čreva</w:t>
      </w:r>
      <w:r w:rsidRPr="00D84CE9">
        <w:rPr>
          <w:color w:val="000000"/>
          <w:szCs w:val="24"/>
          <w:lang w:val="sk-SK"/>
        </w:rPr>
        <w:t>,</w:t>
      </w:r>
    </w:p>
    <w:p w14:paraId="563AB200"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srdcového svalu (myokarditída),</w:t>
      </w:r>
    </w:p>
    <w:p w14:paraId="24CB9646" w14:textId="77777777" w:rsidR="00182338" w:rsidRPr="00D84CE9" w:rsidRDefault="00182338" w:rsidP="00F64E76">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r>
      <w:r w:rsidR="00BD5D5F" w:rsidRPr="00D84CE9">
        <w:rPr>
          <w:color w:val="000000"/>
          <w:szCs w:val="24"/>
          <w:lang w:val="sk-SK"/>
        </w:rPr>
        <w:t>ne</w:t>
      </w:r>
      <w:r w:rsidR="00B62C86" w:rsidRPr="00D84CE9">
        <w:rPr>
          <w:color w:val="000000"/>
          <w:szCs w:val="24"/>
          <w:lang w:val="sk-SK"/>
        </w:rPr>
        <w:t>ob</w:t>
      </w:r>
      <w:r w:rsidR="00BD5D5F" w:rsidRPr="00D84CE9">
        <w:rPr>
          <w:color w:val="000000"/>
          <w:szCs w:val="24"/>
          <w:lang w:val="sk-SK"/>
        </w:rPr>
        <w:t>vy</w:t>
      </w:r>
      <w:r w:rsidR="00B62C86" w:rsidRPr="00D84CE9">
        <w:rPr>
          <w:color w:val="000000"/>
          <w:szCs w:val="24"/>
          <w:lang w:val="sk-SK"/>
        </w:rPr>
        <w:t>kl</w:t>
      </w:r>
      <w:r w:rsidR="00BD5D5F" w:rsidRPr="00D84CE9">
        <w:rPr>
          <w:color w:val="000000"/>
          <w:szCs w:val="24"/>
          <w:lang w:val="sk-SK"/>
        </w:rPr>
        <w:t>ý</w:t>
      </w:r>
      <w:r w:rsidRPr="00D84CE9">
        <w:rPr>
          <w:color w:val="000000"/>
          <w:szCs w:val="24"/>
          <w:lang w:val="sk-SK"/>
        </w:rPr>
        <w:t xml:space="preserve"> stav srdca (kardiomyopatia)</w:t>
      </w:r>
      <w:r w:rsidR="00C9053D" w:rsidRPr="00D84CE9">
        <w:rPr>
          <w:color w:val="000000"/>
          <w:szCs w:val="24"/>
          <w:lang w:val="sk-SK"/>
        </w:rPr>
        <w:t>.</w:t>
      </w:r>
    </w:p>
    <w:p w14:paraId="3150C0F7" w14:textId="77777777" w:rsidR="00182338" w:rsidRPr="00D84CE9" w:rsidRDefault="00182338" w:rsidP="00E472A7">
      <w:pPr>
        <w:ind w:right="-2"/>
        <w:rPr>
          <w:szCs w:val="24"/>
          <w:lang w:val="sk-SK"/>
        </w:rPr>
      </w:pPr>
    </w:p>
    <w:p w14:paraId="02078CCA" w14:textId="1AC16E9B" w:rsidR="007B524F" w:rsidRPr="00D84CE9" w:rsidRDefault="000062F3" w:rsidP="00E472A7">
      <w:pPr>
        <w:pStyle w:val="Default"/>
        <w:keepNext/>
        <w:outlineLvl w:val="0"/>
        <w:rPr>
          <w:rFonts w:ascii="Times New Roman" w:hAnsi="Times New Roman"/>
          <w:b/>
          <w:sz w:val="22"/>
          <w:szCs w:val="22"/>
          <w:highlight w:val="yellow"/>
          <w:lang w:val="sk-SK"/>
        </w:rPr>
      </w:pPr>
      <w:r w:rsidRPr="00D84CE9">
        <w:rPr>
          <w:rFonts w:ascii="Times New Roman" w:hAnsi="Times New Roman"/>
          <w:b/>
          <w:sz w:val="22"/>
          <w:szCs w:val="22"/>
          <w:lang w:val="sk-SK"/>
        </w:rPr>
        <w:t>Neznáme</w:t>
      </w:r>
      <w:r w:rsidR="00C701A4">
        <w:rPr>
          <w:rFonts w:ascii="Times New Roman" w:hAnsi="Times New Roman"/>
          <w:b/>
          <w:sz w:val="22"/>
          <w:szCs w:val="22"/>
          <w:lang w:val="sk-SK"/>
        </w:rPr>
        <w:t xml:space="preserve"> (</w:t>
      </w:r>
      <w:r w:rsidR="00854945" w:rsidRPr="00D84CE9">
        <w:rPr>
          <w:rFonts w:ascii="Times New Roman" w:hAnsi="Times New Roman"/>
          <w:b/>
          <w:sz w:val="22"/>
          <w:szCs w:val="22"/>
          <w:lang w:val="sk-SK"/>
        </w:rPr>
        <w:t>častosť</w:t>
      </w:r>
      <w:r w:rsidRPr="00D84CE9">
        <w:rPr>
          <w:rFonts w:ascii="Times New Roman" w:hAnsi="Times New Roman"/>
          <w:b/>
          <w:sz w:val="22"/>
          <w:szCs w:val="22"/>
          <w:lang w:val="sk-SK"/>
        </w:rPr>
        <w:t xml:space="preserve"> sa nedá </w:t>
      </w:r>
      <w:r w:rsidR="00854945" w:rsidRPr="00D84CE9">
        <w:rPr>
          <w:rFonts w:ascii="Times New Roman" w:hAnsi="Times New Roman"/>
          <w:b/>
          <w:sz w:val="22"/>
          <w:szCs w:val="22"/>
          <w:lang w:val="sk-SK"/>
        </w:rPr>
        <w:t>odhadnúť</w:t>
      </w:r>
      <w:r w:rsidRPr="00D84CE9">
        <w:rPr>
          <w:rFonts w:ascii="Times New Roman" w:hAnsi="Times New Roman"/>
          <w:b/>
          <w:sz w:val="22"/>
          <w:szCs w:val="22"/>
          <w:lang w:val="sk-SK"/>
        </w:rPr>
        <w:t xml:space="preserve"> z</w:t>
      </w:r>
      <w:r w:rsidR="00B62C86" w:rsidRPr="00D84CE9">
        <w:rPr>
          <w:rFonts w:ascii="Times New Roman" w:hAnsi="Times New Roman"/>
          <w:b/>
          <w:sz w:val="22"/>
          <w:szCs w:val="22"/>
          <w:lang w:val="sk-SK"/>
        </w:rPr>
        <w:t> </w:t>
      </w:r>
      <w:r w:rsidRPr="00D84CE9">
        <w:rPr>
          <w:rFonts w:ascii="Times New Roman" w:hAnsi="Times New Roman"/>
          <w:b/>
          <w:sz w:val="22"/>
          <w:szCs w:val="22"/>
          <w:lang w:val="sk-SK"/>
        </w:rPr>
        <w:t>dostupných údajov</w:t>
      </w:r>
      <w:r w:rsidR="00C701A4">
        <w:rPr>
          <w:rFonts w:ascii="Times New Roman" w:hAnsi="Times New Roman"/>
          <w:b/>
          <w:sz w:val="22"/>
          <w:szCs w:val="22"/>
          <w:lang w:val="sk-SK"/>
        </w:rPr>
        <w:t>)</w:t>
      </w:r>
    </w:p>
    <w:p w14:paraId="76B0D8AD" w14:textId="77777777" w:rsidR="007B524F" w:rsidRPr="00D84CE9" w:rsidRDefault="00004FFC" w:rsidP="00F64E76">
      <w:pPr>
        <w:autoSpaceDE w:val="0"/>
        <w:autoSpaceDN w:val="0"/>
        <w:adjustRightInd w:val="0"/>
        <w:ind w:left="567" w:hanging="567"/>
        <w:rPr>
          <w:color w:val="000000"/>
          <w:lang w:val="sk-SK" w:eastAsia="de-DE"/>
        </w:rPr>
      </w:pPr>
      <w:r w:rsidRPr="00D84CE9">
        <w:rPr>
          <w:lang w:val="sk-SK"/>
        </w:rPr>
        <w:t>-</w:t>
      </w:r>
      <w:r w:rsidRPr="00D84CE9">
        <w:rPr>
          <w:lang w:val="sk-SK"/>
        </w:rPr>
        <w:tab/>
      </w:r>
      <w:r w:rsidR="000062F3" w:rsidRPr="00D84CE9">
        <w:rPr>
          <w:color w:val="000000"/>
          <w:lang w:val="sk-SK" w:eastAsia="de-DE"/>
        </w:rPr>
        <w:t xml:space="preserve">zvýšený krvný tlak v </w:t>
      </w:r>
      <w:r w:rsidR="00B62C86" w:rsidRPr="00D84CE9">
        <w:rPr>
          <w:color w:val="000000"/>
          <w:lang w:val="sk-SK" w:eastAsia="de-DE"/>
        </w:rPr>
        <w:t>tepn</w:t>
      </w:r>
      <w:r w:rsidR="000062F3" w:rsidRPr="00D84CE9">
        <w:rPr>
          <w:color w:val="000000"/>
          <w:lang w:val="sk-SK" w:eastAsia="de-DE"/>
        </w:rPr>
        <w:t>ách (</w:t>
      </w:r>
      <w:r w:rsidR="00B62C86" w:rsidRPr="00D84CE9">
        <w:rPr>
          <w:color w:val="000000"/>
          <w:lang w:val="sk-SK" w:eastAsia="de-DE"/>
        </w:rPr>
        <w:t xml:space="preserve">krvných </w:t>
      </w:r>
      <w:r w:rsidR="000062F3" w:rsidRPr="00D84CE9">
        <w:rPr>
          <w:color w:val="000000"/>
          <w:lang w:val="sk-SK" w:eastAsia="de-DE"/>
        </w:rPr>
        <w:t>cievach) pľúc (p</w:t>
      </w:r>
      <w:r w:rsidR="00B62C86" w:rsidRPr="00D84CE9">
        <w:rPr>
          <w:color w:val="000000"/>
          <w:lang w:val="sk-SK" w:eastAsia="de-DE"/>
        </w:rPr>
        <w:t>ľúc</w:t>
      </w:r>
      <w:r w:rsidR="000062F3" w:rsidRPr="00D84CE9">
        <w:rPr>
          <w:color w:val="000000"/>
          <w:lang w:val="sk-SK" w:eastAsia="de-DE"/>
        </w:rPr>
        <w:t>na artériová hypertenzia)</w:t>
      </w:r>
      <w:r w:rsidR="00B62C86" w:rsidRPr="00D84CE9">
        <w:rPr>
          <w:color w:val="000000"/>
          <w:lang w:val="sk-SK" w:eastAsia="de-DE"/>
        </w:rPr>
        <w:t>,</w:t>
      </w:r>
    </w:p>
    <w:p w14:paraId="797566FF" w14:textId="77777777" w:rsidR="00004FFC" w:rsidRPr="00D84CE9" w:rsidRDefault="00004FFC" w:rsidP="00F64E76">
      <w:pPr>
        <w:autoSpaceDE w:val="0"/>
        <w:autoSpaceDN w:val="0"/>
        <w:adjustRightInd w:val="0"/>
        <w:ind w:left="567" w:hanging="567"/>
        <w:rPr>
          <w:color w:val="000000"/>
          <w:lang w:val="sk-SK" w:eastAsia="de-DE"/>
        </w:rPr>
      </w:pPr>
      <w:r w:rsidRPr="00D84CE9">
        <w:rPr>
          <w:lang w:val="sk-SK"/>
        </w:rPr>
        <w:t>-</w:t>
      </w:r>
      <w:r w:rsidRPr="00D84CE9">
        <w:rPr>
          <w:lang w:val="sk-SK"/>
        </w:rPr>
        <w:tab/>
      </w:r>
      <w:r w:rsidR="00B62C86" w:rsidRPr="00D84CE9">
        <w:rPr>
          <w:lang w:val="sk-SK"/>
        </w:rPr>
        <w:t>zá</w:t>
      </w:r>
      <w:r w:rsidR="0089579E" w:rsidRPr="00D84CE9">
        <w:rPr>
          <w:color w:val="000000"/>
          <w:lang w:val="sk-SK" w:eastAsia="de-DE"/>
        </w:rPr>
        <w:t>v</w:t>
      </w:r>
      <w:r w:rsidR="00B62C86" w:rsidRPr="00D84CE9">
        <w:rPr>
          <w:color w:val="000000"/>
          <w:lang w:val="sk-SK" w:eastAsia="de-DE"/>
        </w:rPr>
        <w:t>a</w:t>
      </w:r>
      <w:r w:rsidR="0089579E" w:rsidRPr="00D84CE9">
        <w:rPr>
          <w:color w:val="000000"/>
          <w:lang w:val="sk-SK" w:eastAsia="de-DE"/>
        </w:rPr>
        <w:t>žn</w:t>
      </w:r>
      <w:r w:rsidR="00B62C86" w:rsidRPr="00D84CE9">
        <w:rPr>
          <w:color w:val="000000"/>
          <w:lang w:val="sk-SK" w:eastAsia="de-DE"/>
        </w:rPr>
        <w:t>é</w:t>
      </w:r>
      <w:r w:rsidR="0089579E" w:rsidRPr="00D84CE9">
        <w:rPr>
          <w:color w:val="000000"/>
          <w:lang w:val="sk-SK" w:eastAsia="de-DE"/>
        </w:rPr>
        <w:t xml:space="preserve"> poškodenie kože (napr. </w:t>
      </w:r>
      <w:r w:rsidR="00B62C86" w:rsidRPr="00D84CE9">
        <w:rPr>
          <w:color w:val="000000"/>
          <w:lang w:val="sk-SK" w:eastAsia="de-DE"/>
        </w:rPr>
        <w:t>zá</w:t>
      </w:r>
      <w:r w:rsidR="0089579E" w:rsidRPr="00D84CE9">
        <w:rPr>
          <w:color w:val="000000"/>
          <w:lang w:val="sk-SK" w:eastAsia="de-DE"/>
        </w:rPr>
        <w:t>v</w:t>
      </w:r>
      <w:r w:rsidR="00B62C86" w:rsidRPr="00D84CE9">
        <w:rPr>
          <w:color w:val="000000"/>
          <w:lang w:val="sk-SK" w:eastAsia="de-DE"/>
        </w:rPr>
        <w:t>a</w:t>
      </w:r>
      <w:r w:rsidR="0089579E" w:rsidRPr="00D84CE9">
        <w:rPr>
          <w:color w:val="000000"/>
          <w:lang w:val="sk-SK" w:eastAsia="de-DE"/>
        </w:rPr>
        <w:t>žn</w:t>
      </w:r>
      <w:r w:rsidR="00B62C86" w:rsidRPr="00D84CE9">
        <w:rPr>
          <w:color w:val="000000"/>
          <w:lang w:val="sk-SK" w:eastAsia="de-DE"/>
        </w:rPr>
        <w:t>é</w:t>
      </w:r>
      <w:r w:rsidR="0089579E" w:rsidRPr="00D84CE9">
        <w:rPr>
          <w:color w:val="000000"/>
          <w:lang w:val="sk-SK" w:eastAsia="de-DE"/>
        </w:rPr>
        <w:t xml:space="preserve"> </w:t>
      </w:r>
      <w:r w:rsidR="00B62C86" w:rsidRPr="00D84CE9">
        <w:rPr>
          <w:color w:val="000000"/>
          <w:lang w:val="sk-SK" w:eastAsia="de-DE"/>
        </w:rPr>
        <w:t>rany</w:t>
      </w:r>
      <w:r w:rsidR="0089579E" w:rsidRPr="00D84CE9">
        <w:rPr>
          <w:color w:val="000000"/>
          <w:lang w:val="sk-SK" w:eastAsia="de-DE"/>
        </w:rPr>
        <w:t>, pľuzgiere a</w:t>
      </w:r>
      <w:r w:rsidR="00B62C86" w:rsidRPr="00D84CE9">
        <w:rPr>
          <w:color w:val="000000"/>
          <w:lang w:val="sk-SK" w:eastAsia="de-DE"/>
        </w:rPr>
        <w:t>tď</w:t>
      </w:r>
      <w:r w:rsidR="0089579E" w:rsidRPr="00D84CE9">
        <w:rPr>
          <w:color w:val="000000"/>
          <w:lang w:val="sk-SK" w:eastAsia="de-DE"/>
        </w:rPr>
        <w:t xml:space="preserve">.), </w:t>
      </w:r>
      <w:r w:rsidR="00B62C86" w:rsidRPr="00D84CE9">
        <w:rPr>
          <w:color w:val="000000"/>
          <w:lang w:val="sk-SK" w:eastAsia="de-DE"/>
        </w:rPr>
        <w:t>s možným výskytom</w:t>
      </w:r>
      <w:r w:rsidR="0089579E" w:rsidRPr="00D84CE9">
        <w:rPr>
          <w:color w:val="000000"/>
          <w:lang w:val="sk-SK" w:eastAsia="de-DE"/>
        </w:rPr>
        <w:t xml:space="preserve"> na celom </w:t>
      </w:r>
      <w:r w:rsidR="00B62C86" w:rsidRPr="00D84CE9">
        <w:rPr>
          <w:color w:val="000000"/>
          <w:lang w:val="sk-SK" w:eastAsia="de-DE"/>
        </w:rPr>
        <w:t xml:space="preserve">povrchu </w:t>
      </w:r>
      <w:r w:rsidR="0089579E" w:rsidRPr="00D84CE9">
        <w:rPr>
          <w:color w:val="000000"/>
          <w:lang w:val="sk-SK" w:eastAsia="de-DE"/>
        </w:rPr>
        <w:t>tel</w:t>
      </w:r>
      <w:r w:rsidR="00B62C86" w:rsidRPr="00D84CE9">
        <w:rPr>
          <w:color w:val="000000"/>
          <w:lang w:val="sk-SK" w:eastAsia="de-DE"/>
        </w:rPr>
        <w:t>a</w:t>
      </w:r>
      <w:r w:rsidR="0089579E" w:rsidRPr="00D84CE9">
        <w:rPr>
          <w:color w:val="000000"/>
          <w:lang w:val="sk-SK" w:eastAsia="de-DE"/>
        </w:rPr>
        <w:t>, čo môže b</w:t>
      </w:r>
      <w:r w:rsidR="00B62C86" w:rsidRPr="00D84CE9">
        <w:rPr>
          <w:color w:val="000000"/>
          <w:lang w:val="sk-SK" w:eastAsia="de-DE"/>
        </w:rPr>
        <w:t>y</w:t>
      </w:r>
      <w:r w:rsidR="0089579E" w:rsidRPr="00D84CE9">
        <w:rPr>
          <w:color w:val="000000"/>
          <w:lang w:val="sk-SK" w:eastAsia="de-DE"/>
        </w:rPr>
        <w:t xml:space="preserve">ť aj </w:t>
      </w:r>
      <w:r w:rsidR="00B62C86" w:rsidRPr="00D84CE9">
        <w:rPr>
          <w:color w:val="000000"/>
          <w:lang w:val="sk-SK" w:eastAsia="de-DE"/>
        </w:rPr>
        <w:t xml:space="preserve">život </w:t>
      </w:r>
      <w:r w:rsidR="0089579E" w:rsidRPr="00D84CE9">
        <w:rPr>
          <w:color w:val="000000"/>
          <w:lang w:val="sk-SK" w:eastAsia="de-DE"/>
        </w:rPr>
        <w:t>ohroz</w:t>
      </w:r>
      <w:r w:rsidR="00B62C86" w:rsidRPr="00D84CE9">
        <w:rPr>
          <w:color w:val="000000"/>
          <w:lang w:val="sk-SK" w:eastAsia="de-DE"/>
        </w:rPr>
        <w:t>ujúce,</w:t>
      </w:r>
    </w:p>
    <w:p w14:paraId="27FD4909" w14:textId="77777777" w:rsidR="002D6832" w:rsidRPr="00D84CE9" w:rsidRDefault="002D6832" w:rsidP="00F64E76">
      <w:pPr>
        <w:autoSpaceDE w:val="0"/>
        <w:autoSpaceDN w:val="0"/>
        <w:adjustRightInd w:val="0"/>
        <w:ind w:left="567" w:hanging="567"/>
        <w:rPr>
          <w:lang w:val="sk-SK"/>
        </w:rPr>
      </w:pPr>
      <w:r w:rsidRPr="00D84CE9">
        <w:rPr>
          <w:lang w:val="sk-SK"/>
        </w:rPr>
        <w:t>-</w:t>
      </w:r>
      <w:r w:rsidRPr="00D84CE9">
        <w:rPr>
          <w:lang w:val="sk-SK"/>
        </w:rPr>
        <w:tab/>
        <w:t>poškodenie časti mozgu (tzv. biel</w:t>
      </w:r>
      <w:r w:rsidR="00B62C86" w:rsidRPr="00D84CE9">
        <w:rPr>
          <w:lang w:val="sk-SK"/>
        </w:rPr>
        <w:t>ej</w:t>
      </w:r>
      <w:r w:rsidRPr="00D84CE9">
        <w:rPr>
          <w:lang w:val="sk-SK"/>
        </w:rPr>
        <w:t xml:space="preserve"> hmot</w:t>
      </w:r>
      <w:r w:rsidR="00B62C86" w:rsidRPr="00D84CE9">
        <w:rPr>
          <w:lang w:val="sk-SK"/>
        </w:rPr>
        <w:t>y</w:t>
      </w:r>
      <w:r w:rsidRPr="00D84CE9">
        <w:rPr>
          <w:lang w:val="sk-SK"/>
        </w:rPr>
        <w:t xml:space="preserve">), </w:t>
      </w:r>
      <w:r w:rsidR="00B62C86" w:rsidRPr="00D84CE9">
        <w:rPr>
          <w:lang w:val="sk-SK"/>
        </w:rPr>
        <w:t>čo</w:t>
      </w:r>
      <w:r w:rsidRPr="00D84CE9">
        <w:rPr>
          <w:lang w:val="sk-SK"/>
        </w:rPr>
        <w:t xml:space="preserve"> môže</w:t>
      </w:r>
      <w:r w:rsidR="00B62C86" w:rsidRPr="00D84CE9">
        <w:rPr>
          <w:lang w:val="sk-SK"/>
        </w:rPr>
        <w:t xml:space="preserve"> byť aj život</w:t>
      </w:r>
      <w:r w:rsidRPr="00D84CE9">
        <w:rPr>
          <w:lang w:val="sk-SK"/>
        </w:rPr>
        <w:t xml:space="preserve"> ohroz</w:t>
      </w:r>
      <w:r w:rsidR="00B62C86" w:rsidRPr="00D84CE9">
        <w:rPr>
          <w:lang w:val="sk-SK"/>
        </w:rPr>
        <w:t>ujúce</w:t>
      </w:r>
      <w:r w:rsidRPr="00D84CE9">
        <w:rPr>
          <w:lang w:val="sk-SK"/>
        </w:rPr>
        <w:t xml:space="preserve"> (leukoencefalopatia).</w:t>
      </w:r>
    </w:p>
    <w:p w14:paraId="3AE7B69C" w14:textId="77777777" w:rsidR="007B524F" w:rsidRPr="00D84CE9" w:rsidRDefault="007B524F" w:rsidP="00F64E76">
      <w:pPr>
        <w:pStyle w:val="Data"/>
        <w:rPr>
          <w:lang w:val="sk-SK" w:eastAsia="zh-CN"/>
        </w:rPr>
      </w:pPr>
    </w:p>
    <w:p w14:paraId="66555E6E" w14:textId="77777777" w:rsidR="006B6BF5" w:rsidRPr="00D84CE9" w:rsidRDefault="006B6BF5" w:rsidP="00E472A7">
      <w:pPr>
        <w:keepNext/>
        <w:numPr>
          <w:ilvl w:val="12"/>
          <w:numId w:val="0"/>
        </w:numPr>
        <w:tabs>
          <w:tab w:val="left" w:pos="720"/>
        </w:tabs>
        <w:rPr>
          <w:b/>
          <w:lang w:val="sk-SK"/>
        </w:rPr>
      </w:pPr>
      <w:r w:rsidRPr="00D84CE9">
        <w:rPr>
          <w:b/>
          <w:lang w:val="sk-SK"/>
        </w:rPr>
        <w:t>Hlásenie vedľajších účinkov</w:t>
      </w:r>
    </w:p>
    <w:p w14:paraId="7414810B" w14:textId="77777777" w:rsidR="006B6BF5" w:rsidRPr="00D84CE9" w:rsidRDefault="000062F3" w:rsidP="00F64E76">
      <w:pPr>
        <w:numPr>
          <w:ilvl w:val="12"/>
          <w:numId w:val="0"/>
        </w:numPr>
        <w:tabs>
          <w:tab w:val="left" w:pos="720"/>
        </w:tabs>
        <w:ind w:right="-2"/>
        <w:rPr>
          <w:lang w:val="sk-SK"/>
        </w:rPr>
      </w:pPr>
      <w:r w:rsidRPr="00D84CE9">
        <w:rPr>
          <w:color w:val="000000"/>
          <w:lang w:val="sk-SK"/>
        </w:rPr>
        <w:t>Ak sa u</w:t>
      </w:r>
      <w:r w:rsidRPr="00D84CE9">
        <w:rPr>
          <w:rFonts w:cs="FAIAPO+TimesNewRoman"/>
          <w:color w:val="000000"/>
          <w:lang w:val="sk-SK"/>
        </w:rPr>
        <w:t xml:space="preserve"> </w:t>
      </w:r>
      <w:r w:rsidRPr="00D84CE9">
        <w:rPr>
          <w:color w:val="000000"/>
          <w:lang w:val="sk-SK"/>
        </w:rPr>
        <w:t>vás vyskytne akýkoľvek vedľajší účinok, obráťte sa na svojho lekára</w:t>
      </w:r>
      <w:r w:rsidR="00B62C86" w:rsidRPr="00D84CE9">
        <w:rPr>
          <w:color w:val="000000"/>
          <w:lang w:val="sk-SK"/>
        </w:rPr>
        <w:t xml:space="preserve"> alebo zdravotnú sestru</w:t>
      </w:r>
      <w:r w:rsidRPr="00D84CE9">
        <w:rPr>
          <w:color w:val="000000"/>
          <w:lang w:val="sk-SK"/>
        </w:rPr>
        <w:t>.</w:t>
      </w:r>
      <w:r w:rsidR="006B6BF5" w:rsidRPr="00D84CE9">
        <w:rPr>
          <w:lang w:val="sk-SK"/>
        </w:rPr>
        <w:t xml:space="preserve"> To sa týka aj akýchkoľvek vedľajších účinkov, ktoré nie sú uvedené v tejto písomnej informácii. Vedľajšie účinky môžete hlásiť aj priamo </w:t>
      </w:r>
      <w:r w:rsidR="00B62C86" w:rsidRPr="00D84CE9">
        <w:rPr>
          <w:lang w:val="sk-SK"/>
        </w:rPr>
        <w:t>na</w:t>
      </w:r>
      <w:r w:rsidR="006B6BF5" w:rsidRPr="00D84CE9">
        <w:rPr>
          <w:lang w:val="sk-SK"/>
        </w:rPr>
        <w:t xml:space="preserve"> </w:t>
      </w:r>
      <w:r w:rsidR="006B6BF5" w:rsidRPr="00D84CE9">
        <w:rPr>
          <w:shd w:val="clear" w:color="auto" w:fill="BFBFBF"/>
          <w:lang w:val="sk-SK"/>
        </w:rPr>
        <w:t>národné</w:t>
      </w:r>
      <w:r w:rsidR="00D94860" w:rsidRPr="00D84CE9">
        <w:rPr>
          <w:shd w:val="clear" w:color="auto" w:fill="BFBFBF"/>
          <w:lang w:val="sk-SK"/>
        </w:rPr>
        <w:t xml:space="preserve"> </w:t>
      </w:r>
      <w:r w:rsidR="00B62C86" w:rsidRPr="00D84CE9">
        <w:rPr>
          <w:shd w:val="clear" w:color="auto" w:fill="BFBFBF"/>
          <w:lang w:val="sk-SK"/>
        </w:rPr>
        <w:t>cen</w:t>
      </w:r>
      <w:r w:rsidR="00D94860" w:rsidRPr="00D84CE9">
        <w:rPr>
          <w:shd w:val="clear" w:color="auto" w:fill="BFBFBF"/>
          <w:lang w:val="sk-SK"/>
        </w:rPr>
        <w:t>t</w:t>
      </w:r>
      <w:r w:rsidR="00B62C86" w:rsidRPr="00D84CE9">
        <w:rPr>
          <w:shd w:val="clear" w:color="auto" w:fill="BFBFBF"/>
          <w:lang w:val="sk-SK"/>
        </w:rPr>
        <w:t>ru</w:t>
      </w:r>
      <w:r w:rsidR="00D94860" w:rsidRPr="00D84CE9">
        <w:rPr>
          <w:shd w:val="clear" w:color="auto" w:fill="BFBFBF"/>
          <w:lang w:val="sk-SK"/>
        </w:rPr>
        <w:t>m</w:t>
      </w:r>
      <w:r w:rsidR="00D94860" w:rsidRPr="00E472A7">
        <w:rPr>
          <w:shd w:val="clear" w:color="auto" w:fill="BFBFBF"/>
          <w:lang w:val="sk-SK"/>
        </w:rPr>
        <w:t xml:space="preserve"> hlásenia </w:t>
      </w:r>
      <w:r w:rsidR="00D94860" w:rsidRPr="00D84CE9">
        <w:rPr>
          <w:shd w:val="clear" w:color="auto" w:fill="BFBFBF"/>
          <w:lang w:val="sk-SK"/>
        </w:rPr>
        <w:t>uvedené</w:t>
      </w:r>
      <w:r w:rsidR="00D94860" w:rsidRPr="00E472A7">
        <w:rPr>
          <w:shd w:val="clear" w:color="auto" w:fill="BFBFBF"/>
          <w:lang w:val="sk-SK"/>
        </w:rPr>
        <w:t xml:space="preserve"> v </w:t>
      </w:r>
      <w:r w:rsidR="00CA686C">
        <w:fldChar w:fldCharType="begin"/>
      </w:r>
      <w:r w:rsidR="00CA686C" w:rsidRPr="004A29EA">
        <w:rPr>
          <w:lang w:val="sk-SK"/>
        </w:rPr>
        <w:instrText>HYPERLINK "http://www.ema.europa.eu/docs/en_GB/document_library/Template_or_form/2013/03/WC500139752.doc"</w:instrText>
      </w:r>
      <w:r w:rsidR="00CA686C">
        <w:fldChar w:fldCharType="separate"/>
      </w:r>
      <w:r w:rsidR="00D94860" w:rsidRPr="00E472A7">
        <w:rPr>
          <w:rStyle w:val="Collegamentoipertestuale"/>
          <w:szCs w:val="20"/>
          <w:highlight w:val="lightGray"/>
          <w:lang w:val="sk-SK" w:eastAsia="sk-SK" w:bidi="sk-SK"/>
        </w:rPr>
        <w:t>Prílohe V</w:t>
      </w:r>
      <w:r w:rsidR="00CA686C">
        <w:rPr>
          <w:rStyle w:val="Collegamentoipertestuale"/>
          <w:szCs w:val="20"/>
          <w:highlight w:val="lightGray"/>
          <w:lang w:val="sk-SK" w:eastAsia="sk-SK" w:bidi="sk-SK"/>
        </w:rPr>
        <w:fldChar w:fldCharType="end"/>
      </w:r>
      <w:r w:rsidR="006B6BF5" w:rsidRPr="00E472A7">
        <w:rPr>
          <w:rStyle w:val="Collegamentoipertestuale"/>
          <w:szCs w:val="20"/>
          <w:highlight w:val="lightGray"/>
          <w:lang w:val="sk-SK" w:eastAsia="sk-SK" w:bidi="sk-SK"/>
        </w:rPr>
        <w:t>.</w:t>
      </w:r>
      <w:r w:rsidR="006B6BF5" w:rsidRPr="00D84CE9">
        <w:rPr>
          <w:lang w:val="sk-SK"/>
        </w:rPr>
        <w:t xml:space="preserve"> Hlásením vedľajších účinkov môžete prispieť k získaniu ďalších informácií o bezpečnosti tohto lieku.</w:t>
      </w:r>
    </w:p>
    <w:p w14:paraId="51A77017" w14:textId="77777777" w:rsidR="00182338" w:rsidRPr="00D84CE9" w:rsidRDefault="00182338" w:rsidP="00E472A7">
      <w:pPr>
        <w:numPr>
          <w:ilvl w:val="12"/>
          <w:numId w:val="0"/>
        </w:numPr>
        <w:ind w:right="-2"/>
        <w:rPr>
          <w:szCs w:val="24"/>
          <w:lang w:val="sk-SK"/>
        </w:rPr>
      </w:pPr>
    </w:p>
    <w:p w14:paraId="1F840E2E" w14:textId="77777777" w:rsidR="00182338" w:rsidRPr="00D84CE9" w:rsidRDefault="00182338" w:rsidP="00E472A7">
      <w:pPr>
        <w:numPr>
          <w:ilvl w:val="12"/>
          <w:numId w:val="0"/>
        </w:numPr>
        <w:ind w:right="-2"/>
        <w:rPr>
          <w:szCs w:val="24"/>
          <w:lang w:val="sk-SK"/>
        </w:rPr>
      </w:pPr>
    </w:p>
    <w:p w14:paraId="2820BCCD" w14:textId="086AC397" w:rsidR="00182338" w:rsidRPr="00D84CE9" w:rsidRDefault="00182338" w:rsidP="00D42C66">
      <w:pPr>
        <w:pStyle w:val="Paragrafo"/>
        <w:keepNext/>
        <w:keepLines/>
        <w:snapToGrid w:val="0"/>
        <w:ind w:left="567" w:hanging="567"/>
        <w:jc w:val="left"/>
        <w:rPr>
          <w:sz w:val="22"/>
          <w:lang w:val="sk-SK"/>
        </w:rPr>
      </w:pPr>
      <w:r w:rsidRPr="00D84CE9">
        <w:rPr>
          <w:sz w:val="22"/>
          <w:lang w:val="sk-SK"/>
        </w:rPr>
        <w:t>5.</w:t>
      </w:r>
      <w:r w:rsidRPr="00D84CE9">
        <w:rPr>
          <w:sz w:val="22"/>
          <w:lang w:val="sk-SK"/>
        </w:rPr>
        <w:tab/>
      </w:r>
      <w:r w:rsidR="004C29E9" w:rsidRPr="00D84CE9">
        <w:rPr>
          <w:sz w:val="22"/>
          <w:lang w:val="sk-SK"/>
        </w:rPr>
        <w:t xml:space="preserve">Ako uchovávať </w:t>
      </w:r>
      <w:r w:rsidRPr="00D84CE9">
        <w:rPr>
          <w:sz w:val="22"/>
          <w:lang w:val="sk-SK"/>
        </w:rPr>
        <w:t>TEPADIN</w:t>
      </w:r>
      <w:r w:rsidR="00700EAF" w:rsidRPr="00D84CE9">
        <w:rPr>
          <w:sz w:val="22"/>
          <w:lang w:val="sk-SK"/>
        </w:rPr>
        <w:t>U</w:t>
      </w:r>
    </w:p>
    <w:p w14:paraId="0AF7BFE5" w14:textId="77777777" w:rsidR="00182338" w:rsidRPr="00D84CE9" w:rsidRDefault="00182338" w:rsidP="00E472A7">
      <w:pPr>
        <w:keepNext/>
        <w:keepLines/>
        <w:ind w:right="-2"/>
        <w:rPr>
          <w:szCs w:val="24"/>
          <w:lang w:val="sk-SK"/>
        </w:rPr>
      </w:pPr>
    </w:p>
    <w:p w14:paraId="5D89693D" w14:textId="77777777" w:rsidR="00F07B02" w:rsidRPr="00D84CE9" w:rsidRDefault="00F07B02" w:rsidP="00E472A7">
      <w:pPr>
        <w:numPr>
          <w:ilvl w:val="12"/>
          <w:numId w:val="0"/>
        </w:numPr>
        <w:tabs>
          <w:tab w:val="left" w:pos="720"/>
        </w:tabs>
        <w:rPr>
          <w:lang w:val="sk-SK"/>
        </w:rPr>
      </w:pPr>
      <w:r w:rsidRPr="00D84CE9">
        <w:rPr>
          <w:noProof/>
          <w:lang w:val="sk-SK"/>
        </w:rPr>
        <w:t>Tento liek uchovávajte mimo dohľadu a dosahu detí.</w:t>
      </w:r>
    </w:p>
    <w:p w14:paraId="7B973A13" w14:textId="77777777" w:rsidR="00182338" w:rsidRPr="00D84CE9" w:rsidRDefault="00182338" w:rsidP="00E472A7">
      <w:pPr>
        <w:rPr>
          <w:szCs w:val="24"/>
          <w:lang w:val="sk-SK"/>
        </w:rPr>
      </w:pPr>
    </w:p>
    <w:p w14:paraId="739BE0D6" w14:textId="77777777" w:rsidR="00182338" w:rsidRPr="00D84CE9" w:rsidRDefault="00182338" w:rsidP="00E472A7">
      <w:pPr>
        <w:rPr>
          <w:szCs w:val="24"/>
          <w:lang w:val="sk-SK"/>
        </w:rPr>
      </w:pPr>
      <w:r w:rsidRPr="00D84CE9">
        <w:rPr>
          <w:szCs w:val="24"/>
          <w:lang w:val="sk-SK"/>
        </w:rPr>
        <w:t>Nepoužívajte</w:t>
      </w:r>
      <w:r w:rsidRPr="00D84CE9">
        <w:rPr>
          <w:color w:val="000000"/>
          <w:szCs w:val="24"/>
          <w:lang w:val="sk-SK"/>
        </w:rPr>
        <w:t xml:space="preserve"> liek TEPADINA </w:t>
      </w:r>
      <w:r w:rsidRPr="00D84CE9">
        <w:rPr>
          <w:szCs w:val="24"/>
          <w:lang w:val="sk-SK"/>
        </w:rPr>
        <w:t>po dátume exspirácie, ktorý je uvedený na</w:t>
      </w:r>
      <w:r w:rsidR="000740F1" w:rsidRPr="00D84CE9">
        <w:rPr>
          <w:szCs w:val="24"/>
          <w:lang w:val="sk-SK"/>
        </w:rPr>
        <w:t xml:space="preserve"> škatuľke a </w:t>
      </w:r>
      <w:r w:rsidRPr="00D84CE9">
        <w:rPr>
          <w:szCs w:val="24"/>
          <w:lang w:val="sk-SK"/>
        </w:rPr>
        <w:t xml:space="preserve">štítku </w:t>
      </w:r>
      <w:r w:rsidR="000740F1" w:rsidRPr="00D84CE9">
        <w:rPr>
          <w:szCs w:val="24"/>
          <w:lang w:val="sk-SK"/>
        </w:rPr>
        <w:t>injekčnej liekovky</w:t>
      </w:r>
      <w:r w:rsidRPr="00D84CE9">
        <w:rPr>
          <w:color w:val="000000"/>
          <w:szCs w:val="24"/>
          <w:lang w:val="sk-SK"/>
        </w:rPr>
        <w:t xml:space="preserve"> po EXP.</w:t>
      </w:r>
      <w:r w:rsidRPr="00D84CE9">
        <w:rPr>
          <w:szCs w:val="24"/>
          <w:lang w:val="sk-SK"/>
        </w:rPr>
        <w:t xml:space="preserve"> Dátum exspirácie sa vzťahuje na posledný deň v</w:t>
      </w:r>
      <w:r w:rsidR="000740F1" w:rsidRPr="00D84CE9">
        <w:rPr>
          <w:szCs w:val="24"/>
          <w:lang w:val="sk-SK"/>
        </w:rPr>
        <w:t xml:space="preserve"> danom </w:t>
      </w:r>
      <w:r w:rsidRPr="00D84CE9">
        <w:rPr>
          <w:szCs w:val="24"/>
          <w:lang w:val="sk-SK"/>
        </w:rPr>
        <w:t>mesiaci.</w:t>
      </w:r>
    </w:p>
    <w:p w14:paraId="3E0D6E59" w14:textId="77777777" w:rsidR="00182338" w:rsidRPr="00D84CE9" w:rsidRDefault="00182338" w:rsidP="00E472A7">
      <w:pPr>
        <w:ind w:right="-2"/>
        <w:rPr>
          <w:szCs w:val="24"/>
          <w:lang w:val="sk-SK"/>
        </w:rPr>
      </w:pPr>
    </w:p>
    <w:p w14:paraId="244F28DF" w14:textId="77777777" w:rsidR="00182338" w:rsidRPr="00D84CE9" w:rsidRDefault="00182338" w:rsidP="00E472A7">
      <w:pPr>
        <w:ind w:right="-2"/>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w:t>
      </w:r>
    </w:p>
    <w:p w14:paraId="0BDFB301" w14:textId="77777777" w:rsidR="00182338" w:rsidRPr="00D84CE9" w:rsidRDefault="00182338" w:rsidP="00E472A7">
      <w:pPr>
        <w:ind w:right="-2"/>
        <w:rPr>
          <w:szCs w:val="24"/>
          <w:lang w:val="sk-SK"/>
        </w:rPr>
      </w:pPr>
      <w:r w:rsidRPr="00D84CE9">
        <w:rPr>
          <w:szCs w:val="24"/>
          <w:lang w:val="sk-SK"/>
        </w:rPr>
        <w:t>Neuchovávajte v mrazničke.</w:t>
      </w:r>
    </w:p>
    <w:p w14:paraId="1FE2E57D" w14:textId="77777777" w:rsidR="00182338" w:rsidRPr="00D84CE9" w:rsidRDefault="00182338" w:rsidP="00E472A7">
      <w:pPr>
        <w:ind w:right="-2"/>
        <w:rPr>
          <w:szCs w:val="24"/>
          <w:lang w:val="sk-SK"/>
        </w:rPr>
      </w:pPr>
    </w:p>
    <w:p w14:paraId="5E8AA1C2" w14:textId="34A04245" w:rsidR="00182338" w:rsidRPr="00D84CE9" w:rsidRDefault="00182338" w:rsidP="00E472A7">
      <w:pPr>
        <w:ind w:right="-2"/>
        <w:rPr>
          <w:szCs w:val="24"/>
          <w:lang w:val="sk-SK"/>
        </w:rPr>
      </w:pPr>
      <w:r w:rsidRPr="00D84CE9">
        <w:rPr>
          <w:szCs w:val="24"/>
          <w:lang w:val="sk-SK"/>
        </w:rPr>
        <w:t xml:space="preserve">Po rekonštitúcii je </w:t>
      </w:r>
      <w:r w:rsidR="000740F1" w:rsidRPr="00D84CE9">
        <w:rPr>
          <w:szCs w:val="24"/>
          <w:lang w:val="sk-SK"/>
        </w:rPr>
        <w:t>liek</w:t>
      </w:r>
      <w:r w:rsidRPr="00D84CE9">
        <w:rPr>
          <w:szCs w:val="24"/>
          <w:lang w:val="sk-SK"/>
        </w:rPr>
        <w:t xml:space="preserve"> stabilný</w:t>
      </w:r>
      <w:r w:rsidR="000740F1" w:rsidRPr="00D84CE9">
        <w:rPr>
          <w:szCs w:val="24"/>
          <w:lang w:val="sk-SK"/>
        </w:rPr>
        <w:t xml:space="preserve"> počas</w:t>
      </w:r>
      <w:r w:rsidRPr="00D84CE9">
        <w:rPr>
          <w:szCs w:val="24"/>
          <w:lang w:val="sk-SK"/>
        </w:rPr>
        <w:t xml:space="preserve"> 8</w:t>
      </w:r>
      <w:r w:rsidR="00307D1B">
        <w:rPr>
          <w:szCs w:val="24"/>
          <w:lang w:val="sk-SK"/>
        </w:rPr>
        <w:t>0</w:t>
      </w:r>
      <w:r w:rsidRPr="00D84CE9">
        <w:rPr>
          <w:szCs w:val="24"/>
          <w:lang w:val="sk-SK"/>
        </w:rPr>
        <w:t xml:space="preserve"> hodín, keď sa uchováva pri </w:t>
      </w:r>
      <w:r w:rsidR="00627562">
        <w:rPr>
          <w:szCs w:val="24"/>
          <w:lang w:val="sk-SK"/>
        </w:rPr>
        <w:t xml:space="preserve">teplote </w:t>
      </w:r>
      <w:r w:rsidRPr="00D84CE9">
        <w:rPr>
          <w:szCs w:val="24"/>
          <w:lang w:val="sk-SK"/>
        </w:rPr>
        <w:t xml:space="preserve">2 °C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w:t>
      </w:r>
    </w:p>
    <w:p w14:paraId="076C75E8" w14:textId="77777777" w:rsidR="00182338" w:rsidRPr="00D84CE9" w:rsidRDefault="00182338" w:rsidP="00E472A7">
      <w:pPr>
        <w:numPr>
          <w:ilvl w:val="12"/>
          <w:numId w:val="0"/>
        </w:numPr>
        <w:ind w:right="-2"/>
        <w:rPr>
          <w:szCs w:val="24"/>
          <w:lang w:val="sk-SK"/>
        </w:rPr>
      </w:pPr>
    </w:p>
    <w:p w14:paraId="66F4045E" w14:textId="21C50DC1" w:rsidR="00182338" w:rsidRPr="00D84CE9" w:rsidRDefault="00182338" w:rsidP="00E472A7">
      <w:pPr>
        <w:autoSpaceDE w:val="0"/>
        <w:autoSpaceDN w:val="0"/>
        <w:adjustRightInd w:val="0"/>
        <w:rPr>
          <w:szCs w:val="24"/>
          <w:lang w:val="sk-SK"/>
        </w:rPr>
      </w:pPr>
      <w:r w:rsidRPr="00D84CE9">
        <w:rPr>
          <w:szCs w:val="24"/>
          <w:lang w:val="sk-SK"/>
        </w:rPr>
        <w:lastRenderedPageBreak/>
        <w:t xml:space="preserve">Po zriedení je </w:t>
      </w:r>
      <w:r w:rsidR="000740F1" w:rsidRPr="00D84CE9">
        <w:rPr>
          <w:szCs w:val="24"/>
          <w:lang w:val="sk-SK"/>
        </w:rPr>
        <w:t>liek</w:t>
      </w:r>
      <w:r w:rsidRPr="00D84CE9">
        <w:rPr>
          <w:szCs w:val="24"/>
          <w:lang w:val="sk-SK"/>
        </w:rPr>
        <w:t xml:space="preserve"> stabilný</w:t>
      </w:r>
      <w:r w:rsidR="000740F1" w:rsidRPr="00D84CE9">
        <w:rPr>
          <w:szCs w:val="24"/>
          <w:lang w:val="sk-SK"/>
        </w:rPr>
        <w:t xml:space="preserve"> počas</w:t>
      </w:r>
      <w:r w:rsidRPr="00D84CE9">
        <w:rPr>
          <w:szCs w:val="24"/>
          <w:lang w:val="sk-SK"/>
        </w:rPr>
        <w:t xml:space="preserve"> </w:t>
      </w:r>
      <w:r w:rsidR="00307D1B">
        <w:rPr>
          <w:szCs w:val="24"/>
          <w:lang w:val="sk-SK"/>
        </w:rPr>
        <w:t>48</w:t>
      </w:r>
      <w:r w:rsidR="00307D1B" w:rsidRPr="00D84CE9">
        <w:rPr>
          <w:szCs w:val="24"/>
          <w:lang w:val="sk-SK"/>
        </w:rPr>
        <w:t xml:space="preserve"> </w:t>
      </w:r>
      <w:r w:rsidRPr="00D84CE9">
        <w:rPr>
          <w:szCs w:val="24"/>
          <w:lang w:val="sk-SK"/>
        </w:rPr>
        <w:t xml:space="preserve">hodín, keď sa uchováva pri </w:t>
      </w:r>
      <w:r w:rsidR="00627562">
        <w:rPr>
          <w:szCs w:val="24"/>
          <w:lang w:val="sk-SK"/>
        </w:rPr>
        <w:t xml:space="preserve">teplote </w:t>
      </w:r>
      <w:r w:rsidRPr="00D84CE9">
        <w:rPr>
          <w:szCs w:val="24"/>
          <w:lang w:val="sk-SK"/>
        </w:rPr>
        <w:t>2 °C – 8 °C</w:t>
      </w:r>
      <w:r w:rsidR="001D12F2" w:rsidRPr="00D84CE9">
        <w:rPr>
          <w:szCs w:val="24"/>
          <w:lang w:val="sk-SK"/>
        </w:rPr>
        <w:t xml:space="preserve"> a</w:t>
      </w:r>
      <w:r w:rsidR="000740F1" w:rsidRPr="00D84CE9">
        <w:rPr>
          <w:szCs w:val="24"/>
          <w:lang w:val="sk-SK"/>
        </w:rPr>
        <w:t> počas</w:t>
      </w:r>
      <w:r w:rsidR="001D12F2" w:rsidRPr="00D84CE9">
        <w:rPr>
          <w:szCs w:val="24"/>
          <w:lang w:val="sk-SK"/>
        </w:rPr>
        <w:t xml:space="preserve"> </w:t>
      </w:r>
      <w:r w:rsidR="00307D1B">
        <w:rPr>
          <w:szCs w:val="24"/>
          <w:lang w:val="sk-SK"/>
        </w:rPr>
        <w:t>6</w:t>
      </w:r>
      <w:r w:rsidR="00307D1B" w:rsidRPr="00D84CE9">
        <w:rPr>
          <w:szCs w:val="24"/>
          <w:lang w:val="sk-SK"/>
        </w:rPr>
        <w:t xml:space="preserve"> </w:t>
      </w:r>
      <w:r w:rsidR="001D12F2" w:rsidRPr="00D84CE9">
        <w:rPr>
          <w:szCs w:val="24"/>
          <w:lang w:val="sk-SK"/>
        </w:rPr>
        <w:t>hod</w:t>
      </w:r>
      <w:r w:rsidR="000740F1" w:rsidRPr="00D84CE9">
        <w:rPr>
          <w:szCs w:val="24"/>
          <w:lang w:val="sk-SK"/>
        </w:rPr>
        <w:t>ín, keď sa</w:t>
      </w:r>
      <w:r w:rsidR="001D12F2" w:rsidRPr="00D84CE9">
        <w:rPr>
          <w:szCs w:val="24"/>
          <w:lang w:val="sk-SK"/>
        </w:rPr>
        <w:t xml:space="preserve"> uchováva pri </w:t>
      </w:r>
      <w:r w:rsidR="00627562">
        <w:rPr>
          <w:szCs w:val="24"/>
          <w:lang w:val="sk-SK"/>
        </w:rPr>
        <w:t xml:space="preserve">teplote </w:t>
      </w:r>
      <w:r w:rsidR="001D12F2" w:rsidRPr="00D84CE9">
        <w:rPr>
          <w:szCs w:val="24"/>
          <w:lang w:val="sk-SK"/>
        </w:rPr>
        <w:t>25</w:t>
      </w:r>
      <w:r w:rsidR="000740F1" w:rsidRPr="00D84CE9">
        <w:rPr>
          <w:szCs w:val="24"/>
          <w:lang w:val="sk-SK"/>
        </w:rPr>
        <w:t> </w:t>
      </w:r>
      <w:r w:rsidR="001D12F2" w:rsidRPr="00D84CE9">
        <w:rPr>
          <w:szCs w:val="24"/>
          <w:lang w:val="sk-SK"/>
        </w:rPr>
        <w:t>°C</w:t>
      </w:r>
      <w:r w:rsidRPr="00D84CE9">
        <w:rPr>
          <w:szCs w:val="24"/>
          <w:lang w:val="sk-SK"/>
        </w:rPr>
        <w:t>. Z</w:t>
      </w:r>
      <w:r w:rsidR="000740F1" w:rsidRPr="00D84CE9">
        <w:rPr>
          <w:szCs w:val="24"/>
          <w:lang w:val="sk-SK"/>
        </w:rPr>
        <w:t> </w:t>
      </w:r>
      <w:r w:rsidRPr="00D84CE9">
        <w:rPr>
          <w:szCs w:val="24"/>
          <w:lang w:val="sk-SK"/>
        </w:rPr>
        <w:t xml:space="preserve">mikrobiologického hľadiska sa má </w:t>
      </w:r>
      <w:r w:rsidR="000740F1" w:rsidRPr="00D84CE9">
        <w:rPr>
          <w:szCs w:val="24"/>
          <w:lang w:val="sk-SK"/>
        </w:rPr>
        <w:t>liek</w:t>
      </w:r>
      <w:r w:rsidRPr="00D84CE9">
        <w:rPr>
          <w:szCs w:val="24"/>
          <w:lang w:val="sk-SK"/>
        </w:rPr>
        <w:t xml:space="preserve"> použiť ihneď.</w:t>
      </w:r>
    </w:p>
    <w:p w14:paraId="3A58881B" w14:textId="77777777" w:rsidR="00976E18" w:rsidRPr="00D84CE9" w:rsidRDefault="00976E18" w:rsidP="00E472A7">
      <w:pPr>
        <w:autoSpaceDE w:val="0"/>
        <w:autoSpaceDN w:val="0"/>
        <w:adjustRightInd w:val="0"/>
        <w:rPr>
          <w:szCs w:val="24"/>
          <w:lang w:val="sk-SK"/>
        </w:rPr>
      </w:pPr>
    </w:p>
    <w:p w14:paraId="3B5F4BF3" w14:textId="36FD7CD4" w:rsidR="00015A99" w:rsidRPr="00015A99" w:rsidRDefault="00015A99" w:rsidP="00015A99">
      <w:pPr>
        <w:numPr>
          <w:ilvl w:val="12"/>
          <w:numId w:val="0"/>
        </w:numPr>
        <w:ind w:right="-2"/>
        <w:rPr>
          <w:szCs w:val="24"/>
          <w:lang w:val="sk-SK"/>
        </w:rPr>
      </w:pPr>
      <w:r w:rsidRPr="00015A99">
        <w:rPr>
          <w:szCs w:val="24"/>
          <w:lang w:val="sk-SK"/>
        </w:rPr>
        <w:t>Nelikvidujte lieky odpadovou vodou alebo domovým odpadom. Nepoužitý liek vráťte do lekárne.</w:t>
      </w:r>
    </w:p>
    <w:p w14:paraId="126336D2" w14:textId="35AA9D4B" w:rsidR="00182338" w:rsidRDefault="00015A99" w:rsidP="00015A99">
      <w:pPr>
        <w:numPr>
          <w:ilvl w:val="12"/>
          <w:numId w:val="0"/>
        </w:numPr>
        <w:ind w:right="-2"/>
        <w:rPr>
          <w:szCs w:val="24"/>
          <w:lang w:val="sk-SK"/>
        </w:rPr>
      </w:pPr>
      <w:r w:rsidRPr="00015A99">
        <w:rPr>
          <w:szCs w:val="24"/>
          <w:lang w:val="sk-SK"/>
        </w:rPr>
        <w:t>Tieto opatrenia pomôžu chrániť životné prostredie.</w:t>
      </w:r>
    </w:p>
    <w:p w14:paraId="0DE13BBB" w14:textId="77777777" w:rsidR="00DD76CC" w:rsidRPr="00107924" w:rsidRDefault="00DD76CC" w:rsidP="00086556">
      <w:pPr>
        <w:pStyle w:val="Data"/>
        <w:rPr>
          <w:lang w:val="sk-SK"/>
        </w:rPr>
      </w:pPr>
    </w:p>
    <w:p w14:paraId="033AD95B" w14:textId="77777777" w:rsidR="00182338" w:rsidRPr="00D84CE9" w:rsidRDefault="00182338" w:rsidP="00E472A7">
      <w:pPr>
        <w:numPr>
          <w:ilvl w:val="12"/>
          <w:numId w:val="0"/>
        </w:numPr>
        <w:ind w:right="-2"/>
        <w:rPr>
          <w:szCs w:val="24"/>
          <w:lang w:val="sk-SK"/>
        </w:rPr>
      </w:pPr>
    </w:p>
    <w:p w14:paraId="03B11AFB" w14:textId="77777777" w:rsidR="00182338" w:rsidRPr="00D84CE9" w:rsidRDefault="00004FFC" w:rsidP="00E472A7">
      <w:pPr>
        <w:pStyle w:val="Paragrafo"/>
        <w:keepNext/>
        <w:snapToGrid w:val="0"/>
        <w:ind w:left="567" w:hanging="567"/>
        <w:jc w:val="left"/>
        <w:rPr>
          <w:bCs w:val="0"/>
          <w:sz w:val="22"/>
          <w:lang w:val="sk-SK"/>
        </w:rPr>
      </w:pPr>
      <w:r w:rsidRPr="00D84CE9">
        <w:rPr>
          <w:bCs w:val="0"/>
          <w:sz w:val="22"/>
          <w:lang w:val="sk-SK"/>
        </w:rPr>
        <w:t>6.</w:t>
      </w:r>
      <w:r w:rsidRPr="00D84CE9">
        <w:rPr>
          <w:bCs w:val="0"/>
          <w:sz w:val="22"/>
          <w:lang w:val="sk-SK"/>
        </w:rPr>
        <w:tab/>
      </w:r>
      <w:r w:rsidR="004C29E9" w:rsidRPr="00D84CE9">
        <w:rPr>
          <w:bCs w:val="0"/>
          <w:sz w:val="22"/>
          <w:lang w:val="sk-SK"/>
        </w:rPr>
        <w:t>Obsah balenia a</w:t>
      </w:r>
      <w:r w:rsidR="000740F1" w:rsidRPr="00D84CE9">
        <w:rPr>
          <w:bCs w:val="0"/>
          <w:sz w:val="22"/>
          <w:lang w:val="sk-SK"/>
        </w:rPr>
        <w:t> </w:t>
      </w:r>
      <w:r w:rsidR="004C29E9" w:rsidRPr="00D84CE9">
        <w:rPr>
          <w:bCs w:val="0"/>
          <w:sz w:val="22"/>
          <w:lang w:val="sk-SK"/>
        </w:rPr>
        <w:t>ďalšie informácie</w:t>
      </w:r>
    </w:p>
    <w:p w14:paraId="3C64B506" w14:textId="77777777" w:rsidR="00182338" w:rsidRPr="00E472A7" w:rsidRDefault="00182338" w:rsidP="00E472A7">
      <w:pPr>
        <w:pStyle w:val="Paragrafo"/>
        <w:keepNext/>
        <w:ind w:left="0" w:firstLine="0"/>
        <w:jc w:val="left"/>
        <w:rPr>
          <w:b w:val="0"/>
          <w:sz w:val="22"/>
          <w:lang w:val="sk-SK"/>
        </w:rPr>
      </w:pPr>
    </w:p>
    <w:p w14:paraId="7E818D98" w14:textId="77777777" w:rsidR="00182338" w:rsidRPr="00D84CE9" w:rsidRDefault="00182338" w:rsidP="00E472A7">
      <w:pPr>
        <w:keepNext/>
        <w:numPr>
          <w:ilvl w:val="12"/>
          <w:numId w:val="0"/>
        </w:numPr>
        <w:ind w:right="-2"/>
        <w:rPr>
          <w:b/>
          <w:szCs w:val="24"/>
          <w:lang w:val="sk-SK"/>
        </w:rPr>
      </w:pPr>
      <w:r w:rsidRPr="00D84CE9">
        <w:rPr>
          <w:b/>
          <w:szCs w:val="24"/>
          <w:lang w:val="sk-SK"/>
        </w:rPr>
        <w:t>Čo TEPADINA obsahuje</w:t>
      </w:r>
    </w:p>
    <w:p w14:paraId="4B21FCC0" w14:textId="77777777" w:rsidR="00182338" w:rsidRPr="00D84CE9" w:rsidRDefault="00182338" w:rsidP="00F64E76">
      <w:pPr>
        <w:ind w:left="567" w:right="-2" w:hanging="567"/>
        <w:rPr>
          <w:szCs w:val="24"/>
          <w:lang w:val="sk-SK"/>
        </w:rPr>
      </w:pPr>
      <w:r w:rsidRPr="00D84CE9">
        <w:rPr>
          <w:szCs w:val="24"/>
          <w:lang w:val="sk-SK"/>
        </w:rPr>
        <w:t>-</w:t>
      </w:r>
      <w:r w:rsidRPr="00D84CE9">
        <w:rPr>
          <w:szCs w:val="24"/>
          <w:lang w:val="sk-SK"/>
        </w:rPr>
        <w:tab/>
        <w:t>Liečivo je tiotepa. Jedna injekčná liekovka obsahuje 15 mg tiotepy. Po rekonštitúcii obsahuje</w:t>
      </w:r>
      <w:r w:rsidR="008C1128" w:rsidRPr="00D84CE9">
        <w:rPr>
          <w:szCs w:val="24"/>
          <w:lang w:val="sk-SK"/>
        </w:rPr>
        <w:t xml:space="preserve"> každý ml</w:t>
      </w:r>
      <w:r w:rsidRPr="00D84CE9">
        <w:rPr>
          <w:szCs w:val="24"/>
          <w:lang w:val="sk-SK"/>
        </w:rPr>
        <w:t xml:space="preserve"> 10 mg tiotepy</w:t>
      </w:r>
      <w:r w:rsidR="009F3D22" w:rsidRPr="00D84CE9">
        <w:rPr>
          <w:szCs w:val="24"/>
          <w:lang w:val="sk-SK"/>
        </w:rPr>
        <w:t xml:space="preserve"> (10</w:t>
      </w:r>
      <w:r w:rsidR="008C1128" w:rsidRPr="00D84CE9">
        <w:rPr>
          <w:szCs w:val="24"/>
          <w:lang w:val="sk-SK"/>
        </w:rPr>
        <w:t> </w:t>
      </w:r>
      <w:r w:rsidR="009F3D22" w:rsidRPr="00D84CE9">
        <w:rPr>
          <w:szCs w:val="24"/>
          <w:lang w:val="sk-SK"/>
        </w:rPr>
        <w:t>mg/ml)</w:t>
      </w:r>
      <w:r w:rsidRPr="00D84CE9">
        <w:rPr>
          <w:szCs w:val="24"/>
          <w:lang w:val="sk-SK"/>
        </w:rPr>
        <w:t>.</w:t>
      </w:r>
    </w:p>
    <w:p w14:paraId="71EA2764" w14:textId="77777777" w:rsidR="00182338" w:rsidRPr="00D84CE9" w:rsidRDefault="00182338" w:rsidP="00F64E76">
      <w:pPr>
        <w:ind w:left="567" w:right="-2" w:hanging="567"/>
        <w:rPr>
          <w:szCs w:val="24"/>
          <w:lang w:val="sk-SK"/>
        </w:rPr>
      </w:pPr>
      <w:r w:rsidRPr="00D84CE9">
        <w:rPr>
          <w:szCs w:val="24"/>
          <w:lang w:val="sk-SK"/>
        </w:rPr>
        <w:t>-</w:t>
      </w:r>
      <w:r w:rsidRPr="00D84CE9">
        <w:rPr>
          <w:szCs w:val="24"/>
          <w:lang w:val="sk-SK"/>
        </w:rPr>
        <w:tab/>
        <w:t>TEPADINA neobsahuje žiadne iné zložky.</w:t>
      </w:r>
    </w:p>
    <w:p w14:paraId="3EF618C5" w14:textId="77777777" w:rsidR="00182338" w:rsidRPr="00D84CE9" w:rsidRDefault="00182338" w:rsidP="00E472A7">
      <w:pPr>
        <w:ind w:right="-2"/>
        <w:rPr>
          <w:szCs w:val="24"/>
          <w:lang w:val="sk-SK"/>
        </w:rPr>
      </w:pPr>
    </w:p>
    <w:p w14:paraId="022117B6" w14:textId="77777777" w:rsidR="00182338" w:rsidRPr="00D84CE9" w:rsidRDefault="00182338" w:rsidP="00E472A7">
      <w:pPr>
        <w:keepNext/>
        <w:numPr>
          <w:ilvl w:val="12"/>
          <w:numId w:val="0"/>
        </w:numPr>
        <w:rPr>
          <w:b/>
          <w:szCs w:val="24"/>
          <w:lang w:val="sk-SK"/>
        </w:rPr>
      </w:pPr>
      <w:r w:rsidRPr="00D84CE9">
        <w:rPr>
          <w:b/>
          <w:szCs w:val="24"/>
          <w:lang w:val="sk-SK"/>
        </w:rPr>
        <w:t>Ako vyzerá TEPADINA a obsah balenia</w:t>
      </w:r>
    </w:p>
    <w:p w14:paraId="4A9741EF" w14:textId="77777777" w:rsidR="00182338" w:rsidRPr="00D84CE9" w:rsidRDefault="00182338" w:rsidP="00E472A7">
      <w:pPr>
        <w:numPr>
          <w:ilvl w:val="12"/>
          <w:numId w:val="0"/>
        </w:numPr>
        <w:rPr>
          <w:szCs w:val="24"/>
          <w:lang w:val="sk-SK"/>
        </w:rPr>
      </w:pPr>
      <w:r w:rsidRPr="00D84CE9">
        <w:rPr>
          <w:szCs w:val="24"/>
          <w:lang w:val="sk-SK"/>
        </w:rPr>
        <w:t>TEPADINA je biely kryštalický prášok, ktorý sa dodáva v sklenenej injekčnej liekovke obsahujúcej 15 mg tiotepy.</w:t>
      </w:r>
    </w:p>
    <w:p w14:paraId="27C95D19" w14:textId="77777777" w:rsidR="00182338" w:rsidRPr="00D84CE9" w:rsidRDefault="00182338" w:rsidP="00E472A7">
      <w:pPr>
        <w:numPr>
          <w:ilvl w:val="12"/>
          <w:numId w:val="0"/>
        </w:numPr>
        <w:rPr>
          <w:szCs w:val="24"/>
          <w:lang w:val="sk-SK"/>
        </w:rPr>
      </w:pPr>
      <w:r w:rsidRPr="00D84CE9">
        <w:rPr>
          <w:szCs w:val="24"/>
          <w:lang w:val="sk-SK"/>
        </w:rPr>
        <w:t>Každ</w:t>
      </w:r>
      <w:r w:rsidR="008C1128" w:rsidRPr="00D84CE9">
        <w:rPr>
          <w:szCs w:val="24"/>
          <w:lang w:val="sk-SK"/>
        </w:rPr>
        <w:t>á</w:t>
      </w:r>
      <w:r w:rsidRPr="00D84CE9">
        <w:rPr>
          <w:szCs w:val="24"/>
          <w:lang w:val="sk-SK"/>
        </w:rPr>
        <w:t xml:space="preserve"> </w:t>
      </w:r>
      <w:r w:rsidR="00B1200B" w:rsidRPr="00D84CE9">
        <w:rPr>
          <w:szCs w:val="24"/>
          <w:lang w:val="sk-SK"/>
        </w:rPr>
        <w:t>škatuľka</w:t>
      </w:r>
      <w:r w:rsidRPr="00D84CE9">
        <w:rPr>
          <w:szCs w:val="24"/>
          <w:lang w:val="sk-SK"/>
        </w:rPr>
        <w:t xml:space="preserve"> obsahuje 1 injekčnú liekovku.</w:t>
      </w:r>
    </w:p>
    <w:p w14:paraId="73054871" w14:textId="77777777" w:rsidR="000311E5" w:rsidRPr="00D8142D" w:rsidRDefault="000311E5" w:rsidP="00D8142D">
      <w:pPr>
        <w:pStyle w:val="Data"/>
        <w:rPr>
          <w:lang w:val="sk-SK" w:eastAsia="zh-CN"/>
        </w:rPr>
      </w:pPr>
    </w:p>
    <w:p w14:paraId="2CB91861" w14:textId="77777777" w:rsidR="00451252" w:rsidRPr="005338F3" w:rsidRDefault="000311E5" w:rsidP="005338F3">
      <w:pPr>
        <w:spacing w:line="220" w:lineRule="exact"/>
        <w:rPr>
          <w:b/>
          <w:lang w:val="mt-MT"/>
        </w:rPr>
      </w:pPr>
      <w:r w:rsidRPr="005338F3">
        <w:rPr>
          <w:b/>
          <w:lang w:val="mt-MT"/>
        </w:rPr>
        <w:t>Držiteľ rozhodnutia o registrácii a výrobca</w:t>
      </w:r>
    </w:p>
    <w:p w14:paraId="53E9087F" w14:textId="77777777" w:rsidR="000311E5" w:rsidRPr="005338F3" w:rsidRDefault="000311E5" w:rsidP="005338F3">
      <w:pPr>
        <w:spacing w:line="220" w:lineRule="exact"/>
        <w:rPr>
          <w:lang w:val="mt-MT"/>
        </w:rPr>
      </w:pPr>
      <w:r w:rsidRPr="005338F3">
        <w:rPr>
          <w:lang w:val="mt-MT"/>
        </w:rPr>
        <w:t>ADIENNE S.r.l. S.U.</w:t>
      </w:r>
    </w:p>
    <w:p w14:paraId="2DF7C003" w14:textId="77777777" w:rsidR="000311E5" w:rsidRPr="005338F3" w:rsidRDefault="000311E5" w:rsidP="005338F3">
      <w:pPr>
        <w:spacing w:line="220" w:lineRule="exact"/>
        <w:rPr>
          <w:lang w:val="mt-MT"/>
        </w:rPr>
      </w:pPr>
      <w:r w:rsidRPr="005338F3">
        <w:rPr>
          <w:lang w:val="mt-MT"/>
        </w:rPr>
        <w:t>Via Galileo Galilei, 19</w:t>
      </w:r>
    </w:p>
    <w:p w14:paraId="148DFEB2" w14:textId="77777777" w:rsidR="000311E5" w:rsidRPr="005338F3" w:rsidRDefault="000311E5" w:rsidP="005338F3">
      <w:pPr>
        <w:spacing w:line="220" w:lineRule="exact"/>
        <w:rPr>
          <w:lang w:val="mt-MT"/>
        </w:rPr>
      </w:pPr>
      <w:r w:rsidRPr="005338F3">
        <w:rPr>
          <w:lang w:val="mt-MT"/>
        </w:rPr>
        <w:t>20867 Caponago (MB) Taliansko</w:t>
      </w:r>
    </w:p>
    <w:p w14:paraId="2670B0B5" w14:textId="77777777" w:rsidR="000311E5" w:rsidRPr="005338F3" w:rsidRDefault="000311E5" w:rsidP="005338F3">
      <w:pPr>
        <w:spacing w:line="220" w:lineRule="exact"/>
        <w:rPr>
          <w:lang w:val="mt-MT"/>
        </w:rPr>
      </w:pPr>
      <w:r w:rsidRPr="005338F3">
        <w:rPr>
          <w:lang w:val="mt-MT"/>
        </w:rPr>
        <w:t>Tel. +39 02 40700445</w:t>
      </w:r>
    </w:p>
    <w:p w14:paraId="4C37D284" w14:textId="77777777" w:rsidR="000311E5" w:rsidRPr="005338F3" w:rsidRDefault="000311E5" w:rsidP="005338F3">
      <w:pPr>
        <w:spacing w:line="220" w:lineRule="exact"/>
        <w:rPr>
          <w:lang w:val="mt-MT"/>
        </w:rPr>
      </w:pPr>
      <w:r>
        <w:fldChar w:fldCharType="begin"/>
      </w:r>
      <w:r w:rsidRPr="00622CCF">
        <w:rPr>
          <w:lang w:val="mt-MT"/>
          <w:rPrChange w:id="26" w:author="Author" w:date="2025-07-29T16:43:00Z" w16du:dateUtc="2025-07-29T14:43:00Z">
            <w:rPr/>
          </w:rPrChange>
        </w:rPr>
        <w:instrText>HYPERLINK "mailto:adienne@adienne.com"</w:instrText>
      </w:r>
      <w:r>
        <w:fldChar w:fldCharType="separate"/>
      </w:r>
      <w:r w:rsidRPr="005338F3">
        <w:rPr>
          <w:lang w:val="mt-MT"/>
        </w:rPr>
        <w:t>adienne@adienne.com</w:t>
      </w:r>
      <w:r>
        <w:fldChar w:fldCharType="end"/>
      </w:r>
    </w:p>
    <w:p w14:paraId="1493E5BA" w14:textId="77777777" w:rsidR="000311E5" w:rsidRPr="005338F3" w:rsidRDefault="000311E5" w:rsidP="00D8142D">
      <w:pPr>
        <w:rPr>
          <w:lang w:val="mt-MT" w:eastAsia="x-none"/>
        </w:rPr>
      </w:pPr>
    </w:p>
    <w:p w14:paraId="08E0C6E6" w14:textId="77777777" w:rsidR="00D6315C" w:rsidRDefault="00D6315C" w:rsidP="00E472A7">
      <w:pPr>
        <w:numPr>
          <w:ilvl w:val="12"/>
          <w:numId w:val="0"/>
        </w:numPr>
        <w:ind w:right="-2"/>
        <w:rPr>
          <w:lang w:val="sk-SK"/>
        </w:rPr>
      </w:pPr>
      <w:r w:rsidRPr="00D84CE9">
        <w:rPr>
          <w:lang w:val="sk-SK"/>
        </w:rPr>
        <w:t>Ak potrebujete akúkoľvek informáciu o tomto lieku, kontaktujte miestneho zástupcu držiteľa rozhodnutia o registrácii:</w:t>
      </w:r>
    </w:p>
    <w:p w14:paraId="323B0D1E" w14:textId="77777777" w:rsidR="00526614" w:rsidRPr="00526614" w:rsidRDefault="00526614" w:rsidP="00526614">
      <w:pPr>
        <w:pStyle w:val="Data"/>
        <w:rPr>
          <w:lang w:val="sk-SK" w:eastAsia="zh-CN"/>
        </w:rPr>
      </w:pPr>
    </w:p>
    <w:tbl>
      <w:tblPr>
        <w:tblW w:w="9360" w:type="dxa"/>
        <w:tblInd w:w="-34" w:type="dxa"/>
        <w:tblLayout w:type="fixed"/>
        <w:tblLook w:val="04A0" w:firstRow="1" w:lastRow="0" w:firstColumn="1" w:lastColumn="0" w:noHBand="0" w:noVBand="1"/>
      </w:tblPr>
      <w:tblGrid>
        <w:gridCol w:w="34"/>
        <w:gridCol w:w="4646"/>
        <w:gridCol w:w="4680"/>
      </w:tblGrid>
      <w:tr w:rsidR="002076C1" w:rsidRPr="002076C1" w14:paraId="6C698899" w14:textId="77777777" w:rsidTr="00EA542E">
        <w:trPr>
          <w:gridBefore w:val="1"/>
          <w:wBefore w:w="34" w:type="dxa"/>
        </w:trPr>
        <w:tc>
          <w:tcPr>
            <w:tcW w:w="4644" w:type="dxa"/>
          </w:tcPr>
          <w:p w14:paraId="1E730E25" w14:textId="77777777" w:rsidR="002076C1" w:rsidRPr="002076C1" w:rsidRDefault="002076C1" w:rsidP="002076C1">
            <w:pPr>
              <w:rPr>
                <w:noProof/>
                <w:lang w:val="fr-FR" w:eastAsia="en-US"/>
              </w:rPr>
            </w:pPr>
            <w:bookmarkStart w:id="27" w:name="_Hlk26452803"/>
            <w:r w:rsidRPr="002076C1">
              <w:rPr>
                <w:b/>
                <w:noProof/>
                <w:lang w:val="fr-FR" w:eastAsia="it-IT"/>
              </w:rPr>
              <w:t>België/Belgique/Belgien</w:t>
            </w:r>
          </w:p>
          <w:p w14:paraId="3EF2578A" w14:textId="77777777" w:rsidR="00896444" w:rsidRPr="00015A99" w:rsidRDefault="00AF4C7F" w:rsidP="002076C1">
            <w:pPr>
              <w:tabs>
                <w:tab w:val="left" w:pos="567"/>
              </w:tabs>
              <w:ind w:right="34"/>
              <w:rPr>
                <w:noProof/>
                <w:lang w:eastAsia="it-IT"/>
              </w:rPr>
            </w:pPr>
            <w:r w:rsidRPr="00015A99">
              <w:rPr>
                <w:noProof/>
                <w:lang w:eastAsia="it-IT"/>
              </w:rPr>
              <w:t xml:space="preserve">Accord Healthcare </w:t>
            </w:r>
            <w:r w:rsidR="00FA1008" w:rsidRPr="00015A99">
              <w:rPr>
                <w:noProof/>
                <w:lang w:eastAsia="it-IT"/>
              </w:rPr>
              <w:t>bv</w:t>
            </w:r>
          </w:p>
          <w:p w14:paraId="72152884" w14:textId="77777777" w:rsidR="002076C1" w:rsidRPr="002076C1" w:rsidRDefault="002076C1" w:rsidP="002076C1">
            <w:pPr>
              <w:tabs>
                <w:tab w:val="left" w:pos="567"/>
              </w:tabs>
              <w:ind w:right="34"/>
              <w:rPr>
                <w:noProof/>
                <w:lang w:eastAsia="en-US"/>
              </w:rPr>
            </w:pPr>
            <w:r w:rsidRPr="002076C1">
              <w:rPr>
                <w:noProof/>
                <w:lang w:val="fr-FR" w:eastAsia="it-IT"/>
              </w:rPr>
              <w:t>Tèl/Tel: +32 51 79 40 12</w:t>
            </w:r>
          </w:p>
        </w:tc>
        <w:tc>
          <w:tcPr>
            <w:tcW w:w="4678" w:type="dxa"/>
          </w:tcPr>
          <w:p w14:paraId="30C0328F" w14:textId="77777777" w:rsidR="002076C1" w:rsidRPr="002076C1" w:rsidRDefault="002076C1" w:rsidP="002076C1">
            <w:pPr>
              <w:rPr>
                <w:szCs w:val="20"/>
                <w:lang w:val="en-US" w:eastAsia="it-IT"/>
              </w:rPr>
            </w:pPr>
            <w:r w:rsidRPr="002076C1">
              <w:rPr>
                <w:b/>
                <w:szCs w:val="20"/>
                <w:lang w:val="en-US" w:eastAsia="it-IT"/>
              </w:rPr>
              <w:t>Lietuva</w:t>
            </w:r>
          </w:p>
          <w:p w14:paraId="58607349" w14:textId="77777777" w:rsidR="002076C1" w:rsidRPr="002076C1" w:rsidRDefault="002076C1" w:rsidP="002076C1">
            <w:pPr>
              <w:tabs>
                <w:tab w:val="left" w:pos="360"/>
              </w:tabs>
              <w:rPr>
                <w:noProof/>
                <w:lang w:val="fi-FI" w:eastAsia="it-IT"/>
              </w:rPr>
            </w:pPr>
            <w:r w:rsidRPr="002076C1">
              <w:rPr>
                <w:noProof/>
                <w:lang w:val="fi-FI" w:eastAsia="it-IT"/>
              </w:rPr>
              <w:t>Accord Healthcare AB</w:t>
            </w:r>
          </w:p>
          <w:p w14:paraId="0733A179" w14:textId="77777777" w:rsidR="002076C1" w:rsidRPr="002076C1" w:rsidRDefault="002076C1" w:rsidP="002076C1">
            <w:pPr>
              <w:ind w:right="34"/>
              <w:rPr>
                <w:noProof/>
                <w:lang w:val="fi-FI" w:eastAsia="it-IT"/>
              </w:rPr>
            </w:pPr>
            <w:r w:rsidRPr="002076C1">
              <w:rPr>
                <w:noProof/>
                <w:lang w:val="fi-FI" w:eastAsia="it-IT"/>
              </w:rPr>
              <w:t>Tel: +46 8 624 00 25</w:t>
            </w:r>
          </w:p>
          <w:p w14:paraId="62C64C49" w14:textId="77777777" w:rsidR="002076C1" w:rsidRPr="002076C1" w:rsidRDefault="002076C1" w:rsidP="003F47E5">
            <w:pPr>
              <w:ind w:right="34"/>
              <w:rPr>
                <w:noProof/>
                <w:lang w:eastAsia="en-US"/>
              </w:rPr>
            </w:pPr>
          </w:p>
        </w:tc>
      </w:tr>
      <w:tr w:rsidR="002076C1" w:rsidRPr="002076C1" w14:paraId="768DEBB7" w14:textId="77777777" w:rsidTr="008C0B9E">
        <w:trPr>
          <w:gridBefore w:val="1"/>
          <w:wBefore w:w="34" w:type="dxa"/>
        </w:trPr>
        <w:tc>
          <w:tcPr>
            <w:tcW w:w="4644" w:type="dxa"/>
          </w:tcPr>
          <w:p w14:paraId="27AA4DFE" w14:textId="77777777" w:rsidR="002076C1" w:rsidRPr="002076C1" w:rsidRDefault="002076C1" w:rsidP="002076C1">
            <w:pPr>
              <w:autoSpaceDE w:val="0"/>
              <w:autoSpaceDN w:val="0"/>
              <w:adjustRightInd w:val="0"/>
              <w:rPr>
                <w:b/>
                <w:bCs/>
                <w:lang w:val="bg-BG" w:eastAsia="en-US"/>
              </w:rPr>
            </w:pPr>
            <w:r w:rsidRPr="002076C1">
              <w:rPr>
                <w:b/>
                <w:bCs/>
                <w:lang w:val="bg-BG" w:eastAsia="it-IT"/>
              </w:rPr>
              <w:t>България</w:t>
            </w:r>
          </w:p>
          <w:p w14:paraId="4B7EDF37" w14:textId="77777777" w:rsidR="002076C1" w:rsidRPr="008C0B9E" w:rsidRDefault="002076C1" w:rsidP="002076C1">
            <w:pPr>
              <w:rPr>
                <w:noProof/>
                <w:lang w:val="fr-FR" w:eastAsia="it-IT"/>
              </w:rPr>
            </w:pPr>
            <w:r w:rsidRPr="008C0B9E">
              <w:rPr>
                <w:noProof/>
                <w:lang w:val="fr-FR" w:eastAsia="it-IT"/>
              </w:rPr>
              <w:t>Accord Healthcare Polska Sp. z o.o.</w:t>
            </w:r>
          </w:p>
          <w:p w14:paraId="5D4627EE" w14:textId="77777777" w:rsidR="002076C1" w:rsidRPr="002076C1" w:rsidRDefault="002076C1" w:rsidP="002076C1">
            <w:pPr>
              <w:tabs>
                <w:tab w:val="left" w:pos="-720"/>
                <w:tab w:val="left" w:pos="567"/>
              </w:tabs>
              <w:suppressAutoHyphens/>
              <w:rPr>
                <w:noProof/>
                <w:lang w:eastAsia="en-US"/>
              </w:rPr>
            </w:pPr>
            <w:r w:rsidRPr="002076C1">
              <w:rPr>
                <w:noProof/>
                <w:lang w:val="fr-FR" w:eastAsia="it-IT"/>
              </w:rPr>
              <w:t>Teл.</w:t>
            </w:r>
            <w:r w:rsidRPr="008C0B9E">
              <w:rPr>
                <w:noProof/>
                <w:lang w:val="fr-FR" w:eastAsia="it-IT"/>
              </w:rPr>
              <w:t>: +48 22 577 28 00</w:t>
            </w:r>
          </w:p>
        </w:tc>
        <w:tc>
          <w:tcPr>
            <w:tcW w:w="4678" w:type="dxa"/>
          </w:tcPr>
          <w:p w14:paraId="6776C554" w14:textId="77777777" w:rsidR="002076C1" w:rsidRPr="002076C1" w:rsidRDefault="002076C1" w:rsidP="002076C1">
            <w:pPr>
              <w:rPr>
                <w:noProof/>
                <w:lang w:val="de-DE" w:eastAsia="en-US"/>
              </w:rPr>
            </w:pPr>
            <w:r w:rsidRPr="002076C1">
              <w:rPr>
                <w:b/>
                <w:noProof/>
                <w:lang w:val="de-DE" w:eastAsia="it-IT"/>
              </w:rPr>
              <w:t>Luxembourg/Luxemburg</w:t>
            </w:r>
          </w:p>
          <w:p w14:paraId="527D089F" w14:textId="77777777" w:rsidR="002076C1" w:rsidRPr="002076C1" w:rsidRDefault="002076C1" w:rsidP="002076C1">
            <w:pPr>
              <w:rPr>
                <w:noProof/>
                <w:lang w:val="de-DE" w:eastAsia="it-IT"/>
              </w:rPr>
            </w:pPr>
            <w:r w:rsidRPr="002076C1">
              <w:rPr>
                <w:noProof/>
                <w:lang w:val="de-DE" w:eastAsia="it-IT"/>
              </w:rPr>
              <w:t>Accord Healthcare bv</w:t>
            </w:r>
          </w:p>
          <w:p w14:paraId="21C0A530" w14:textId="77777777" w:rsidR="002076C1" w:rsidRPr="002076C1" w:rsidRDefault="002076C1" w:rsidP="002076C1">
            <w:pPr>
              <w:tabs>
                <w:tab w:val="left" w:pos="-720"/>
                <w:tab w:val="left" w:pos="567"/>
              </w:tabs>
              <w:suppressAutoHyphens/>
              <w:rPr>
                <w:noProof/>
                <w:lang w:val="de-DE" w:eastAsia="en-US"/>
              </w:rPr>
            </w:pPr>
            <w:r w:rsidRPr="002076C1">
              <w:rPr>
                <w:noProof/>
                <w:lang w:val="de-DE" w:eastAsia="it-IT"/>
              </w:rPr>
              <w:t>Tèl/Tel: +32 51 79 40 12</w:t>
            </w:r>
          </w:p>
        </w:tc>
      </w:tr>
      <w:tr w:rsidR="002076C1" w:rsidRPr="002076C1" w14:paraId="177AAA93" w14:textId="77777777" w:rsidTr="008C0B9E">
        <w:trPr>
          <w:gridBefore w:val="1"/>
          <w:wBefore w:w="34" w:type="dxa"/>
          <w:trHeight w:hRule="exact" w:val="1144"/>
        </w:trPr>
        <w:tc>
          <w:tcPr>
            <w:tcW w:w="4644" w:type="dxa"/>
          </w:tcPr>
          <w:p w14:paraId="3D98BE0C" w14:textId="77777777" w:rsidR="002076C1" w:rsidRPr="002076C1" w:rsidRDefault="002076C1" w:rsidP="002076C1">
            <w:pPr>
              <w:tabs>
                <w:tab w:val="left" w:pos="-720"/>
              </w:tabs>
              <w:suppressAutoHyphens/>
              <w:rPr>
                <w:b/>
                <w:noProof/>
                <w:lang w:val="sv-SE" w:eastAsia="it-IT"/>
              </w:rPr>
            </w:pPr>
          </w:p>
          <w:p w14:paraId="27BFA1DC" w14:textId="77777777" w:rsidR="002076C1" w:rsidRPr="002076C1" w:rsidRDefault="002076C1" w:rsidP="002076C1">
            <w:pPr>
              <w:tabs>
                <w:tab w:val="left" w:pos="-720"/>
              </w:tabs>
              <w:suppressAutoHyphens/>
              <w:rPr>
                <w:noProof/>
                <w:lang w:val="sv-SE" w:eastAsia="en-US"/>
              </w:rPr>
            </w:pPr>
            <w:r w:rsidRPr="002076C1">
              <w:rPr>
                <w:b/>
                <w:noProof/>
                <w:lang w:val="sv-SE" w:eastAsia="it-IT"/>
              </w:rPr>
              <w:t>Česká republika</w:t>
            </w:r>
          </w:p>
          <w:p w14:paraId="7DB1440B" w14:textId="77777777" w:rsidR="002076C1" w:rsidRPr="002076C1" w:rsidRDefault="002076C1" w:rsidP="002076C1">
            <w:pPr>
              <w:tabs>
                <w:tab w:val="left" w:pos="-720"/>
              </w:tabs>
              <w:suppressAutoHyphens/>
              <w:rPr>
                <w:noProof/>
                <w:lang w:val="de-DE" w:eastAsia="it-IT"/>
              </w:rPr>
            </w:pPr>
            <w:r w:rsidRPr="002076C1">
              <w:rPr>
                <w:noProof/>
                <w:lang w:val="de-DE" w:eastAsia="it-IT"/>
              </w:rPr>
              <w:t>Accord Healthcare Polska Sp. z o.o.</w:t>
            </w:r>
          </w:p>
          <w:p w14:paraId="148C5302" w14:textId="77777777" w:rsidR="002076C1" w:rsidRPr="002076C1" w:rsidRDefault="002076C1" w:rsidP="002076C1">
            <w:pPr>
              <w:tabs>
                <w:tab w:val="left" w:pos="-720"/>
                <w:tab w:val="left" w:pos="567"/>
              </w:tabs>
              <w:suppressAutoHyphens/>
              <w:rPr>
                <w:noProof/>
                <w:lang w:val="de-DE" w:eastAsia="en-US"/>
              </w:rPr>
            </w:pPr>
            <w:r w:rsidRPr="002076C1">
              <w:rPr>
                <w:noProof/>
                <w:lang w:val="de-DE" w:eastAsia="it-IT"/>
              </w:rPr>
              <w:t>Tel: +48 22 577 28 00</w:t>
            </w:r>
          </w:p>
        </w:tc>
        <w:tc>
          <w:tcPr>
            <w:tcW w:w="4678" w:type="dxa"/>
          </w:tcPr>
          <w:p w14:paraId="665934B0" w14:textId="77777777" w:rsidR="002076C1" w:rsidRPr="002076C1" w:rsidRDefault="002076C1" w:rsidP="002076C1">
            <w:pPr>
              <w:rPr>
                <w:b/>
                <w:noProof/>
                <w:lang w:val="en-US" w:eastAsia="it-IT"/>
              </w:rPr>
            </w:pPr>
          </w:p>
          <w:p w14:paraId="0747304A" w14:textId="77777777" w:rsidR="002076C1" w:rsidRPr="002076C1" w:rsidRDefault="002076C1" w:rsidP="002076C1">
            <w:pPr>
              <w:rPr>
                <w:b/>
                <w:noProof/>
                <w:lang w:val="en-US" w:eastAsia="en-US"/>
              </w:rPr>
            </w:pPr>
            <w:r w:rsidRPr="002076C1">
              <w:rPr>
                <w:b/>
                <w:noProof/>
                <w:lang w:val="en-US" w:eastAsia="it-IT"/>
              </w:rPr>
              <w:t>Magyarország</w:t>
            </w:r>
          </w:p>
          <w:p w14:paraId="51142D05" w14:textId="77777777" w:rsidR="002076C1" w:rsidRPr="002076C1" w:rsidRDefault="002076C1" w:rsidP="002076C1">
            <w:pPr>
              <w:tabs>
                <w:tab w:val="left" w:pos="360"/>
              </w:tabs>
              <w:rPr>
                <w:noProof/>
                <w:lang w:val="en-US" w:eastAsia="it-IT"/>
              </w:rPr>
            </w:pPr>
            <w:r w:rsidRPr="002076C1">
              <w:rPr>
                <w:noProof/>
                <w:lang w:val="en-US" w:eastAsia="it-IT"/>
              </w:rPr>
              <w:t>Accord Healthcare Polska Sp. z o.o.</w:t>
            </w:r>
          </w:p>
          <w:p w14:paraId="0E10041E" w14:textId="77777777" w:rsidR="002076C1" w:rsidRPr="002076C1" w:rsidRDefault="002076C1" w:rsidP="002076C1">
            <w:pPr>
              <w:tabs>
                <w:tab w:val="left" w:pos="567"/>
              </w:tabs>
              <w:rPr>
                <w:noProof/>
                <w:lang w:val="de-DE" w:eastAsia="en-US"/>
              </w:rPr>
            </w:pPr>
            <w:r w:rsidRPr="002076C1">
              <w:rPr>
                <w:noProof/>
                <w:lang w:val="en-US" w:eastAsia="it-IT"/>
              </w:rPr>
              <w:t>Tel.: +48 22 577 28 00</w:t>
            </w:r>
          </w:p>
        </w:tc>
      </w:tr>
      <w:tr w:rsidR="002076C1" w:rsidRPr="002076C1" w14:paraId="012FD733" w14:textId="77777777" w:rsidTr="008C0B9E">
        <w:trPr>
          <w:gridBefore w:val="1"/>
          <w:wBefore w:w="34" w:type="dxa"/>
        </w:trPr>
        <w:tc>
          <w:tcPr>
            <w:tcW w:w="4644" w:type="dxa"/>
          </w:tcPr>
          <w:p w14:paraId="57EE7B4E" w14:textId="77777777" w:rsidR="002076C1" w:rsidRPr="002076C1" w:rsidRDefault="002076C1" w:rsidP="002076C1">
            <w:pPr>
              <w:rPr>
                <w:szCs w:val="20"/>
                <w:lang w:val="en-US" w:eastAsia="it-IT"/>
              </w:rPr>
            </w:pPr>
            <w:r w:rsidRPr="002076C1">
              <w:rPr>
                <w:b/>
                <w:szCs w:val="20"/>
                <w:lang w:val="en-US" w:eastAsia="it-IT"/>
              </w:rPr>
              <w:t>Danmark</w:t>
            </w:r>
          </w:p>
          <w:p w14:paraId="72FD3820" w14:textId="77777777" w:rsidR="002076C1" w:rsidRPr="002076C1" w:rsidRDefault="00FA1008" w:rsidP="002076C1">
            <w:pPr>
              <w:rPr>
                <w:noProof/>
                <w:lang w:val="en-US" w:eastAsia="it-IT"/>
              </w:rPr>
            </w:pPr>
            <w:r>
              <w:rPr>
                <w:noProof/>
                <w:lang w:val="en-US" w:eastAsia="it-IT"/>
              </w:rPr>
              <w:t>Accord Healthcare</w:t>
            </w:r>
            <w:r w:rsidR="002076C1" w:rsidRPr="002076C1">
              <w:rPr>
                <w:noProof/>
                <w:lang w:val="en-US" w:eastAsia="it-IT"/>
              </w:rPr>
              <w:t xml:space="preserve"> AB</w:t>
            </w:r>
          </w:p>
          <w:p w14:paraId="775F06D4" w14:textId="77777777" w:rsidR="002076C1" w:rsidRPr="002076C1" w:rsidRDefault="002076C1" w:rsidP="002076C1">
            <w:pPr>
              <w:rPr>
                <w:noProof/>
                <w:lang w:val="en-US" w:eastAsia="it-IT"/>
              </w:rPr>
            </w:pPr>
            <w:r w:rsidRPr="002076C1">
              <w:rPr>
                <w:noProof/>
                <w:lang w:val="en-US" w:eastAsia="it-IT"/>
              </w:rPr>
              <w:t>Tlf: +</w:t>
            </w:r>
            <w:r w:rsidR="00473535">
              <w:rPr>
                <w:noProof/>
                <w:lang w:val="en-US" w:eastAsia="it-IT"/>
              </w:rPr>
              <w:t xml:space="preserve"> </w:t>
            </w:r>
            <w:r w:rsidRPr="002076C1">
              <w:rPr>
                <w:noProof/>
                <w:lang w:val="en-US" w:eastAsia="it-IT"/>
              </w:rPr>
              <w:t xml:space="preserve">46 8 </w:t>
            </w:r>
            <w:r w:rsidR="00FA1008">
              <w:rPr>
                <w:noProof/>
                <w:lang w:val="en-US" w:eastAsia="it-IT"/>
              </w:rPr>
              <w:t>624 00 25</w:t>
            </w:r>
          </w:p>
          <w:p w14:paraId="1395DFBD" w14:textId="77777777" w:rsidR="002076C1" w:rsidRPr="002076C1" w:rsidRDefault="002076C1" w:rsidP="002076C1">
            <w:pPr>
              <w:ind w:right="34"/>
              <w:rPr>
                <w:noProof/>
                <w:lang w:val="de-DE" w:eastAsia="en-US"/>
              </w:rPr>
            </w:pPr>
          </w:p>
        </w:tc>
        <w:tc>
          <w:tcPr>
            <w:tcW w:w="4678" w:type="dxa"/>
          </w:tcPr>
          <w:p w14:paraId="77B51EB6" w14:textId="77777777" w:rsidR="002076C1" w:rsidRPr="005338F3" w:rsidRDefault="002076C1" w:rsidP="002076C1">
            <w:pPr>
              <w:tabs>
                <w:tab w:val="left" w:pos="-720"/>
                <w:tab w:val="left" w:pos="4536"/>
              </w:tabs>
              <w:suppressAutoHyphens/>
              <w:rPr>
                <w:b/>
                <w:noProof/>
                <w:lang w:eastAsia="en-US"/>
              </w:rPr>
            </w:pPr>
            <w:r w:rsidRPr="005338F3">
              <w:rPr>
                <w:b/>
                <w:noProof/>
                <w:lang w:eastAsia="it-IT"/>
              </w:rPr>
              <w:t>Malta</w:t>
            </w:r>
          </w:p>
          <w:p w14:paraId="7A683023" w14:textId="77777777" w:rsidR="002076C1" w:rsidRPr="005338F3" w:rsidRDefault="002076C1" w:rsidP="002076C1">
            <w:pPr>
              <w:rPr>
                <w:noProof/>
                <w:lang w:eastAsia="it-IT"/>
              </w:rPr>
            </w:pPr>
            <w:r w:rsidRPr="005338F3">
              <w:rPr>
                <w:noProof/>
                <w:lang w:eastAsia="it-IT"/>
              </w:rPr>
              <w:t>Accord Healthcare Ireland Ltd</w:t>
            </w:r>
          </w:p>
          <w:p w14:paraId="0A0BB105" w14:textId="77777777" w:rsidR="002076C1" w:rsidRPr="002076C1" w:rsidRDefault="002076C1" w:rsidP="002076C1">
            <w:pPr>
              <w:ind w:right="34"/>
              <w:rPr>
                <w:noProof/>
                <w:lang w:eastAsia="en-US"/>
              </w:rPr>
            </w:pPr>
            <w:r w:rsidRPr="005338F3">
              <w:rPr>
                <w:noProof/>
                <w:lang w:eastAsia="it-IT"/>
              </w:rPr>
              <w:t>Tel: +44 (0) 208 901 3370</w:t>
            </w:r>
          </w:p>
          <w:p w14:paraId="7D92BB7E" w14:textId="77777777" w:rsidR="002076C1" w:rsidRPr="002076C1" w:rsidRDefault="002076C1" w:rsidP="002076C1">
            <w:pPr>
              <w:ind w:right="34"/>
              <w:rPr>
                <w:noProof/>
                <w:lang w:eastAsia="en-US"/>
              </w:rPr>
            </w:pPr>
          </w:p>
        </w:tc>
      </w:tr>
      <w:tr w:rsidR="002076C1" w:rsidRPr="002076C1" w14:paraId="57E7AAEB" w14:textId="77777777" w:rsidTr="008C0B9E">
        <w:trPr>
          <w:gridBefore w:val="1"/>
          <w:wBefore w:w="34" w:type="dxa"/>
        </w:trPr>
        <w:tc>
          <w:tcPr>
            <w:tcW w:w="4644" w:type="dxa"/>
          </w:tcPr>
          <w:p w14:paraId="235F6DE9" w14:textId="77777777" w:rsidR="002076C1" w:rsidRPr="002076C1" w:rsidRDefault="002076C1" w:rsidP="002076C1">
            <w:pPr>
              <w:rPr>
                <w:noProof/>
                <w:lang w:val="de-DE" w:eastAsia="en-US"/>
              </w:rPr>
            </w:pPr>
            <w:r w:rsidRPr="002076C1">
              <w:rPr>
                <w:b/>
                <w:noProof/>
                <w:lang w:val="de-DE" w:eastAsia="it-IT"/>
              </w:rPr>
              <w:t>Deutschland</w:t>
            </w:r>
          </w:p>
          <w:p w14:paraId="1F0847D5" w14:textId="77777777" w:rsidR="002076C1" w:rsidRPr="002076C1" w:rsidRDefault="002076C1" w:rsidP="002076C1">
            <w:pPr>
              <w:tabs>
                <w:tab w:val="left" w:pos="360"/>
              </w:tabs>
              <w:rPr>
                <w:noProof/>
                <w:lang w:val="de-DE" w:eastAsia="it-IT"/>
              </w:rPr>
            </w:pPr>
            <w:r w:rsidRPr="002076C1">
              <w:rPr>
                <w:noProof/>
                <w:lang w:val="de-DE" w:eastAsia="it-IT"/>
              </w:rPr>
              <w:t>Accord Healthcare GmbH</w:t>
            </w:r>
          </w:p>
          <w:p w14:paraId="1BB88099" w14:textId="77777777" w:rsidR="002076C1" w:rsidRPr="002076C1" w:rsidRDefault="002076C1" w:rsidP="002076C1">
            <w:pPr>
              <w:tabs>
                <w:tab w:val="left" w:pos="-720"/>
                <w:tab w:val="left" w:pos="567"/>
              </w:tabs>
              <w:suppressAutoHyphens/>
              <w:rPr>
                <w:noProof/>
                <w:lang w:val="de-DE" w:eastAsia="en-US"/>
              </w:rPr>
            </w:pPr>
            <w:r w:rsidRPr="002076C1">
              <w:rPr>
                <w:noProof/>
                <w:lang w:val="de-DE" w:eastAsia="it-IT"/>
              </w:rPr>
              <w:t>Tel: +49 89 700 9951 0</w:t>
            </w:r>
          </w:p>
        </w:tc>
        <w:tc>
          <w:tcPr>
            <w:tcW w:w="4678" w:type="dxa"/>
          </w:tcPr>
          <w:p w14:paraId="102A30FC" w14:textId="77777777" w:rsidR="002076C1" w:rsidRPr="002076C1" w:rsidRDefault="002076C1" w:rsidP="002076C1">
            <w:pPr>
              <w:suppressAutoHyphens/>
              <w:rPr>
                <w:noProof/>
                <w:lang w:eastAsia="en-US"/>
              </w:rPr>
            </w:pPr>
            <w:smartTag w:uri="urn:schemas-microsoft-com:office:smarttags" w:element="City">
              <w:smartTag w:uri="urn:schemas-microsoft-com:office:smarttags" w:element="place">
                <w:r w:rsidRPr="002076C1">
                  <w:rPr>
                    <w:b/>
                    <w:noProof/>
                    <w:lang w:val="en-US" w:eastAsia="it-IT"/>
                  </w:rPr>
                  <w:t>Nederland</w:t>
                </w:r>
              </w:smartTag>
            </w:smartTag>
          </w:p>
          <w:p w14:paraId="3DA5E2A4" w14:textId="77777777" w:rsidR="002076C1" w:rsidRPr="002076C1" w:rsidRDefault="002076C1" w:rsidP="002076C1">
            <w:pPr>
              <w:rPr>
                <w:noProof/>
                <w:lang w:val="de-DE" w:eastAsia="it-IT"/>
              </w:rPr>
            </w:pPr>
            <w:r w:rsidRPr="002076C1">
              <w:rPr>
                <w:noProof/>
                <w:lang w:val="de-DE" w:eastAsia="it-IT"/>
              </w:rPr>
              <w:t>Accord Healthcare B.V.</w:t>
            </w:r>
          </w:p>
          <w:p w14:paraId="1FF47A6B" w14:textId="77777777" w:rsidR="002076C1" w:rsidRPr="002076C1" w:rsidRDefault="002076C1" w:rsidP="002076C1">
            <w:pPr>
              <w:rPr>
                <w:noProof/>
                <w:lang w:val="de-DE" w:eastAsia="en-US"/>
              </w:rPr>
            </w:pPr>
            <w:r w:rsidRPr="002076C1">
              <w:rPr>
                <w:noProof/>
                <w:lang w:val="de-DE" w:eastAsia="it-IT"/>
              </w:rPr>
              <w:t>Tel: +31 30 850 6014</w:t>
            </w:r>
          </w:p>
          <w:p w14:paraId="01092BF3" w14:textId="77777777" w:rsidR="002076C1" w:rsidRPr="002076C1" w:rsidRDefault="002076C1" w:rsidP="002076C1">
            <w:pPr>
              <w:rPr>
                <w:noProof/>
                <w:lang w:val="de-DE" w:eastAsia="en-US"/>
              </w:rPr>
            </w:pPr>
          </w:p>
        </w:tc>
      </w:tr>
      <w:tr w:rsidR="002076C1" w:rsidRPr="002076C1" w14:paraId="1373EF72" w14:textId="77777777" w:rsidTr="00EA542E">
        <w:trPr>
          <w:gridBefore w:val="1"/>
          <w:wBefore w:w="34" w:type="dxa"/>
        </w:trPr>
        <w:tc>
          <w:tcPr>
            <w:tcW w:w="4644" w:type="dxa"/>
          </w:tcPr>
          <w:p w14:paraId="6D94E890" w14:textId="77777777" w:rsidR="002076C1" w:rsidRPr="002076C1" w:rsidRDefault="002076C1" w:rsidP="002076C1">
            <w:pPr>
              <w:tabs>
                <w:tab w:val="left" w:pos="-720"/>
              </w:tabs>
              <w:suppressAutoHyphens/>
              <w:rPr>
                <w:b/>
                <w:bCs/>
                <w:noProof/>
                <w:lang w:val="fi-FI" w:eastAsia="en-US"/>
              </w:rPr>
            </w:pPr>
            <w:r w:rsidRPr="002076C1">
              <w:rPr>
                <w:b/>
                <w:bCs/>
                <w:noProof/>
                <w:lang w:val="fi-FI" w:eastAsia="it-IT"/>
              </w:rPr>
              <w:t>Eesti</w:t>
            </w:r>
          </w:p>
          <w:p w14:paraId="04AAD6E6" w14:textId="77777777" w:rsidR="002076C1" w:rsidRPr="002076C1" w:rsidRDefault="002076C1" w:rsidP="002076C1">
            <w:pPr>
              <w:tabs>
                <w:tab w:val="left" w:pos="360"/>
              </w:tabs>
              <w:rPr>
                <w:noProof/>
                <w:lang w:val="de-DE" w:eastAsia="it-IT"/>
              </w:rPr>
            </w:pPr>
            <w:r w:rsidRPr="002076C1">
              <w:rPr>
                <w:noProof/>
                <w:lang w:val="de-DE" w:eastAsia="it-IT"/>
              </w:rPr>
              <w:t>Accord Healthcare AB</w:t>
            </w:r>
          </w:p>
          <w:p w14:paraId="2902EF53" w14:textId="77777777" w:rsidR="002076C1" w:rsidRPr="002076C1" w:rsidRDefault="002076C1" w:rsidP="002076C1">
            <w:pPr>
              <w:tabs>
                <w:tab w:val="left" w:pos="-720"/>
                <w:tab w:val="left" w:pos="567"/>
              </w:tabs>
              <w:suppressAutoHyphens/>
              <w:rPr>
                <w:noProof/>
                <w:lang w:val="fi-FI" w:eastAsia="en-US"/>
              </w:rPr>
            </w:pPr>
            <w:r w:rsidRPr="002076C1">
              <w:rPr>
                <w:noProof/>
                <w:lang w:val="de-DE" w:eastAsia="it-IT"/>
              </w:rPr>
              <w:t>Tel: +46 8 624 00 25</w:t>
            </w:r>
          </w:p>
        </w:tc>
        <w:tc>
          <w:tcPr>
            <w:tcW w:w="4678" w:type="dxa"/>
          </w:tcPr>
          <w:p w14:paraId="70A41EB6" w14:textId="77777777" w:rsidR="002076C1" w:rsidRPr="002076C1" w:rsidRDefault="002076C1" w:rsidP="002076C1">
            <w:pPr>
              <w:rPr>
                <w:noProof/>
                <w:lang w:val="de-DE" w:eastAsia="en-US"/>
              </w:rPr>
            </w:pPr>
            <w:r w:rsidRPr="002076C1">
              <w:rPr>
                <w:b/>
                <w:noProof/>
                <w:lang w:val="de-DE" w:eastAsia="it-IT"/>
              </w:rPr>
              <w:t>Norge</w:t>
            </w:r>
          </w:p>
          <w:p w14:paraId="633B2AF8" w14:textId="77777777" w:rsidR="002076C1" w:rsidRPr="002076C1" w:rsidRDefault="00FA1008" w:rsidP="002076C1">
            <w:pPr>
              <w:rPr>
                <w:noProof/>
                <w:lang w:val="en-US" w:eastAsia="it-IT"/>
              </w:rPr>
            </w:pPr>
            <w:r>
              <w:rPr>
                <w:noProof/>
                <w:lang w:val="en-US" w:eastAsia="it-IT"/>
              </w:rPr>
              <w:t>Accord Healthcare</w:t>
            </w:r>
            <w:r w:rsidR="002076C1" w:rsidRPr="002076C1">
              <w:rPr>
                <w:noProof/>
                <w:lang w:val="en-US" w:eastAsia="it-IT"/>
              </w:rPr>
              <w:t xml:space="preserve"> AB</w:t>
            </w:r>
          </w:p>
          <w:p w14:paraId="6FEC59DC" w14:textId="77777777" w:rsidR="002076C1" w:rsidRPr="002076C1" w:rsidRDefault="002076C1" w:rsidP="002076C1">
            <w:pPr>
              <w:rPr>
                <w:noProof/>
                <w:lang w:val="en-US" w:eastAsia="it-IT"/>
              </w:rPr>
            </w:pPr>
            <w:r w:rsidRPr="002076C1">
              <w:rPr>
                <w:noProof/>
                <w:lang w:val="en-US" w:eastAsia="it-IT"/>
              </w:rPr>
              <w:t>Tlf: +</w:t>
            </w:r>
            <w:r w:rsidR="00473535">
              <w:rPr>
                <w:noProof/>
                <w:lang w:val="en-US" w:eastAsia="it-IT"/>
              </w:rPr>
              <w:t xml:space="preserve"> </w:t>
            </w:r>
            <w:r w:rsidRPr="002076C1">
              <w:rPr>
                <w:noProof/>
                <w:lang w:val="en-US" w:eastAsia="it-IT"/>
              </w:rPr>
              <w:t xml:space="preserve">46 8 </w:t>
            </w:r>
            <w:r w:rsidR="00FA1008">
              <w:rPr>
                <w:noProof/>
                <w:lang w:val="en-US" w:eastAsia="it-IT"/>
              </w:rPr>
              <w:t>624 00 25</w:t>
            </w:r>
          </w:p>
          <w:p w14:paraId="59405118" w14:textId="77777777" w:rsidR="002076C1" w:rsidRPr="002076C1" w:rsidRDefault="002076C1" w:rsidP="008C0B9E">
            <w:pPr>
              <w:rPr>
                <w:noProof/>
                <w:lang w:val="de-DE" w:eastAsia="en-US"/>
              </w:rPr>
            </w:pPr>
          </w:p>
        </w:tc>
      </w:tr>
      <w:tr w:rsidR="002076C1" w:rsidRPr="002076C1" w14:paraId="507A91A8" w14:textId="77777777" w:rsidTr="00EA542E">
        <w:trPr>
          <w:gridBefore w:val="1"/>
          <w:wBefore w:w="34" w:type="dxa"/>
        </w:trPr>
        <w:tc>
          <w:tcPr>
            <w:tcW w:w="4644" w:type="dxa"/>
          </w:tcPr>
          <w:p w14:paraId="61B5A734" w14:textId="77777777" w:rsidR="002076C1" w:rsidRPr="002076C1" w:rsidRDefault="002076C1" w:rsidP="002076C1">
            <w:pPr>
              <w:tabs>
                <w:tab w:val="left" w:pos="-720"/>
                <w:tab w:val="left" w:pos="4536"/>
              </w:tabs>
              <w:suppressAutoHyphens/>
              <w:rPr>
                <w:b/>
                <w:szCs w:val="20"/>
                <w:lang w:val="es-ES" w:eastAsia="it-IT"/>
              </w:rPr>
            </w:pPr>
            <w:r w:rsidRPr="002076C1">
              <w:rPr>
                <w:b/>
                <w:szCs w:val="20"/>
                <w:lang w:val="es-ES" w:eastAsia="it-IT"/>
              </w:rPr>
              <w:t>Ελλάδα</w:t>
            </w:r>
          </w:p>
          <w:p w14:paraId="10DC57FA" w14:textId="77777777" w:rsidR="002076C1" w:rsidRPr="002076C1" w:rsidRDefault="00FA1008" w:rsidP="002076C1">
            <w:pPr>
              <w:tabs>
                <w:tab w:val="left" w:pos="-720"/>
                <w:tab w:val="left" w:pos="4536"/>
              </w:tabs>
              <w:suppressAutoHyphens/>
              <w:rPr>
                <w:szCs w:val="20"/>
                <w:lang w:val="es-ES" w:eastAsia="it-IT"/>
              </w:rPr>
            </w:pPr>
            <w:r>
              <w:rPr>
                <w:szCs w:val="20"/>
                <w:lang w:val="es-ES" w:eastAsia="it-IT"/>
              </w:rPr>
              <w:t>Accord Healthcare Italia Srl</w:t>
            </w:r>
          </w:p>
          <w:p w14:paraId="7027BC61" w14:textId="77777777" w:rsidR="002076C1" w:rsidRPr="002076C1" w:rsidRDefault="002076C1" w:rsidP="002076C1">
            <w:pPr>
              <w:tabs>
                <w:tab w:val="left" w:pos="-720"/>
                <w:tab w:val="left" w:pos="4536"/>
              </w:tabs>
              <w:suppressAutoHyphens/>
              <w:rPr>
                <w:szCs w:val="20"/>
                <w:lang w:val="es-ES" w:eastAsia="it-IT"/>
              </w:rPr>
            </w:pPr>
            <w:r w:rsidRPr="002076C1">
              <w:rPr>
                <w:szCs w:val="20"/>
                <w:lang w:val="es-ES" w:eastAsia="it-IT"/>
              </w:rPr>
              <w:t>Τηλ: +</w:t>
            </w:r>
            <w:r w:rsidR="00473535">
              <w:rPr>
                <w:szCs w:val="20"/>
                <w:lang w:val="es-ES" w:eastAsia="it-IT"/>
              </w:rPr>
              <w:t xml:space="preserve"> </w:t>
            </w:r>
            <w:r w:rsidRPr="002076C1">
              <w:rPr>
                <w:szCs w:val="20"/>
                <w:lang w:val="es-ES" w:eastAsia="it-IT"/>
              </w:rPr>
              <w:t>3</w:t>
            </w:r>
            <w:r w:rsidR="00FA1008">
              <w:rPr>
                <w:szCs w:val="20"/>
                <w:lang w:val="es-ES" w:eastAsia="it-IT"/>
              </w:rPr>
              <w:t>9 02 943 23 700</w:t>
            </w:r>
          </w:p>
          <w:p w14:paraId="3F72B5AC" w14:textId="77777777" w:rsidR="002076C1" w:rsidRPr="002076C1" w:rsidRDefault="002076C1" w:rsidP="002076C1">
            <w:pPr>
              <w:tabs>
                <w:tab w:val="left" w:pos="-720"/>
                <w:tab w:val="left" w:pos="567"/>
              </w:tabs>
              <w:suppressAutoHyphens/>
              <w:rPr>
                <w:lang w:val="el-GR" w:eastAsia="en-US"/>
              </w:rPr>
            </w:pPr>
            <w:r w:rsidRPr="002076C1">
              <w:rPr>
                <w:color w:val="1F497D"/>
                <w:sz w:val="20"/>
                <w:szCs w:val="20"/>
                <w:lang w:val="en-US" w:eastAsia="it-IT"/>
              </w:rPr>
              <w:t xml:space="preserve"> </w:t>
            </w:r>
          </w:p>
        </w:tc>
        <w:tc>
          <w:tcPr>
            <w:tcW w:w="4678" w:type="dxa"/>
          </w:tcPr>
          <w:p w14:paraId="2EB058A2" w14:textId="77777777" w:rsidR="002076C1" w:rsidRPr="002076C1" w:rsidRDefault="002076C1" w:rsidP="002076C1">
            <w:pPr>
              <w:rPr>
                <w:noProof/>
                <w:lang w:val="fi-FI" w:eastAsia="en-US"/>
              </w:rPr>
            </w:pPr>
            <w:r w:rsidRPr="002076C1">
              <w:rPr>
                <w:b/>
                <w:noProof/>
                <w:lang w:val="fi-FI" w:eastAsia="it-IT"/>
              </w:rPr>
              <w:t>Österreich</w:t>
            </w:r>
          </w:p>
          <w:p w14:paraId="3E450DD4" w14:textId="77777777" w:rsidR="002076C1" w:rsidRPr="002076C1" w:rsidRDefault="002076C1" w:rsidP="002076C1">
            <w:pPr>
              <w:rPr>
                <w:lang w:eastAsia="it-IT"/>
              </w:rPr>
            </w:pPr>
            <w:r w:rsidRPr="002076C1">
              <w:rPr>
                <w:lang w:eastAsia="it-IT"/>
              </w:rPr>
              <w:t>Accord Healthcare GmbH</w:t>
            </w:r>
          </w:p>
          <w:p w14:paraId="7A3042B9" w14:textId="77777777" w:rsidR="002076C1" w:rsidRPr="002076C1" w:rsidRDefault="002076C1" w:rsidP="002076C1">
            <w:pPr>
              <w:tabs>
                <w:tab w:val="left" w:pos="360"/>
              </w:tabs>
              <w:rPr>
                <w:noProof/>
                <w:lang w:val="de-DE" w:eastAsia="en-US"/>
              </w:rPr>
            </w:pPr>
            <w:r w:rsidRPr="002076C1">
              <w:rPr>
                <w:lang w:eastAsia="it-IT"/>
              </w:rPr>
              <w:t>Tel: +43 (0)662 424899-0</w:t>
            </w:r>
          </w:p>
          <w:p w14:paraId="287CA2B4" w14:textId="77777777" w:rsidR="002076C1" w:rsidRPr="002076C1" w:rsidRDefault="002076C1" w:rsidP="002076C1">
            <w:pPr>
              <w:tabs>
                <w:tab w:val="left" w:pos="360"/>
              </w:tabs>
              <w:rPr>
                <w:noProof/>
                <w:lang w:val="de-DE" w:eastAsia="en-US"/>
              </w:rPr>
            </w:pPr>
          </w:p>
        </w:tc>
      </w:tr>
      <w:tr w:rsidR="002076C1" w:rsidRPr="002076C1" w14:paraId="42E0FCB6" w14:textId="77777777" w:rsidTr="00EA542E">
        <w:tc>
          <w:tcPr>
            <w:tcW w:w="4678" w:type="dxa"/>
            <w:gridSpan w:val="2"/>
          </w:tcPr>
          <w:p w14:paraId="0932B1B3" w14:textId="77777777" w:rsidR="002076C1" w:rsidRPr="00015A99" w:rsidRDefault="002076C1" w:rsidP="002076C1">
            <w:pPr>
              <w:tabs>
                <w:tab w:val="left" w:pos="-720"/>
                <w:tab w:val="left" w:pos="4536"/>
              </w:tabs>
              <w:suppressAutoHyphens/>
              <w:rPr>
                <w:b/>
                <w:noProof/>
                <w:lang w:eastAsia="en-US"/>
              </w:rPr>
            </w:pPr>
            <w:r w:rsidRPr="00015A99">
              <w:rPr>
                <w:b/>
                <w:noProof/>
                <w:lang w:eastAsia="it-IT"/>
              </w:rPr>
              <w:t>España</w:t>
            </w:r>
          </w:p>
          <w:p w14:paraId="78D7E76E" w14:textId="77777777" w:rsidR="002076C1" w:rsidRPr="00015A99" w:rsidRDefault="002076C1" w:rsidP="002076C1">
            <w:pPr>
              <w:rPr>
                <w:noProof/>
                <w:lang w:eastAsia="it-IT"/>
              </w:rPr>
            </w:pPr>
            <w:r w:rsidRPr="00015A99">
              <w:rPr>
                <w:noProof/>
                <w:lang w:eastAsia="it-IT"/>
              </w:rPr>
              <w:lastRenderedPageBreak/>
              <w:t>Accord Healthcare S.L.U.</w:t>
            </w:r>
          </w:p>
          <w:p w14:paraId="0DD66B23" w14:textId="77777777" w:rsidR="002076C1" w:rsidRPr="005338F3" w:rsidRDefault="002076C1" w:rsidP="002076C1">
            <w:pPr>
              <w:tabs>
                <w:tab w:val="left" w:pos="-720"/>
                <w:tab w:val="left" w:pos="567"/>
              </w:tabs>
              <w:suppressAutoHyphens/>
              <w:rPr>
                <w:noProof/>
                <w:highlight w:val="green"/>
                <w:lang w:eastAsia="en-US"/>
              </w:rPr>
            </w:pPr>
            <w:r w:rsidRPr="002076C1">
              <w:rPr>
                <w:noProof/>
                <w:lang w:val="es-ES" w:eastAsia="it-IT"/>
              </w:rPr>
              <w:t>Tel: +34 93 301 00 64</w:t>
            </w:r>
          </w:p>
        </w:tc>
        <w:tc>
          <w:tcPr>
            <w:tcW w:w="4678" w:type="dxa"/>
          </w:tcPr>
          <w:p w14:paraId="75D8E113" w14:textId="77777777" w:rsidR="002076C1" w:rsidRPr="002076C1" w:rsidRDefault="002076C1" w:rsidP="002076C1">
            <w:pPr>
              <w:tabs>
                <w:tab w:val="left" w:pos="-720"/>
                <w:tab w:val="left" w:pos="4536"/>
              </w:tabs>
              <w:suppressAutoHyphens/>
              <w:rPr>
                <w:b/>
                <w:bCs/>
                <w:i/>
                <w:iCs/>
                <w:noProof/>
                <w:lang w:val="de-DE" w:eastAsia="en-US"/>
              </w:rPr>
            </w:pPr>
            <w:r w:rsidRPr="002076C1">
              <w:rPr>
                <w:b/>
                <w:noProof/>
                <w:lang w:val="de-DE" w:eastAsia="it-IT"/>
              </w:rPr>
              <w:lastRenderedPageBreak/>
              <w:t>Polska</w:t>
            </w:r>
          </w:p>
          <w:p w14:paraId="1C3F7B0F" w14:textId="77777777" w:rsidR="002076C1" w:rsidRPr="002076C1" w:rsidRDefault="002076C1" w:rsidP="002076C1">
            <w:pPr>
              <w:tabs>
                <w:tab w:val="left" w:pos="-720"/>
              </w:tabs>
              <w:suppressAutoHyphens/>
              <w:rPr>
                <w:noProof/>
                <w:lang w:val="en-US" w:eastAsia="en-US"/>
              </w:rPr>
            </w:pPr>
            <w:r w:rsidRPr="002076C1">
              <w:rPr>
                <w:noProof/>
                <w:lang w:val="en-US" w:eastAsia="en-US"/>
              </w:rPr>
              <w:lastRenderedPageBreak/>
              <w:t>Accord Healthcare Polska Sp. z o.o.</w:t>
            </w:r>
          </w:p>
          <w:p w14:paraId="4A60AA51" w14:textId="77777777" w:rsidR="002076C1" w:rsidRPr="002076C1" w:rsidRDefault="002076C1" w:rsidP="002076C1">
            <w:pPr>
              <w:tabs>
                <w:tab w:val="left" w:pos="-720"/>
              </w:tabs>
              <w:suppressAutoHyphens/>
              <w:rPr>
                <w:noProof/>
                <w:lang w:val="pt-PT" w:eastAsia="it-IT"/>
              </w:rPr>
            </w:pPr>
            <w:r w:rsidRPr="002076C1">
              <w:rPr>
                <w:noProof/>
                <w:lang w:val="en-US" w:eastAsia="en-US"/>
              </w:rPr>
              <w:t>Tel.: +48 22 577 28 00</w:t>
            </w:r>
          </w:p>
          <w:p w14:paraId="7972C448" w14:textId="77777777" w:rsidR="002076C1" w:rsidRPr="002076C1" w:rsidRDefault="002076C1" w:rsidP="002076C1">
            <w:pPr>
              <w:tabs>
                <w:tab w:val="left" w:pos="-720"/>
              </w:tabs>
              <w:suppressAutoHyphens/>
              <w:rPr>
                <w:noProof/>
                <w:highlight w:val="green"/>
                <w:lang w:val="pt-PT" w:eastAsia="en-US"/>
              </w:rPr>
            </w:pPr>
            <w:r w:rsidRPr="002076C1">
              <w:rPr>
                <w:noProof/>
                <w:lang w:val="pt-PT" w:eastAsia="it-IT"/>
              </w:rPr>
              <w:t xml:space="preserve"> </w:t>
            </w:r>
          </w:p>
        </w:tc>
      </w:tr>
      <w:tr w:rsidR="002076C1" w:rsidRPr="002076C1" w14:paraId="193849A8" w14:textId="77777777" w:rsidTr="00EA542E">
        <w:tc>
          <w:tcPr>
            <w:tcW w:w="4678" w:type="dxa"/>
            <w:gridSpan w:val="2"/>
          </w:tcPr>
          <w:p w14:paraId="4C4BA403" w14:textId="77777777" w:rsidR="002076C1" w:rsidRPr="002076C1" w:rsidRDefault="002076C1" w:rsidP="002076C1">
            <w:pPr>
              <w:tabs>
                <w:tab w:val="left" w:pos="-720"/>
                <w:tab w:val="left" w:pos="4536"/>
              </w:tabs>
              <w:suppressAutoHyphens/>
              <w:rPr>
                <w:b/>
                <w:noProof/>
                <w:lang w:val="de-DE" w:eastAsia="en-US"/>
              </w:rPr>
            </w:pPr>
            <w:r w:rsidRPr="002076C1">
              <w:rPr>
                <w:b/>
                <w:noProof/>
                <w:lang w:val="de-DE" w:eastAsia="it-IT"/>
              </w:rPr>
              <w:lastRenderedPageBreak/>
              <w:t>France</w:t>
            </w:r>
          </w:p>
          <w:p w14:paraId="0CDFF563" w14:textId="77777777" w:rsidR="002076C1" w:rsidRPr="00015A99" w:rsidRDefault="002076C1" w:rsidP="002076C1">
            <w:pPr>
              <w:spacing w:line="240" w:lineRule="exact"/>
              <w:rPr>
                <w:noProof/>
                <w:lang w:eastAsia="it-IT"/>
              </w:rPr>
            </w:pPr>
            <w:r w:rsidRPr="00015A99">
              <w:rPr>
                <w:noProof/>
                <w:lang w:eastAsia="it-IT"/>
              </w:rPr>
              <w:t>Accord Healthcare France SAS</w:t>
            </w:r>
          </w:p>
          <w:p w14:paraId="06D598D5" w14:textId="77777777" w:rsidR="002076C1" w:rsidRPr="002076C1" w:rsidRDefault="002076C1" w:rsidP="002076C1">
            <w:pPr>
              <w:tabs>
                <w:tab w:val="left" w:pos="567"/>
              </w:tabs>
              <w:rPr>
                <w:b/>
                <w:noProof/>
                <w:lang w:val="fr-FR" w:eastAsia="en-US"/>
              </w:rPr>
            </w:pPr>
            <w:r w:rsidRPr="00015A99">
              <w:rPr>
                <w:noProof/>
                <w:lang w:eastAsia="it-IT"/>
              </w:rPr>
              <w:t>Tél: +33 (0)320 401 770</w:t>
            </w:r>
          </w:p>
        </w:tc>
        <w:tc>
          <w:tcPr>
            <w:tcW w:w="4678" w:type="dxa"/>
          </w:tcPr>
          <w:p w14:paraId="4B54C9E4" w14:textId="77777777" w:rsidR="002076C1" w:rsidRPr="002076C1" w:rsidRDefault="002076C1" w:rsidP="002076C1">
            <w:pPr>
              <w:rPr>
                <w:noProof/>
                <w:lang w:val="pt-PT" w:eastAsia="en-US"/>
              </w:rPr>
            </w:pPr>
            <w:r w:rsidRPr="002076C1">
              <w:rPr>
                <w:b/>
                <w:noProof/>
                <w:lang w:val="pt-PT" w:eastAsia="it-IT"/>
              </w:rPr>
              <w:t>Portugal</w:t>
            </w:r>
          </w:p>
          <w:p w14:paraId="0ED2179B" w14:textId="77777777" w:rsidR="002076C1" w:rsidRPr="002076C1" w:rsidRDefault="002076C1" w:rsidP="002076C1">
            <w:pPr>
              <w:rPr>
                <w:noProof/>
                <w:lang w:val="pt-PT" w:eastAsia="it-IT"/>
              </w:rPr>
            </w:pPr>
            <w:r w:rsidRPr="002076C1">
              <w:rPr>
                <w:noProof/>
                <w:lang w:val="pt-PT" w:eastAsia="it-IT"/>
              </w:rPr>
              <w:t>Accord Healthcare, Unipessoal Lda</w:t>
            </w:r>
          </w:p>
          <w:p w14:paraId="2CE05EBD" w14:textId="77777777" w:rsidR="002076C1" w:rsidRPr="002076C1" w:rsidRDefault="002076C1" w:rsidP="002076C1">
            <w:pPr>
              <w:tabs>
                <w:tab w:val="left" w:pos="-720"/>
                <w:tab w:val="left" w:pos="567"/>
              </w:tabs>
              <w:suppressAutoHyphens/>
              <w:rPr>
                <w:noProof/>
                <w:lang w:val="de-DE" w:eastAsia="en-US"/>
              </w:rPr>
            </w:pPr>
            <w:r w:rsidRPr="002076C1">
              <w:rPr>
                <w:noProof/>
                <w:lang w:val="pt-PT" w:eastAsia="it-IT"/>
              </w:rPr>
              <w:t>Tel: +351 214 697 835</w:t>
            </w:r>
          </w:p>
          <w:p w14:paraId="369F52CD" w14:textId="77777777" w:rsidR="002076C1" w:rsidRPr="002076C1" w:rsidRDefault="002076C1" w:rsidP="002076C1">
            <w:pPr>
              <w:tabs>
                <w:tab w:val="left" w:pos="-720"/>
                <w:tab w:val="left" w:pos="567"/>
              </w:tabs>
              <w:suppressAutoHyphens/>
              <w:rPr>
                <w:noProof/>
                <w:lang w:val="de-DE" w:eastAsia="en-US"/>
              </w:rPr>
            </w:pPr>
          </w:p>
        </w:tc>
      </w:tr>
      <w:tr w:rsidR="002076C1" w:rsidRPr="002076C1" w14:paraId="77C1F6A5" w14:textId="77777777" w:rsidTr="00EA542E">
        <w:tc>
          <w:tcPr>
            <w:tcW w:w="4678" w:type="dxa"/>
            <w:gridSpan w:val="2"/>
          </w:tcPr>
          <w:p w14:paraId="1F6E7AF0" w14:textId="77777777" w:rsidR="002076C1" w:rsidRPr="002076C1" w:rsidRDefault="002076C1" w:rsidP="002076C1">
            <w:pPr>
              <w:keepNext/>
              <w:rPr>
                <w:b/>
                <w:noProof/>
                <w:lang w:val="de-DE" w:eastAsia="it-IT"/>
              </w:rPr>
            </w:pPr>
            <w:r w:rsidRPr="005338F3">
              <w:rPr>
                <w:noProof/>
                <w:lang w:eastAsia="it-IT"/>
              </w:rPr>
              <w:br w:type="page"/>
            </w:r>
            <w:r w:rsidRPr="002076C1">
              <w:rPr>
                <w:b/>
                <w:noProof/>
                <w:lang w:val="de-DE" w:eastAsia="it-IT"/>
              </w:rPr>
              <w:t>Hrvatska</w:t>
            </w:r>
            <w:r w:rsidRPr="002076C1" w:rsidDel="00C01F2E">
              <w:rPr>
                <w:b/>
                <w:noProof/>
                <w:lang w:val="de-DE" w:eastAsia="it-IT"/>
              </w:rPr>
              <w:t xml:space="preserve"> </w:t>
            </w:r>
          </w:p>
          <w:p w14:paraId="6C6F18E9" w14:textId="77777777" w:rsidR="002076C1" w:rsidRPr="002076C1" w:rsidRDefault="002076C1" w:rsidP="002076C1">
            <w:pPr>
              <w:keepNext/>
              <w:tabs>
                <w:tab w:val="left" w:pos="360"/>
              </w:tabs>
              <w:rPr>
                <w:noProof/>
                <w:lang w:val="de-DE" w:eastAsia="it-IT"/>
              </w:rPr>
            </w:pPr>
            <w:r w:rsidRPr="002076C1">
              <w:rPr>
                <w:noProof/>
                <w:lang w:val="de-DE" w:eastAsia="it-IT"/>
              </w:rPr>
              <w:t>Accord Healthcare Polska Sp. z o.o.</w:t>
            </w:r>
          </w:p>
          <w:p w14:paraId="7D1B86AC" w14:textId="77777777" w:rsidR="002076C1" w:rsidRPr="002076C1" w:rsidRDefault="002076C1" w:rsidP="002076C1">
            <w:pPr>
              <w:keepNext/>
              <w:rPr>
                <w:noProof/>
                <w:lang w:val="nl-NL" w:eastAsia="en-US"/>
              </w:rPr>
            </w:pPr>
            <w:r w:rsidRPr="002076C1">
              <w:rPr>
                <w:noProof/>
                <w:lang w:val="de-DE" w:eastAsia="it-IT"/>
              </w:rPr>
              <w:t>Tel: +48 22 577 28 00</w:t>
            </w:r>
          </w:p>
        </w:tc>
        <w:tc>
          <w:tcPr>
            <w:tcW w:w="4678" w:type="dxa"/>
          </w:tcPr>
          <w:p w14:paraId="240A6135" w14:textId="77777777" w:rsidR="002076C1" w:rsidRPr="002076C1" w:rsidRDefault="002076C1" w:rsidP="002076C1">
            <w:pPr>
              <w:keepNext/>
              <w:tabs>
                <w:tab w:val="left" w:pos="-720"/>
                <w:tab w:val="left" w:pos="4536"/>
              </w:tabs>
              <w:suppressAutoHyphens/>
              <w:rPr>
                <w:b/>
                <w:bCs/>
                <w:noProof/>
                <w:lang w:val="en-US" w:eastAsia="en-US"/>
              </w:rPr>
            </w:pPr>
            <w:r w:rsidRPr="002076C1">
              <w:rPr>
                <w:b/>
                <w:bCs/>
                <w:noProof/>
                <w:lang w:val="en-US" w:eastAsia="it-IT"/>
              </w:rPr>
              <w:t>România</w:t>
            </w:r>
          </w:p>
          <w:p w14:paraId="3D3FF74F" w14:textId="77777777" w:rsidR="002076C1" w:rsidRPr="002076C1" w:rsidRDefault="002076C1" w:rsidP="002076C1">
            <w:pPr>
              <w:keepNext/>
              <w:tabs>
                <w:tab w:val="left" w:pos="-720"/>
                <w:tab w:val="left" w:pos="4536"/>
              </w:tabs>
              <w:suppressAutoHyphens/>
              <w:rPr>
                <w:noProof/>
                <w:lang w:val="en-US" w:eastAsia="it-IT"/>
              </w:rPr>
            </w:pPr>
            <w:r w:rsidRPr="002076C1">
              <w:rPr>
                <w:noProof/>
                <w:lang w:val="en-US" w:eastAsia="it-IT"/>
              </w:rPr>
              <w:t>Accord Healthcare Polska Sp. z o.o.</w:t>
            </w:r>
          </w:p>
          <w:p w14:paraId="59FF6F5C" w14:textId="77777777" w:rsidR="002076C1" w:rsidRPr="002076C1" w:rsidRDefault="002076C1" w:rsidP="002076C1">
            <w:pPr>
              <w:keepNext/>
              <w:tabs>
                <w:tab w:val="left" w:pos="-720"/>
                <w:tab w:val="left" w:pos="567"/>
              </w:tabs>
              <w:suppressAutoHyphens/>
              <w:rPr>
                <w:noProof/>
                <w:lang w:val="en-US" w:eastAsia="en-US"/>
              </w:rPr>
            </w:pPr>
            <w:r w:rsidRPr="002076C1">
              <w:rPr>
                <w:noProof/>
                <w:lang w:val="en-US" w:eastAsia="it-IT"/>
              </w:rPr>
              <w:t>Tel: +48 22 577 28 00</w:t>
            </w:r>
          </w:p>
          <w:p w14:paraId="375FF836" w14:textId="77777777" w:rsidR="002076C1" w:rsidRPr="002076C1" w:rsidRDefault="002076C1" w:rsidP="002076C1">
            <w:pPr>
              <w:keepNext/>
              <w:tabs>
                <w:tab w:val="left" w:pos="-720"/>
                <w:tab w:val="left" w:pos="567"/>
              </w:tabs>
              <w:suppressAutoHyphens/>
              <w:rPr>
                <w:noProof/>
                <w:lang w:val="en-US" w:eastAsia="en-US"/>
              </w:rPr>
            </w:pPr>
          </w:p>
        </w:tc>
      </w:tr>
      <w:tr w:rsidR="002076C1" w:rsidRPr="002076C1" w14:paraId="03B9DFE9" w14:textId="77777777" w:rsidTr="00EA542E">
        <w:tc>
          <w:tcPr>
            <w:tcW w:w="4678" w:type="dxa"/>
            <w:gridSpan w:val="2"/>
          </w:tcPr>
          <w:p w14:paraId="67201FA2" w14:textId="77777777" w:rsidR="002076C1" w:rsidRPr="002076C1" w:rsidRDefault="002076C1" w:rsidP="002076C1">
            <w:pPr>
              <w:rPr>
                <w:noProof/>
                <w:lang w:val="en-US" w:eastAsia="en-US"/>
              </w:rPr>
            </w:pPr>
            <w:r w:rsidRPr="002076C1">
              <w:rPr>
                <w:b/>
                <w:noProof/>
                <w:lang w:val="en-US" w:eastAsia="it-IT"/>
              </w:rPr>
              <w:t>Ireland</w:t>
            </w:r>
          </w:p>
          <w:p w14:paraId="566A8841" w14:textId="77777777" w:rsidR="002076C1" w:rsidRPr="002076C1" w:rsidRDefault="002076C1" w:rsidP="002076C1">
            <w:pPr>
              <w:rPr>
                <w:noProof/>
                <w:lang w:val="en-US" w:eastAsia="it-IT"/>
              </w:rPr>
            </w:pPr>
            <w:r w:rsidRPr="002076C1">
              <w:rPr>
                <w:noProof/>
                <w:lang w:val="en-US" w:eastAsia="it-IT"/>
              </w:rPr>
              <w:t>Accord Healthcare Ireland Ltd</w:t>
            </w:r>
          </w:p>
          <w:p w14:paraId="4FFA0FDC" w14:textId="77777777" w:rsidR="002076C1" w:rsidRPr="002076C1" w:rsidRDefault="002076C1" w:rsidP="002076C1">
            <w:pPr>
              <w:rPr>
                <w:szCs w:val="20"/>
                <w:lang w:val="de-DE" w:eastAsia="it-IT"/>
              </w:rPr>
            </w:pPr>
            <w:r w:rsidRPr="002076C1">
              <w:rPr>
                <w:noProof/>
                <w:lang w:val="en-US" w:eastAsia="it-IT"/>
              </w:rPr>
              <w:t>Tel: +44 (0)1271 385257</w:t>
            </w:r>
          </w:p>
          <w:p w14:paraId="473F5A7D" w14:textId="77777777" w:rsidR="002076C1" w:rsidRPr="002076C1" w:rsidRDefault="002076C1" w:rsidP="002076C1">
            <w:pPr>
              <w:rPr>
                <w:szCs w:val="20"/>
                <w:lang w:eastAsia="it-IT"/>
              </w:rPr>
            </w:pPr>
          </w:p>
        </w:tc>
        <w:tc>
          <w:tcPr>
            <w:tcW w:w="4678" w:type="dxa"/>
          </w:tcPr>
          <w:p w14:paraId="647F5901" w14:textId="77777777" w:rsidR="002076C1" w:rsidRPr="002076C1" w:rsidRDefault="002076C1" w:rsidP="002076C1">
            <w:pPr>
              <w:rPr>
                <w:noProof/>
                <w:lang w:val="it-IT" w:eastAsia="en-US"/>
              </w:rPr>
            </w:pPr>
            <w:r w:rsidRPr="002076C1">
              <w:rPr>
                <w:b/>
                <w:noProof/>
                <w:lang w:val="it-IT" w:eastAsia="it-IT"/>
              </w:rPr>
              <w:t>Slovenija</w:t>
            </w:r>
          </w:p>
          <w:p w14:paraId="04867547" w14:textId="77777777" w:rsidR="002076C1" w:rsidRPr="002076C1" w:rsidRDefault="002076C1" w:rsidP="002076C1">
            <w:pPr>
              <w:tabs>
                <w:tab w:val="left" w:pos="360"/>
              </w:tabs>
              <w:rPr>
                <w:noProof/>
                <w:lang w:val="it-IT" w:eastAsia="it-IT"/>
              </w:rPr>
            </w:pPr>
            <w:r w:rsidRPr="002076C1">
              <w:rPr>
                <w:noProof/>
                <w:lang w:val="it-IT" w:eastAsia="it-IT"/>
              </w:rPr>
              <w:t>Accord Healthcare Polska Sp. z o.o.</w:t>
            </w:r>
          </w:p>
          <w:p w14:paraId="354DC636" w14:textId="77777777" w:rsidR="002076C1" w:rsidRPr="002076C1" w:rsidRDefault="002076C1" w:rsidP="002076C1">
            <w:pPr>
              <w:tabs>
                <w:tab w:val="left" w:pos="360"/>
              </w:tabs>
              <w:rPr>
                <w:b/>
                <w:noProof/>
                <w:lang w:val="bg-BG" w:eastAsia="en-US"/>
              </w:rPr>
            </w:pPr>
            <w:r w:rsidRPr="002076C1">
              <w:rPr>
                <w:noProof/>
                <w:lang w:val="it-IT" w:eastAsia="it-IT"/>
              </w:rPr>
              <w:t>Tel: +48 22 577 28 00</w:t>
            </w:r>
          </w:p>
        </w:tc>
      </w:tr>
      <w:tr w:rsidR="002076C1" w:rsidRPr="005338F3" w14:paraId="075567CC" w14:textId="77777777" w:rsidTr="00EA542E">
        <w:tc>
          <w:tcPr>
            <w:tcW w:w="4678" w:type="dxa"/>
            <w:gridSpan w:val="2"/>
          </w:tcPr>
          <w:p w14:paraId="0CCF9C67" w14:textId="77777777" w:rsidR="002076C1" w:rsidRPr="002076C1" w:rsidRDefault="002076C1" w:rsidP="002076C1">
            <w:pPr>
              <w:rPr>
                <w:b/>
                <w:noProof/>
                <w:lang w:val="fr-FR" w:eastAsia="en-US"/>
              </w:rPr>
            </w:pPr>
            <w:r w:rsidRPr="002076C1">
              <w:rPr>
                <w:b/>
                <w:noProof/>
                <w:lang w:val="fr-FR" w:eastAsia="it-IT"/>
              </w:rPr>
              <w:t>Ísland</w:t>
            </w:r>
          </w:p>
          <w:p w14:paraId="13AFDC16" w14:textId="77777777" w:rsidR="002076C1" w:rsidRPr="002076C1" w:rsidRDefault="00FA1008" w:rsidP="002076C1">
            <w:pPr>
              <w:rPr>
                <w:noProof/>
                <w:lang w:val="en-US" w:eastAsia="it-IT"/>
              </w:rPr>
            </w:pPr>
            <w:r>
              <w:rPr>
                <w:noProof/>
                <w:lang w:val="en-US" w:eastAsia="it-IT"/>
              </w:rPr>
              <w:t>Accord Healthcare</w:t>
            </w:r>
            <w:r w:rsidR="002076C1" w:rsidRPr="002076C1">
              <w:rPr>
                <w:noProof/>
                <w:lang w:val="en-US" w:eastAsia="it-IT"/>
              </w:rPr>
              <w:t xml:space="preserve"> AB</w:t>
            </w:r>
          </w:p>
          <w:p w14:paraId="5C9AE21A" w14:textId="77777777" w:rsidR="002076C1" w:rsidRPr="002076C1" w:rsidRDefault="002076C1" w:rsidP="002076C1">
            <w:pPr>
              <w:rPr>
                <w:noProof/>
                <w:lang w:val="en-US" w:eastAsia="it-IT"/>
              </w:rPr>
            </w:pPr>
            <w:r w:rsidRPr="002076C1">
              <w:rPr>
                <w:noProof/>
                <w:lang w:val="en-US" w:eastAsia="it-IT"/>
              </w:rPr>
              <w:t>Sími: +</w:t>
            </w:r>
            <w:r w:rsidR="00473535">
              <w:rPr>
                <w:noProof/>
                <w:lang w:val="en-US" w:eastAsia="it-IT"/>
              </w:rPr>
              <w:t xml:space="preserve"> </w:t>
            </w:r>
            <w:r w:rsidRPr="002076C1">
              <w:rPr>
                <w:noProof/>
                <w:lang w:val="en-US" w:eastAsia="it-IT"/>
              </w:rPr>
              <w:t xml:space="preserve">46 8 </w:t>
            </w:r>
            <w:r w:rsidR="00FA1008">
              <w:rPr>
                <w:noProof/>
                <w:lang w:val="en-US" w:eastAsia="it-IT"/>
              </w:rPr>
              <w:t>624 00 25</w:t>
            </w:r>
          </w:p>
          <w:p w14:paraId="3CE0DC6F" w14:textId="77777777" w:rsidR="002076C1" w:rsidRPr="002076C1" w:rsidRDefault="002076C1" w:rsidP="008C0B9E">
            <w:pPr>
              <w:rPr>
                <w:b/>
                <w:noProof/>
                <w:lang w:val="fi-FI" w:eastAsia="en-US"/>
              </w:rPr>
            </w:pPr>
          </w:p>
        </w:tc>
        <w:tc>
          <w:tcPr>
            <w:tcW w:w="4678" w:type="dxa"/>
          </w:tcPr>
          <w:p w14:paraId="197551C3" w14:textId="77777777" w:rsidR="002076C1" w:rsidRPr="002076C1" w:rsidRDefault="002076C1" w:rsidP="002076C1">
            <w:pPr>
              <w:tabs>
                <w:tab w:val="left" w:pos="-720"/>
              </w:tabs>
              <w:suppressAutoHyphens/>
              <w:rPr>
                <w:b/>
                <w:noProof/>
                <w:lang w:val="pt-PT" w:eastAsia="en-US"/>
              </w:rPr>
            </w:pPr>
            <w:r w:rsidRPr="002076C1">
              <w:rPr>
                <w:b/>
                <w:noProof/>
                <w:lang w:val="pt-PT" w:eastAsia="it-IT"/>
              </w:rPr>
              <w:t>Slovenská republika</w:t>
            </w:r>
          </w:p>
          <w:p w14:paraId="44CE6B99" w14:textId="77777777" w:rsidR="002076C1" w:rsidRPr="002076C1" w:rsidRDefault="002076C1" w:rsidP="002076C1">
            <w:pPr>
              <w:rPr>
                <w:noProof/>
                <w:lang w:val="de-DE" w:eastAsia="it-IT"/>
              </w:rPr>
            </w:pPr>
            <w:r w:rsidRPr="002076C1">
              <w:rPr>
                <w:noProof/>
                <w:lang w:val="de-DE" w:eastAsia="it-IT"/>
              </w:rPr>
              <w:t>Accord Healthcare Polska Sp. z o.o.</w:t>
            </w:r>
          </w:p>
          <w:p w14:paraId="3E02AA8B" w14:textId="77777777" w:rsidR="002076C1" w:rsidRPr="005338F3" w:rsidRDefault="002076C1" w:rsidP="002076C1">
            <w:pPr>
              <w:ind w:right="34"/>
              <w:rPr>
                <w:noProof/>
                <w:lang w:eastAsia="en-US"/>
              </w:rPr>
            </w:pPr>
            <w:r w:rsidRPr="002076C1">
              <w:rPr>
                <w:noProof/>
                <w:lang w:val="de-DE" w:eastAsia="it-IT"/>
              </w:rPr>
              <w:t>Tel: +48 22 577 28 00</w:t>
            </w:r>
          </w:p>
        </w:tc>
      </w:tr>
      <w:tr w:rsidR="002076C1" w:rsidRPr="002076C1" w14:paraId="5C42C498" w14:textId="77777777" w:rsidTr="00EA542E">
        <w:tc>
          <w:tcPr>
            <w:tcW w:w="4678" w:type="dxa"/>
            <w:gridSpan w:val="2"/>
          </w:tcPr>
          <w:p w14:paraId="727BB3A8" w14:textId="77777777" w:rsidR="002076C1" w:rsidRPr="002076C1" w:rsidRDefault="002076C1" w:rsidP="002076C1">
            <w:pPr>
              <w:rPr>
                <w:noProof/>
                <w:lang w:val="it-IT" w:eastAsia="en-US"/>
              </w:rPr>
            </w:pPr>
            <w:r w:rsidRPr="002076C1">
              <w:rPr>
                <w:b/>
                <w:noProof/>
                <w:lang w:val="it-IT" w:eastAsia="it-IT"/>
              </w:rPr>
              <w:t>Italia</w:t>
            </w:r>
          </w:p>
          <w:p w14:paraId="0EA816DD" w14:textId="77777777" w:rsidR="002076C1" w:rsidRPr="002076C1" w:rsidRDefault="002076C1" w:rsidP="002076C1">
            <w:pPr>
              <w:rPr>
                <w:noProof/>
                <w:lang w:val="it-IT" w:eastAsia="it-IT"/>
              </w:rPr>
            </w:pPr>
            <w:r w:rsidRPr="002076C1">
              <w:rPr>
                <w:noProof/>
                <w:lang w:val="it-IT" w:eastAsia="it-IT"/>
              </w:rPr>
              <w:t>Accord Healthcare Italia Srl</w:t>
            </w:r>
          </w:p>
          <w:p w14:paraId="6181E63D" w14:textId="77777777" w:rsidR="002076C1" w:rsidRPr="002076C1" w:rsidRDefault="002076C1" w:rsidP="002076C1">
            <w:pPr>
              <w:tabs>
                <w:tab w:val="left" w:pos="-720"/>
              </w:tabs>
              <w:suppressAutoHyphens/>
              <w:rPr>
                <w:b/>
                <w:noProof/>
                <w:lang w:val="it-IT" w:eastAsia="en-US"/>
              </w:rPr>
            </w:pPr>
            <w:r w:rsidRPr="002076C1">
              <w:rPr>
                <w:noProof/>
                <w:lang w:val="it-IT" w:eastAsia="it-IT"/>
              </w:rPr>
              <w:t>Tel: +39 02 943 23 700</w:t>
            </w:r>
          </w:p>
        </w:tc>
        <w:tc>
          <w:tcPr>
            <w:tcW w:w="4678" w:type="dxa"/>
          </w:tcPr>
          <w:p w14:paraId="4F6A96B7" w14:textId="77777777" w:rsidR="002076C1" w:rsidRPr="002076C1" w:rsidRDefault="002076C1" w:rsidP="002076C1">
            <w:pPr>
              <w:tabs>
                <w:tab w:val="left" w:pos="-720"/>
                <w:tab w:val="left" w:pos="4536"/>
              </w:tabs>
              <w:suppressAutoHyphens/>
              <w:rPr>
                <w:noProof/>
                <w:lang w:val="fi-FI" w:eastAsia="en-US"/>
              </w:rPr>
            </w:pPr>
            <w:r w:rsidRPr="002076C1">
              <w:rPr>
                <w:b/>
                <w:noProof/>
                <w:lang w:val="fi-FI" w:eastAsia="it-IT"/>
              </w:rPr>
              <w:t>Suomi/Finland</w:t>
            </w:r>
          </w:p>
          <w:p w14:paraId="4724BB2E" w14:textId="77777777" w:rsidR="002076C1" w:rsidRPr="002076C1" w:rsidRDefault="00FA1008" w:rsidP="002076C1">
            <w:pPr>
              <w:rPr>
                <w:noProof/>
                <w:lang w:val="en-US" w:eastAsia="it-IT"/>
              </w:rPr>
            </w:pPr>
            <w:r>
              <w:rPr>
                <w:noProof/>
                <w:lang w:val="en-US" w:eastAsia="it-IT"/>
              </w:rPr>
              <w:t>Accord Healthcare Oy</w:t>
            </w:r>
          </w:p>
          <w:p w14:paraId="672D9F3D" w14:textId="77777777" w:rsidR="002076C1" w:rsidRPr="002076C1" w:rsidRDefault="002076C1" w:rsidP="002076C1">
            <w:pPr>
              <w:rPr>
                <w:b/>
                <w:noProof/>
                <w:lang w:val="sv-SE" w:eastAsia="en-US"/>
              </w:rPr>
            </w:pPr>
            <w:r w:rsidRPr="002076C1">
              <w:rPr>
                <w:noProof/>
                <w:lang w:val="en-US" w:eastAsia="it-IT"/>
              </w:rPr>
              <w:t>Puh/Tel: +</w:t>
            </w:r>
            <w:r w:rsidR="00473535">
              <w:rPr>
                <w:noProof/>
                <w:lang w:val="en-US" w:eastAsia="it-IT"/>
              </w:rPr>
              <w:t xml:space="preserve"> </w:t>
            </w:r>
            <w:r w:rsidR="00FA1008">
              <w:rPr>
                <w:noProof/>
                <w:lang w:val="en-US" w:eastAsia="it-IT"/>
              </w:rPr>
              <w:t>358 10 231 4180</w:t>
            </w:r>
          </w:p>
        </w:tc>
      </w:tr>
      <w:tr w:rsidR="002076C1" w:rsidRPr="00622CCF" w14:paraId="4B3E671D" w14:textId="77777777" w:rsidTr="00EA542E">
        <w:tc>
          <w:tcPr>
            <w:tcW w:w="4678" w:type="dxa"/>
            <w:gridSpan w:val="2"/>
          </w:tcPr>
          <w:p w14:paraId="087CE878" w14:textId="77777777" w:rsidR="002076C1" w:rsidRPr="002076C1" w:rsidRDefault="002076C1" w:rsidP="002076C1">
            <w:pPr>
              <w:rPr>
                <w:b/>
                <w:noProof/>
                <w:lang w:val="el-GR" w:eastAsia="it-IT"/>
              </w:rPr>
            </w:pPr>
          </w:p>
          <w:p w14:paraId="3AEEF0A0" w14:textId="77777777" w:rsidR="002076C1" w:rsidRPr="005338F3" w:rsidRDefault="002076C1" w:rsidP="002076C1">
            <w:pPr>
              <w:rPr>
                <w:b/>
                <w:noProof/>
                <w:lang w:eastAsia="en-US"/>
              </w:rPr>
            </w:pPr>
            <w:r w:rsidRPr="002076C1">
              <w:rPr>
                <w:b/>
                <w:noProof/>
                <w:lang w:val="el-GR" w:eastAsia="it-IT"/>
              </w:rPr>
              <w:t>Κύπρος</w:t>
            </w:r>
          </w:p>
          <w:p w14:paraId="7B920A54" w14:textId="77777777" w:rsidR="00473535" w:rsidRPr="005338F3" w:rsidRDefault="00473535" w:rsidP="00473535">
            <w:pPr>
              <w:rPr>
                <w:noProof/>
                <w:lang w:eastAsia="it-IT"/>
              </w:rPr>
            </w:pPr>
            <w:r w:rsidRPr="005338F3">
              <w:rPr>
                <w:noProof/>
              </w:rPr>
              <w:t>Accord Healthcare S.L.U.</w:t>
            </w:r>
          </w:p>
          <w:p w14:paraId="2CA34169" w14:textId="77777777" w:rsidR="002076C1" w:rsidRPr="002076C1" w:rsidRDefault="00473535" w:rsidP="008E7D0D">
            <w:pPr>
              <w:tabs>
                <w:tab w:val="left" w:pos="-720"/>
              </w:tabs>
              <w:suppressAutoHyphens/>
              <w:rPr>
                <w:noProof/>
                <w:lang w:val="sv-SE" w:eastAsia="en-US"/>
              </w:rPr>
            </w:pPr>
            <w:r>
              <w:rPr>
                <w:noProof/>
                <w:lang w:val="it-IT"/>
              </w:rPr>
              <w:t>Τηλ: + 34 93 301 00 64</w:t>
            </w:r>
          </w:p>
        </w:tc>
        <w:tc>
          <w:tcPr>
            <w:tcW w:w="4678" w:type="dxa"/>
          </w:tcPr>
          <w:p w14:paraId="0E112D98" w14:textId="77777777" w:rsidR="002076C1" w:rsidRPr="002076C1" w:rsidRDefault="002076C1" w:rsidP="002076C1">
            <w:pPr>
              <w:tabs>
                <w:tab w:val="left" w:pos="-720"/>
                <w:tab w:val="left" w:pos="4536"/>
              </w:tabs>
              <w:suppressAutoHyphens/>
              <w:rPr>
                <w:b/>
                <w:noProof/>
                <w:lang w:val="sv-SE" w:eastAsia="it-IT"/>
              </w:rPr>
            </w:pPr>
          </w:p>
          <w:p w14:paraId="440EC888" w14:textId="77777777" w:rsidR="002076C1" w:rsidRPr="002076C1" w:rsidRDefault="002076C1" w:rsidP="002076C1">
            <w:pPr>
              <w:tabs>
                <w:tab w:val="left" w:pos="-720"/>
                <w:tab w:val="left" w:pos="4536"/>
              </w:tabs>
              <w:suppressAutoHyphens/>
              <w:rPr>
                <w:b/>
                <w:noProof/>
                <w:lang w:val="sv-SE" w:eastAsia="en-US"/>
              </w:rPr>
            </w:pPr>
            <w:r w:rsidRPr="002076C1">
              <w:rPr>
                <w:b/>
                <w:noProof/>
                <w:lang w:val="sv-SE" w:eastAsia="it-IT"/>
              </w:rPr>
              <w:t>Sverige</w:t>
            </w:r>
          </w:p>
          <w:p w14:paraId="062FD89C" w14:textId="77777777" w:rsidR="002076C1" w:rsidRPr="005338F3" w:rsidRDefault="00FA1008" w:rsidP="002076C1">
            <w:pPr>
              <w:rPr>
                <w:noProof/>
                <w:lang w:val="it-IT" w:eastAsia="it-IT"/>
              </w:rPr>
            </w:pPr>
            <w:r w:rsidRPr="005338F3">
              <w:rPr>
                <w:noProof/>
                <w:lang w:val="it-IT" w:eastAsia="it-IT"/>
              </w:rPr>
              <w:t>Accord Haelthcare AB</w:t>
            </w:r>
            <w:r w:rsidR="002076C1" w:rsidRPr="005338F3">
              <w:rPr>
                <w:noProof/>
                <w:lang w:val="it-IT" w:eastAsia="it-IT"/>
              </w:rPr>
              <w:t xml:space="preserve"> AB</w:t>
            </w:r>
          </w:p>
          <w:p w14:paraId="74958BEC" w14:textId="77777777" w:rsidR="002076C1" w:rsidRPr="005338F3" w:rsidRDefault="002076C1" w:rsidP="002076C1">
            <w:pPr>
              <w:rPr>
                <w:noProof/>
                <w:lang w:val="it-IT" w:eastAsia="it-IT"/>
              </w:rPr>
            </w:pPr>
            <w:r w:rsidRPr="005338F3">
              <w:rPr>
                <w:noProof/>
                <w:lang w:val="it-IT" w:eastAsia="it-IT"/>
              </w:rPr>
              <w:t>Tel: +</w:t>
            </w:r>
            <w:r w:rsidR="00473535">
              <w:rPr>
                <w:noProof/>
                <w:lang w:val="it-IT" w:eastAsia="it-IT"/>
              </w:rPr>
              <w:t xml:space="preserve"> </w:t>
            </w:r>
            <w:r w:rsidRPr="005338F3">
              <w:rPr>
                <w:noProof/>
                <w:lang w:val="it-IT" w:eastAsia="it-IT"/>
              </w:rPr>
              <w:t xml:space="preserve">46 8 </w:t>
            </w:r>
            <w:r w:rsidR="00FA1008" w:rsidRPr="005338F3">
              <w:rPr>
                <w:noProof/>
                <w:lang w:val="it-IT" w:eastAsia="it-IT"/>
              </w:rPr>
              <w:t>624 00 25</w:t>
            </w:r>
          </w:p>
          <w:p w14:paraId="2825BFDE" w14:textId="77777777" w:rsidR="002076C1" w:rsidRPr="002076C1" w:rsidRDefault="002076C1" w:rsidP="002076C1">
            <w:pPr>
              <w:rPr>
                <w:szCs w:val="20"/>
                <w:lang w:val="it-IT" w:eastAsia="it-IT"/>
              </w:rPr>
            </w:pPr>
          </w:p>
        </w:tc>
      </w:tr>
      <w:tr w:rsidR="002076C1" w:rsidRPr="002076C1" w14:paraId="2554B334" w14:textId="77777777" w:rsidTr="00EA542E">
        <w:tc>
          <w:tcPr>
            <w:tcW w:w="4678" w:type="dxa"/>
            <w:gridSpan w:val="2"/>
          </w:tcPr>
          <w:p w14:paraId="3406979B" w14:textId="77777777" w:rsidR="002076C1" w:rsidRPr="002076C1" w:rsidRDefault="002076C1" w:rsidP="002076C1">
            <w:pPr>
              <w:rPr>
                <w:b/>
                <w:noProof/>
                <w:lang w:val="sv-SE" w:eastAsia="en-US"/>
              </w:rPr>
            </w:pPr>
            <w:r w:rsidRPr="002076C1">
              <w:rPr>
                <w:b/>
                <w:noProof/>
                <w:lang w:val="sv-SE" w:eastAsia="it-IT"/>
              </w:rPr>
              <w:t>Latvija</w:t>
            </w:r>
          </w:p>
          <w:p w14:paraId="7BF2E780" w14:textId="77777777" w:rsidR="002076C1" w:rsidRPr="002076C1" w:rsidRDefault="002076C1" w:rsidP="002076C1">
            <w:pPr>
              <w:tabs>
                <w:tab w:val="left" w:pos="360"/>
              </w:tabs>
              <w:spacing w:line="240" w:lineRule="exact"/>
              <w:rPr>
                <w:noProof/>
                <w:lang w:val="sv-SE" w:eastAsia="it-IT"/>
              </w:rPr>
            </w:pPr>
            <w:r w:rsidRPr="002076C1">
              <w:rPr>
                <w:noProof/>
                <w:lang w:val="sv-SE" w:eastAsia="it-IT"/>
              </w:rPr>
              <w:t>Accord Healthcare AB</w:t>
            </w:r>
          </w:p>
          <w:p w14:paraId="30A823AB" w14:textId="77777777" w:rsidR="002076C1" w:rsidRPr="005338F3" w:rsidRDefault="002076C1" w:rsidP="002076C1">
            <w:pPr>
              <w:tabs>
                <w:tab w:val="left" w:pos="-720"/>
                <w:tab w:val="left" w:pos="567"/>
              </w:tabs>
              <w:suppressAutoHyphens/>
              <w:rPr>
                <w:noProof/>
                <w:lang w:eastAsia="en-US"/>
              </w:rPr>
            </w:pPr>
            <w:r w:rsidRPr="002076C1">
              <w:rPr>
                <w:noProof/>
                <w:lang w:val="sv-SE" w:eastAsia="it-IT"/>
              </w:rPr>
              <w:t>Tel: +46 8 624 00 25</w:t>
            </w:r>
            <w:r w:rsidRPr="002076C1" w:rsidDel="00730108">
              <w:rPr>
                <w:noProof/>
                <w:lang w:val="sv-SE" w:eastAsia="it-IT"/>
              </w:rPr>
              <w:t xml:space="preserve"> </w:t>
            </w:r>
          </w:p>
        </w:tc>
        <w:tc>
          <w:tcPr>
            <w:tcW w:w="4678" w:type="dxa"/>
          </w:tcPr>
          <w:p w14:paraId="51C18B73" w14:textId="29F118DF" w:rsidR="005120D6" w:rsidRPr="007A350E" w:rsidRDefault="00172212" w:rsidP="007A350E">
            <w:pPr>
              <w:pStyle w:val="Data"/>
              <w:rPr>
                <w:lang w:val="en-US" w:eastAsia="it-IT"/>
              </w:rPr>
            </w:pPr>
            <w:r w:rsidRPr="00172212">
              <w:rPr>
                <w:b/>
                <w:noProof/>
                <w:lang w:val="en-US" w:eastAsia="it-IT"/>
              </w:rPr>
              <w:t>United Kingdom (Northern Ireland)</w:t>
            </w:r>
          </w:p>
          <w:p w14:paraId="20ABA2AA" w14:textId="77777777" w:rsidR="002076C1" w:rsidRPr="002076C1" w:rsidRDefault="002076C1" w:rsidP="002076C1">
            <w:pPr>
              <w:rPr>
                <w:noProof/>
                <w:lang w:val="en-US" w:eastAsia="it-IT"/>
              </w:rPr>
            </w:pPr>
            <w:r w:rsidRPr="002076C1">
              <w:rPr>
                <w:noProof/>
                <w:lang w:val="en-US" w:eastAsia="it-IT"/>
              </w:rPr>
              <w:t>Accord-UK Ltd</w:t>
            </w:r>
          </w:p>
          <w:p w14:paraId="738C0715" w14:textId="77777777" w:rsidR="002076C1" w:rsidRPr="005338F3" w:rsidRDefault="002076C1" w:rsidP="002076C1">
            <w:pPr>
              <w:tabs>
                <w:tab w:val="left" w:pos="-720"/>
                <w:tab w:val="left" w:pos="567"/>
              </w:tabs>
              <w:suppressAutoHyphens/>
              <w:rPr>
                <w:noProof/>
                <w:lang w:eastAsia="en-US"/>
              </w:rPr>
            </w:pPr>
            <w:r w:rsidRPr="002076C1">
              <w:rPr>
                <w:noProof/>
                <w:lang w:val="en-US" w:eastAsia="it-IT"/>
              </w:rPr>
              <w:t>Tel: +44 (0)1271 385257</w:t>
            </w:r>
          </w:p>
          <w:p w14:paraId="5DF89ABA" w14:textId="77777777" w:rsidR="002076C1" w:rsidRPr="005338F3" w:rsidRDefault="002076C1" w:rsidP="002076C1">
            <w:pPr>
              <w:tabs>
                <w:tab w:val="left" w:pos="-720"/>
                <w:tab w:val="left" w:pos="567"/>
              </w:tabs>
              <w:suppressAutoHyphens/>
              <w:rPr>
                <w:noProof/>
                <w:lang w:eastAsia="en-US"/>
              </w:rPr>
            </w:pPr>
          </w:p>
        </w:tc>
      </w:tr>
      <w:bookmarkEnd w:id="27"/>
    </w:tbl>
    <w:p w14:paraId="3D6B9F5E" w14:textId="77777777" w:rsidR="00616952" w:rsidRPr="00D84CE9" w:rsidRDefault="00616952" w:rsidP="00616952">
      <w:pPr>
        <w:pStyle w:val="Data"/>
        <w:rPr>
          <w:lang w:val="sk-SK"/>
        </w:rPr>
      </w:pPr>
    </w:p>
    <w:p w14:paraId="64CDABF1" w14:textId="77777777" w:rsidR="00616952" w:rsidRPr="00E472A7" w:rsidRDefault="00616952" w:rsidP="00E472A7">
      <w:pPr>
        <w:ind w:right="-29"/>
        <w:rPr>
          <w:lang w:val="sk-SK"/>
        </w:rPr>
      </w:pPr>
    </w:p>
    <w:p w14:paraId="414A31BD" w14:textId="71E2C139" w:rsidR="00182338" w:rsidRPr="00D84CE9" w:rsidRDefault="00182338" w:rsidP="00E472A7">
      <w:pPr>
        <w:ind w:right="-29"/>
        <w:rPr>
          <w:b/>
          <w:szCs w:val="24"/>
          <w:lang w:val="sk-SK"/>
        </w:rPr>
      </w:pPr>
      <w:r w:rsidRPr="00D84CE9">
        <w:rPr>
          <w:b/>
          <w:szCs w:val="24"/>
          <w:lang w:val="sk-SK"/>
        </w:rPr>
        <w:t xml:space="preserve">Táto písomná informácia </w:t>
      </w:r>
      <w:r w:rsidR="005010D6" w:rsidRPr="00D84CE9">
        <w:rPr>
          <w:b/>
          <w:lang w:val="sk-SK"/>
        </w:rPr>
        <w:t>bola naposledy aktualizovaná v</w:t>
      </w:r>
      <w:r w:rsidR="002A28D9">
        <w:rPr>
          <w:b/>
          <w:lang w:val="sk-SK"/>
        </w:rPr>
        <w:t xml:space="preserve"> </w:t>
      </w:r>
    </w:p>
    <w:p w14:paraId="5662FCCC" w14:textId="77777777" w:rsidR="00182338" w:rsidRPr="00E472A7" w:rsidRDefault="00182338" w:rsidP="00E472A7">
      <w:pPr>
        <w:pStyle w:val="Paragrafo"/>
        <w:ind w:left="0" w:firstLine="0"/>
        <w:jc w:val="left"/>
        <w:rPr>
          <w:b w:val="0"/>
          <w:sz w:val="22"/>
          <w:lang w:val="sk-SK"/>
        </w:rPr>
      </w:pPr>
    </w:p>
    <w:p w14:paraId="2E88EF7C" w14:textId="77777777" w:rsidR="005010D6" w:rsidRPr="00D84CE9" w:rsidRDefault="005010D6" w:rsidP="00E472A7">
      <w:pPr>
        <w:keepNext/>
        <w:keepLines/>
        <w:ind w:right="-29"/>
        <w:rPr>
          <w:b/>
          <w:szCs w:val="24"/>
          <w:lang w:val="sk-SK"/>
        </w:rPr>
      </w:pPr>
      <w:r w:rsidRPr="00D84CE9">
        <w:rPr>
          <w:b/>
          <w:szCs w:val="24"/>
          <w:lang w:val="sk-SK"/>
        </w:rPr>
        <w:t>Ďalšie zdroje informácií</w:t>
      </w:r>
    </w:p>
    <w:p w14:paraId="56582590" w14:textId="77777777" w:rsidR="00182338" w:rsidRPr="00D84CE9" w:rsidRDefault="00182338" w:rsidP="00E472A7">
      <w:pPr>
        <w:pStyle w:val="Paragrafo"/>
        <w:ind w:left="0" w:firstLine="0"/>
        <w:jc w:val="left"/>
        <w:rPr>
          <w:b w:val="0"/>
          <w:bCs w:val="0"/>
          <w:lang w:val="sk-SK"/>
        </w:rPr>
      </w:pPr>
      <w:r w:rsidRPr="00D84CE9">
        <w:rPr>
          <w:b w:val="0"/>
          <w:bCs w:val="0"/>
          <w:sz w:val="22"/>
          <w:lang w:val="sk-SK"/>
        </w:rPr>
        <w:t xml:space="preserve">Podrobné informácie o tomto lieku sú dostupné na internetovej stránke Európskej agentúry pre lieky </w:t>
      </w:r>
      <w:r w:rsidR="0025203B">
        <w:fldChar w:fldCharType="begin"/>
      </w:r>
      <w:r w:rsidR="0025203B" w:rsidRPr="001B5C99">
        <w:rPr>
          <w:lang w:val="sk-SK"/>
          <w:rPrChange w:id="28" w:author="Author" w:date="2025-07-28T15:15:00Z" w16du:dateUtc="2025-07-28T13:15:00Z">
            <w:rPr/>
          </w:rPrChange>
        </w:rPr>
        <w:instrText>HYPERLINK "http://www.ema.europa.eu/"</w:instrText>
      </w:r>
      <w:r w:rsidR="0025203B">
        <w:fldChar w:fldCharType="separate"/>
      </w:r>
      <w:r w:rsidR="0025203B" w:rsidRPr="00E472A7">
        <w:rPr>
          <w:rStyle w:val="Collegamentoipertestuale"/>
          <w:b w:val="0"/>
          <w:lang w:val="sk-SK"/>
        </w:rPr>
        <w:t>http://www.ema.europa.eu</w:t>
      </w:r>
      <w:r w:rsidR="0025203B" w:rsidRPr="00E472A7">
        <w:rPr>
          <w:rStyle w:val="Collegamentoipertestuale"/>
          <w:b w:val="0"/>
          <w:noProof/>
          <w:szCs w:val="22"/>
          <w:lang w:val="sk-SK"/>
        </w:rPr>
        <w:t>/</w:t>
      </w:r>
      <w:r w:rsidR="0025203B">
        <w:fldChar w:fldCharType="end"/>
      </w:r>
      <w:r w:rsidR="0025203B" w:rsidRPr="00E472A7">
        <w:rPr>
          <w:rStyle w:val="Collegamentoipertestuale"/>
          <w:b w:val="0"/>
          <w:lang w:val="sk-SK"/>
        </w:rPr>
        <w:t>.</w:t>
      </w:r>
    </w:p>
    <w:p w14:paraId="0EA5E406" w14:textId="77777777" w:rsidR="00182338" w:rsidRPr="00E472A7" w:rsidRDefault="00182338" w:rsidP="00E472A7">
      <w:pPr>
        <w:pStyle w:val="Paragrafo"/>
        <w:pBdr>
          <w:bottom w:val="single" w:sz="12" w:space="1" w:color="auto"/>
        </w:pBdr>
        <w:ind w:left="0" w:firstLine="0"/>
        <w:jc w:val="left"/>
        <w:rPr>
          <w:b w:val="0"/>
          <w:sz w:val="22"/>
          <w:lang w:val="sk-SK"/>
        </w:rPr>
      </w:pPr>
    </w:p>
    <w:p w14:paraId="0D298470" w14:textId="77777777" w:rsidR="00182338" w:rsidRPr="00D84CE9" w:rsidRDefault="00182338" w:rsidP="00E472A7">
      <w:pPr>
        <w:pStyle w:val="Paragrafo"/>
        <w:ind w:left="0" w:firstLine="0"/>
        <w:jc w:val="left"/>
        <w:rPr>
          <w:b w:val="0"/>
          <w:bCs w:val="0"/>
          <w:sz w:val="22"/>
          <w:lang w:val="sk-SK"/>
        </w:rPr>
      </w:pPr>
    </w:p>
    <w:p w14:paraId="0CCA7064" w14:textId="77777777" w:rsidR="00182338" w:rsidRPr="00D84CE9" w:rsidRDefault="00182338" w:rsidP="00E472A7">
      <w:pPr>
        <w:pStyle w:val="Paragrafo"/>
        <w:ind w:left="0" w:firstLine="0"/>
        <w:jc w:val="left"/>
        <w:rPr>
          <w:b w:val="0"/>
          <w:bCs w:val="0"/>
          <w:sz w:val="22"/>
          <w:lang w:val="sk-SK"/>
        </w:rPr>
      </w:pPr>
      <w:r w:rsidRPr="00D84CE9">
        <w:rPr>
          <w:b w:val="0"/>
          <w:bCs w:val="0"/>
          <w:sz w:val="22"/>
          <w:lang w:val="sk-SK"/>
        </w:rPr>
        <w:t xml:space="preserve">Nasledujúca informácia je určená len pre </w:t>
      </w:r>
      <w:r w:rsidR="005010D6" w:rsidRPr="00D84CE9">
        <w:rPr>
          <w:b w:val="0"/>
          <w:bCs w:val="0"/>
          <w:sz w:val="22"/>
          <w:lang w:val="sk-SK"/>
        </w:rPr>
        <w:t>zdravotníckych pracovníkov</w:t>
      </w:r>
      <w:r w:rsidR="00A25510" w:rsidRPr="00D84CE9">
        <w:rPr>
          <w:b w:val="0"/>
          <w:bCs w:val="0"/>
          <w:sz w:val="22"/>
          <w:lang w:val="sk-SK"/>
        </w:rPr>
        <w:t>.</w:t>
      </w:r>
    </w:p>
    <w:p w14:paraId="4D466C8B" w14:textId="77777777" w:rsidR="00182338" w:rsidRPr="00E472A7" w:rsidRDefault="00182338" w:rsidP="00E472A7">
      <w:pPr>
        <w:pStyle w:val="Paragrafo"/>
        <w:ind w:left="0" w:firstLine="0"/>
        <w:jc w:val="left"/>
        <w:rPr>
          <w:b w:val="0"/>
          <w:sz w:val="22"/>
          <w:lang w:val="sk-SK"/>
        </w:rPr>
      </w:pPr>
    </w:p>
    <w:p w14:paraId="21BEDD86" w14:textId="77777777" w:rsidR="00182338" w:rsidRPr="00E472A7" w:rsidRDefault="00182338" w:rsidP="00E472A7">
      <w:pPr>
        <w:pStyle w:val="Paragrafo"/>
        <w:ind w:left="0" w:firstLine="0"/>
        <w:jc w:val="left"/>
        <w:rPr>
          <w:b w:val="0"/>
          <w:sz w:val="22"/>
          <w:lang w:val="sk-SK"/>
        </w:rPr>
      </w:pPr>
    </w:p>
    <w:p w14:paraId="32452D08" w14:textId="77777777" w:rsidR="00182338" w:rsidRPr="00D84CE9" w:rsidRDefault="00182338" w:rsidP="00E472A7">
      <w:pPr>
        <w:pStyle w:val="Paragrafo"/>
        <w:keepNext/>
        <w:ind w:left="0" w:firstLine="0"/>
        <w:jc w:val="left"/>
        <w:rPr>
          <w:bCs w:val="0"/>
          <w:sz w:val="22"/>
          <w:lang w:val="sk-SK"/>
        </w:rPr>
      </w:pPr>
      <w:r w:rsidRPr="00D84CE9">
        <w:rPr>
          <w:bCs w:val="0"/>
          <w:sz w:val="22"/>
          <w:lang w:val="sk-SK"/>
        </w:rPr>
        <w:t>NÁVOD NA PRÍPRAVU</w:t>
      </w:r>
    </w:p>
    <w:p w14:paraId="22DD4D19" w14:textId="77777777" w:rsidR="00182338" w:rsidRPr="00E472A7" w:rsidRDefault="00182338" w:rsidP="00E472A7">
      <w:pPr>
        <w:pStyle w:val="Paragrafo"/>
        <w:keepNext/>
        <w:ind w:left="0" w:firstLine="0"/>
        <w:jc w:val="left"/>
        <w:rPr>
          <w:b w:val="0"/>
          <w:sz w:val="22"/>
          <w:lang w:val="sk-SK"/>
        </w:rPr>
      </w:pPr>
    </w:p>
    <w:p w14:paraId="1EE36C9C" w14:textId="78317448" w:rsidR="00182338" w:rsidRPr="00DB5089" w:rsidRDefault="00182338" w:rsidP="00E472A7">
      <w:pPr>
        <w:pStyle w:val="Paragrafo"/>
        <w:keepNext/>
        <w:ind w:left="0" w:firstLine="0"/>
        <w:jc w:val="left"/>
        <w:rPr>
          <w:bCs w:val="0"/>
          <w:lang w:val="sk-SK"/>
        </w:rPr>
      </w:pPr>
      <w:r w:rsidRPr="00D84CE9">
        <w:rPr>
          <w:bCs w:val="0"/>
          <w:sz w:val="22"/>
          <w:lang w:val="sk-SK"/>
        </w:rPr>
        <w:t xml:space="preserve">TEPADINA 15 mg </w:t>
      </w:r>
      <w:r w:rsidR="00DB5089" w:rsidRPr="00DB5089">
        <w:rPr>
          <w:sz w:val="22"/>
          <w:lang w:val="sk-SK"/>
        </w:rPr>
        <w:t>prášok na koncentrát na infúzny roztok</w:t>
      </w:r>
      <w:r w:rsidR="00DB5089" w:rsidRPr="00DB5089">
        <w:rPr>
          <w:bCs w:val="0"/>
          <w:sz w:val="22"/>
          <w:lang w:val="sk-SK"/>
        </w:rPr>
        <w:t>.</w:t>
      </w:r>
    </w:p>
    <w:p w14:paraId="15CA5CD0" w14:textId="77777777" w:rsidR="00182338" w:rsidRPr="00D84CE9" w:rsidRDefault="00EC6B6C" w:rsidP="00F64E76">
      <w:pPr>
        <w:pStyle w:val="Paragrafo"/>
        <w:ind w:left="0" w:firstLine="0"/>
        <w:jc w:val="left"/>
        <w:rPr>
          <w:b w:val="0"/>
          <w:bCs w:val="0"/>
          <w:sz w:val="22"/>
          <w:lang w:val="sk-SK"/>
        </w:rPr>
      </w:pPr>
      <w:r w:rsidRPr="00D84CE9">
        <w:rPr>
          <w:b w:val="0"/>
          <w:bCs w:val="0"/>
          <w:sz w:val="22"/>
          <w:lang w:val="sk-SK"/>
        </w:rPr>
        <w:t>t</w:t>
      </w:r>
      <w:r w:rsidR="00182338" w:rsidRPr="00D84CE9">
        <w:rPr>
          <w:b w:val="0"/>
          <w:bCs w:val="0"/>
          <w:sz w:val="22"/>
          <w:lang w:val="sk-SK"/>
        </w:rPr>
        <w:t>iotepa</w:t>
      </w:r>
    </w:p>
    <w:p w14:paraId="0F575DA0" w14:textId="77777777" w:rsidR="00182338" w:rsidRPr="00D84CE9" w:rsidRDefault="00182338" w:rsidP="00F64E76">
      <w:pPr>
        <w:pStyle w:val="Paragrafo"/>
        <w:ind w:left="0" w:firstLine="0"/>
        <w:jc w:val="left"/>
        <w:rPr>
          <w:b w:val="0"/>
          <w:bCs w:val="0"/>
          <w:sz w:val="22"/>
          <w:lang w:val="sk-SK"/>
        </w:rPr>
      </w:pPr>
    </w:p>
    <w:p w14:paraId="25AF703C" w14:textId="77777777" w:rsidR="00182338" w:rsidRPr="00D84CE9" w:rsidRDefault="00182338" w:rsidP="00E472A7">
      <w:pPr>
        <w:pStyle w:val="Paragrafo"/>
        <w:ind w:left="0" w:firstLine="0"/>
        <w:jc w:val="left"/>
        <w:rPr>
          <w:bCs w:val="0"/>
          <w:lang w:val="sk-SK"/>
        </w:rPr>
      </w:pPr>
      <w:r w:rsidRPr="00D84CE9">
        <w:rPr>
          <w:b w:val="0"/>
          <w:bCs w:val="0"/>
          <w:sz w:val="22"/>
          <w:lang w:val="sk-SK"/>
        </w:rPr>
        <w:t>Pred prípravou a podávaním lieku TEPADINA si prečítajte tento návod.</w:t>
      </w:r>
    </w:p>
    <w:p w14:paraId="56716E9C" w14:textId="77777777" w:rsidR="00182338" w:rsidRPr="00E472A7" w:rsidRDefault="00182338" w:rsidP="00E472A7">
      <w:pPr>
        <w:pStyle w:val="Paragrafo"/>
        <w:ind w:left="0" w:firstLine="0"/>
        <w:jc w:val="left"/>
        <w:rPr>
          <w:b w:val="0"/>
          <w:sz w:val="22"/>
          <w:lang w:val="sk-SK"/>
        </w:rPr>
      </w:pPr>
    </w:p>
    <w:p w14:paraId="58AD3515" w14:textId="77777777" w:rsidR="00182338" w:rsidRPr="00E472A7" w:rsidRDefault="00182338" w:rsidP="00E472A7">
      <w:pPr>
        <w:pStyle w:val="Paragrafo"/>
        <w:ind w:left="0" w:firstLine="0"/>
        <w:jc w:val="left"/>
        <w:rPr>
          <w:b w:val="0"/>
          <w:sz w:val="22"/>
          <w:lang w:val="sk-SK"/>
        </w:rPr>
      </w:pPr>
    </w:p>
    <w:p w14:paraId="07DA3B60" w14:textId="77777777" w:rsidR="00182338" w:rsidRPr="00D84CE9" w:rsidRDefault="00004FFC" w:rsidP="00E472A7">
      <w:pPr>
        <w:pStyle w:val="Paragrafo"/>
        <w:keepNext/>
        <w:snapToGrid w:val="0"/>
        <w:ind w:left="567" w:hanging="567"/>
        <w:jc w:val="left"/>
        <w:rPr>
          <w:bCs w:val="0"/>
          <w:sz w:val="22"/>
          <w:lang w:val="sk-SK"/>
        </w:rPr>
      </w:pPr>
      <w:r w:rsidRPr="00D84CE9">
        <w:rPr>
          <w:bCs w:val="0"/>
          <w:sz w:val="22"/>
          <w:lang w:val="sk-SK"/>
        </w:rPr>
        <w:t>1.</w:t>
      </w:r>
      <w:r w:rsidRPr="00D84CE9">
        <w:rPr>
          <w:bCs w:val="0"/>
          <w:sz w:val="22"/>
          <w:lang w:val="sk-SK"/>
        </w:rPr>
        <w:tab/>
      </w:r>
      <w:r w:rsidR="00182338" w:rsidRPr="00D84CE9">
        <w:rPr>
          <w:bCs w:val="0"/>
          <w:sz w:val="22"/>
          <w:lang w:val="sk-SK"/>
        </w:rPr>
        <w:t>BALENIE</w:t>
      </w:r>
    </w:p>
    <w:p w14:paraId="5A24960F" w14:textId="77777777" w:rsidR="00182338" w:rsidRPr="00E472A7" w:rsidRDefault="00182338" w:rsidP="00E472A7">
      <w:pPr>
        <w:pStyle w:val="Paragrafo"/>
        <w:keepNext/>
        <w:ind w:left="0" w:firstLine="0"/>
        <w:jc w:val="left"/>
        <w:rPr>
          <w:b w:val="0"/>
          <w:sz w:val="22"/>
          <w:lang w:val="sk-SK"/>
        </w:rPr>
      </w:pPr>
    </w:p>
    <w:p w14:paraId="489DA287" w14:textId="04338AC5" w:rsidR="00182338" w:rsidRPr="00D84CE9" w:rsidRDefault="00182338" w:rsidP="00E472A7">
      <w:pPr>
        <w:pStyle w:val="Paragrafo"/>
        <w:ind w:left="0" w:firstLine="0"/>
        <w:jc w:val="left"/>
        <w:rPr>
          <w:b w:val="0"/>
          <w:bCs w:val="0"/>
          <w:lang w:val="sk-SK"/>
        </w:rPr>
      </w:pPr>
      <w:r w:rsidRPr="00D84CE9">
        <w:rPr>
          <w:b w:val="0"/>
          <w:bCs w:val="0"/>
          <w:sz w:val="22"/>
          <w:lang w:val="sk-SK"/>
        </w:rPr>
        <w:t xml:space="preserve">TEPADINA sa dodáva ako 15 mg </w:t>
      </w:r>
      <w:r w:rsidR="002B5F6F" w:rsidRPr="00DB5089">
        <w:rPr>
          <w:b w:val="0"/>
          <w:sz w:val="22"/>
          <w:lang w:val="sk-SK"/>
        </w:rPr>
        <w:t>prášok na koncentrát na infúzny roztok</w:t>
      </w:r>
      <w:r w:rsidRPr="00DB5089">
        <w:rPr>
          <w:b w:val="0"/>
          <w:bCs w:val="0"/>
          <w:sz w:val="22"/>
          <w:lang w:val="sk-SK"/>
        </w:rPr>
        <w:t>.</w:t>
      </w:r>
    </w:p>
    <w:p w14:paraId="6270F027" w14:textId="77777777" w:rsidR="00182338" w:rsidRPr="00D84CE9" w:rsidRDefault="00182338" w:rsidP="00E472A7">
      <w:pPr>
        <w:pStyle w:val="Paragrafo"/>
        <w:ind w:left="0" w:firstLine="0"/>
        <w:jc w:val="left"/>
        <w:rPr>
          <w:b w:val="0"/>
          <w:bCs w:val="0"/>
          <w:sz w:val="22"/>
          <w:lang w:val="sk-SK"/>
        </w:rPr>
      </w:pPr>
      <w:r w:rsidRPr="00D84CE9">
        <w:rPr>
          <w:b w:val="0"/>
          <w:bCs w:val="0"/>
          <w:sz w:val="22"/>
          <w:lang w:val="sk-SK"/>
        </w:rPr>
        <w:t>TEPADINA sa pred podaním musí rekonštituovať a zriediť.</w:t>
      </w:r>
    </w:p>
    <w:p w14:paraId="21BA0394" w14:textId="77777777" w:rsidR="00182338" w:rsidRPr="00E472A7" w:rsidRDefault="00182338" w:rsidP="00E472A7">
      <w:pPr>
        <w:pStyle w:val="Paragrafo"/>
        <w:ind w:left="0" w:firstLine="0"/>
        <w:jc w:val="left"/>
        <w:rPr>
          <w:b w:val="0"/>
          <w:sz w:val="22"/>
          <w:lang w:val="sk-SK"/>
        </w:rPr>
      </w:pPr>
    </w:p>
    <w:p w14:paraId="7827FE75" w14:textId="77777777" w:rsidR="00182338" w:rsidRPr="00E472A7" w:rsidRDefault="00182338" w:rsidP="00E472A7">
      <w:pPr>
        <w:pStyle w:val="Paragrafo"/>
        <w:ind w:left="0" w:firstLine="0"/>
        <w:jc w:val="left"/>
        <w:rPr>
          <w:b w:val="0"/>
          <w:sz w:val="22"/>
          <w:lang w:val="sk-SK"/>
        </w:rPr>
      </w:pPr>
    </w:p>
    <w:p w14:paraId="3159C976" w14:textId="77777777" w:rsidR="00182338" w:rsidRPr="00D84CE9" w:rsidRDefault="00004FFC" w:rsidP="00E472A7">
      <w:pPr>
        <w:pStyle w:val="Paragrafo"/>
        <w:keepNext/>
        <w:snapToGrid w:val="0"/>
        <w:ind w:left="567" w:hanging="567"/>
        <w:jc w:val="left"/>
        <w:rPr>
          <w:sz w:val="22"/>
          <w:lang w:val="sk-SK"/>
        </w:rPr>
      </w:pPr>
      <w:r w:rsidRPr="00D84CE9">
        <w:rPr>
          <w:bCs w:val="0"/>
          <w:sz w:val="22"/>
          <w:lang w:val="sk-SK"/>
        </w:rPr>
        <w:lastRenderedPageBreak/>
        <w:t>2.</w:t>
      </w:r>
      <w:r w:rsidRPr="00D84CE9">
        <w:rPr>
          <w:bCs w:val="0"/>
          <w:sz w:val="22"/>
          <w:lang w:val="sk-SK"/>
        </w:rPr>
        <w:tab/>
      </w:r>
      <w:r w:rsidR="00182338" w:rsidRPr="00D84CE9">
        <w:rPr>
          <w:bCs w:val="0"/>
          <w:sz w:val="22"/>
          <w:lang w:val="sk-SK"/>
        </w:rPr>
        <w:t xml:space="preserve">ŠPECIÁLNE </w:t>
      </w:r>
      <w:r w:rsidR="00EC6B6C" w:rsidRPr="00D84CE9">
        <w:rPr>
          <w:bCs w:val="0"/>
          <w:sz w:val="22"/>
          <w:lang w:val="sk-SK"/>
        </w:rPr>
        <w:t>OPATRENIA</w:t>
      </w:r>
      <w:r w:rsidR="00182338" w:rsidRPr="00D84CE9">
        <w:rPr>
          <w:bCs w:val="0"/>
          <w:sz w:val="22"/>
          <w:lang w:val="sk-SK"/>
        </w:rPr>
        <w:t xml:space="preserve"> NA LIKVIDÁCIU A I</w:t>
      </w:r>
      <w:r w:rsidR="00EC6B6C" w:rsidRPr="00D84CE9">
        <w:rPr>
          <w:bCs w:val="0"/>
          <w:sz w:val="22"/>
          <w:lang w:val="sk-SK"/>
        </w:rPr>
        <w:t>NÉ</w:t>
      </w:r>
      <w:r w:rsidR="00182338" w:rsidRPr="00D84CE9">
        <w:rPr>
          <w:bCs w:val="0"/>
          <w:sz w:val="22"/>
          <w:lang w:val="sk-SK"/>
        </w:rPr>
        <w:t xml:space="preserve"> ZAOBCHÁDZANIE</w:t>
      </w:r>
      <w:r w:rsidR="00EC6B6C" w:rsidRPr="00D84CE9">
        <w:rPr>
          <w:bCs w:val="0"/>
          <w:sz w:val="22"/>
          <w:lang w:val="sk-SK"/>
        </w:rPr>
        <w:t xml:space="preserve"> S LIEKOM</w:t>
      </w:r>
    </w:p>
    <w:p w14:paraId="5C92908D" w14:textId="77777777" w:rsidR="00182338" w:rsidRPr="00D84CE9" w:rsidRDefault="00182338" w:rsidP="00E472A7">
      <w:pPr>
        <w:keepNext/>
        <w:spacing w:line="240" w:lineRule="atLeast"/>
        <w:rPr>
          <w:lang w:val="sk-SK"/>
        </w:rPr>
      </w:pPr>
    </w:p>
    <w:p w14:paraId="7DC06582" w14:textId="77777777" w:rsidR="00182338" w:rsidRPr="00D84CE9" w:rsidRDefault="00182338" w:rsidP="00E472A7">
      <w:pPr>
        <w:keepNext/>
        <w:spacing w:line="240" w:lineRule="atLeast"/>
        <w:rPr>
          <w:u w:val="single"/>
          <w:lang w:val="sk-SK"/>
        </w:rPr>
      </w:pPr>
      <w:r w:rsidRPr="00D84CE9">
        <w:rPr>
          <w:u w:val="single"/>
          <w:lang w:val="sk-SK"/>
        </w:rPr>
        <w:t>Všeobecné</w:t>
      </w:r>
    </w:p>
    <w:p w14:paraId="590328D5" w14:textId="77777777" w:rsidR="00182338" w:rsidRPr="00E472A7" w:rsidRDefault="00182338" w:rsidP="00E472A7">
      <w:pPr>
        <w:spacing w:line="240" w:lineRule="atLeast"/>
        <w:rPr>
          <w:lang w:val="sk-SK"/>
        </w:rPr>
      </w:pPr>
      <w:r w:rsidRPr="00D84CE9">
        <w:rPr>
          <w:lang w:val="sk-SK"/>
        </w:rPr>
        <w:t xml:space="preserve">Je potrebné vziať do úvahy postup na vhodné zaobchádzanie a likvidáciu protirakovinových liekov. </w:t>
      </w:r>
      <w:r w:rsidR="00585BEC" w:rsidRPr="00D84CE9">
        <w:rPr>
          <w:szCs w:val="24"/>
          <w:lang w:val="sk-SK"/>
        </w:rPr>
        <w:t>Všetky úkony súvisiace s prenosom si vyžadujú prísne dodržiavanie aseptických techník, prednostne použitie digestora s vertikálnym laminárnym prúdením.</w:t>
      </w:r>
    </w:p>
    <w:p w14:paraId="69424FEA" w14:textId="77777777" w:rsidR="00182338" w:rsidRPr="00D84CE9" w:rsidRDefault="00585BEC" w:rsidP="00E472A7">
      <w:pPr>
        <w:rPr>
          <w:lang w:val="sk-SK"/>
        </w:rPr>
      </w:pPr>
      <w:r w:rsidRPr="00D84CE9">
        <w:rPr>
          <w:szCs w:val="24"/>
          <w:lang w:val="sk-SK"/>
        </w:rPr>
        <w:t>Podobne ako pri iných cytotoxických zlúčeninách, pri zaobchádzaní a príprave roztokov TEPADIN</w:t>
      </w:r>
      <w:r w:rsidR="00337C82" w:rsidRPr="00D84CE9">
        <w:rPr>
          <w:szCs w:val="24"/>
          <w:lang w:val="sk-SK"/>
        </w:rPr>
        <w:t>A</w:t>
      </w:r>
      <w:r w:rsidRPr="00D84CE9">
        <w:rPr>
          <w:szCs w:val="24"/>
          <w:lang w:val="sk-SK"/>
        </w:rPr>
        <w:t xml:space="preserve"> je potrebná opatrnosť, aby sa zabránilo náhodnému kontaktu s kožou alebo so sliznicami. Môžu sa vyskytnúť lokálne reakcie spojené s náhodnou expozíciou tiotepe. Pri príprave infúzneho roztoku sa preto odporúča používať rukavice. Ak dôjde k náhodnému kontaktu roztoku tiotepy s kožou, koža sa musí ihneď dôkladne umyť mydlom a vodou. Ak dôjde k náhodnému kontaktu tiotepy so sliznicami, sliznice sa musia dôkladne opláchnuť vodou.</w:t>
      </w:r>
    </w:p>
    <w:p w14:paraId="3000AA5C" w14:textId="77777777" w:rsidR="008C1E8E" w:rsidRPr="00D84CE9" w:rsidRDefault="008C1E8E" w:rsidP="00E472A7">
      <w:pPr>
        <w:spacing w:line="240" w:lineRule="atLeast"/>
        <w:rPr>
          <w:u w:val="single"/>
          <w:lang w:val="sk-SK"/>
        </w:rPr>
      </w:pPr>
    </w:p>
    <w:p w14:paraId="249469E9" w14:textId="77777777" w:rsidR="00182338" w:rsidRPr="00D84CE9" w:rsidRDefault="00182338" w:rsidP="00E472A7">
      <w:pPr>
        <w:keepNext/>
        <w:spacing w:line="240" w:lineRule="atLeast"/>
        <w:rPr>
          <w:u w:val="single"/>
          <w:lang w:val="sk-SK"/>
        </w:rPr>
      </w:pPr>
      <w:r w:rsidRPr="00D84CE9">
        <w:rPr>
          <w:u w:val="single"/>
          <w:lang w:val="sk-SK"/>
        </w:rPr>
        <w:t>Výpočet dávky lieku TEPADINA</w:t>
      </w:r>
    </w:p>
    <w:p w14:paraId="6CAFC4FE" w14:textId="77777777" w:rsidR="00182338" w:rsidRPr="00D84CE9" w:rsidRDefault="00182338" w:rsidP="00F64E76">
      <w:pPr>
        <w:autoSpaceDE w:val="0"/>
        <w:autoSpaceDN w:val="0"/>
        <w:adjustRightInd w:val="0"/>
        <w:rPr>
          <w:lang w:val="sk-SK"/>
        </w:rPr>
      </w:pPr>
      <w:r w:rsidRPr="00D84CE9">
        <w:rPr>
          <w:lang w:val="sk-SK"/>
        </w:rPr>
        <w:t>Liek TEPADINA sa podáva</w:t>
      </w:r>
      <w:r w:rsidR="00585BEC" w:rsidRPr="00D84CE9">
        <w:rPr>
          <w:lang w:val="sk-SK"/>
        </w:rPr>
        <w:t xml:space="preserve"> pred HPCT</w:t>
      </w:r>
      <w:r w:rsidRPr="00D84CE9">
        <w:rPr>
          <w:lang w:val="sk-SK"/>
        </w:rPr>
        <w:t xml:space="preserve"> v rôznych dávkach v kombinácii s ďalšími chemoterapeutickými liekmi u pacientov s hematologickými ochoreniami alebo so solídnymi </w:t>
      </w:r>
      <w:r w:rsidR="00616952" w:rsidRPr="00D84CE9">
        <w:rPr>
          <w:lang w:val="sk-SK"/>
        </w:rPr>
        <w:t>nádormi</w:t>
      </w:r>
      <w:r w:rsidRPr="00D84CE9">
        <w:rPr>
          <w:lang w:val="sk-SK"/>
        </w:rPr>
        <w:t>.</w:t>
      </w:r>
    </w:p>
    <w:p w14:paraId="2E252AB4" w14:textId="77777777" w:rsidR="004B79B4" w:rsidRPr="00D84CE9" w:rsidRDefault="00585BEC" w:rsidP="00E472A7">
      <w:pPr>
        <w:pStyle w:val="Data"/>
        <w:rPr>
          <w:lang w:val="sk-SK"/>
        </w:rPr>
      </w:pPr>
      <w:r w:rsidRPr="00D84CE9">
        <w:rPr>
          <w:szCs w:val="24"/>
          <w:lang w:val="sk-SK"/>
        </w:rPr>
        <w:t xml:space="preserve">Dávkovanie </w:t>
      </w:r>
      <w:r w:rsidR="00A86531" w:rsidRPr="00D84CE9">
        <w:rPr>
          <w:szCs w:val="24"/>
          <w:lang w:val="sk-SK"/>
        </w:rPr>
        <w:t xml:space="preserve">lieku </w:t>
      </w:r>
      <w:r w:rsidR="008B4211" w:rsidRPr="00D84CE9">
        <w:rPr>
          <w:lang w:val="sk-SK"/>
        </w:rPr>
        <w:t xml:space="preserve">TEPADINA u </w:t>
      </w:r>
      <w:r w:rsidRPr="00D84CE9">
        <w:rPr>
          <w:szCs w:val="24"/>
          <w:lang w:val="sk-SK"/>
        </w:rPr>
        <w:t>dospelých a </w:t>
      </w:r>
      <w:r w:rsidRPr="00D84CE9">
        <w:rPr>
          <w:lang w:val="sk-SK" w:eastAsia="it-IT"/>
        </w:rPr>
        <w:t>pediatrický</w:t>
      </w:r>
      <w:r w:rsidRPr="00D84CE9">
        <w:rPr>
          <w:szCs w:val="24"/>
          <w:lang w:val="sk-SK"/>
        </w:rPr>
        <w:t xml:space="preserve">ch pacientov je zhrnuté podľa typu </w:t>
      </w:r>
      <w:r w:rsidR="00A86531" w:rsidRPr="00D84CE9">
        <w:rPr>
          <w:lang w:val="sk-SK"/>
        </w:rPr>
        <w:t>HPCT</w:t>
      </w:r>
      <w:r w:rsidRPr="00D84CE9">
        <w:rPr>
          <w:szCs w:val="24"/>
          <w:lang w:val="sk-SK"/>
        </w:rPr>
        <w:t xml:space="preserve"> (autológna alebo alogénna) a ochorenia.</w:t>
      </w:r>
    </w:p>
    <w:p w14:paraId="62E3FA8E" w14:textId="77777777" w:rsidR="00182338" w:rsidRPr="00E472A7" w:rsidRDefault="00182338" w:rsidP="00E472A7">
      <w:pPr>
        <w:rPr>
          <w:lang w:val="sk-SK"/>
        </w:rPr>
      </w:pPr>
    </w:p>
    <w:p w14:paraId="5F0FF825" w14:textId="77777777" w:rsidR="00182338" w:rsidRPr="00D84CE9" w:rsidRDefault="00182338" w:rsidP="00E472A7">
      <w:pPr>
        <w:keepNext/>
        <w:rPr>
          <w:u w:val="single"/>
          <w:lang w:val="sk-SK"/>
        </w:rPr>
      </w:pPr>
      <w:r w:rsidRPr="00D84CE9">
        <w:rPr>
          <w:u w:val="single"/>
          <w:lang w:val="sk-SK"/>
        </w:rPr>
        <w:t xml:space="preserve">Dávkovanie </w:t>
      </w:r>
      <w:r w:rsidR="00585BEC" w:rsidRPr="00D84CE9">
        <w:rPr>
          <w:u w:val="single"/>
          <w:lang w:val="sk-SK"/>
        </w:rPr>
        <w:t>u</w:t>
      </w:r>
      <w:r w:rsidRPr="00D84CE9">
        <w:rPr>
          <w:u w:val="single"/>
          <w:lang w:val="sk-SK"/>
        </w:rPr>
        <w:t> dospelých</w:t>
      </w:r>
    </w:p>
    <w:p w14:paraId="02AF8620" w14:textId="77777777" w:rsidR="00182338" w:rsidRPr="00D84CE9" w:rsidRDefault="00182338" w:rsidP="00E472A7">
      <w:pPr>
        <w:keepNext/>
        <w:jc w:val="both"/>
        <w:rPr>
          <w:lang w:val="sk-SK"/>
        </w:rPr>
      </w:pPr>
    </w:p>
    <w:p w14:paraId="22B93592" w14:textId="77777777" w:rsidR="00182338" w:rsidRPr="00D84CE9" w:rsidRDefault="00182338" w:rsidP="00E472A7">
      <w:pPr>
        <w:keepNext/>
        <w:jc w:val="both"/>
        <w:rPr>
          <w:i/>
          <w:lang w:val="sk-SK"/>
        </w:rPr>
      </w:pPr>
      <w:r w:rsidRPr="00D84CE9">
        <w:rPr>
          <w:i/>
          <w:lang w:val="sk-SK"/>
        </w:rPr>
        <w:t xml:space="preserve">AUTOLÓGNA </w:t>
      </w:r>
      <w:r w:rsidR="00002071" w:rsidRPr="00D84CE9">
        <w:rPr>
          <w:i/>
          <w:lang w:val="sk-SK"/>
        </w:rPr>
        <w:t>HPCT</w:t>
      </w:r>
    </w:p>
    <w:p w14:paraId="3648E182" w14:textId="77777777" w:rsidR="00182338" w:rsidRPr="00D84CE9" w:rsidRDefault="00182338" w:rsidP="00E472A7">
      <w:pPr>
        <w:keepNext/>
        <w:jc w:val="both"/>
        <w:rPr>
          <w:lang w:val="sk-SK"/>
        </w:rPr>
      </w:pPr>
    </w:p>
    <w:p w14:paraId="24FFFCF0" w14:textId="77777777" w:rsidR="00182338" w:rsidRPr="00D84CE9" w:rsidRDefault="00182338" w:rsidP="00E472A7">
      <w:pPr>
        <w:keepNext/>
        <w:jc w:val="both"/>
        <w:rPr>
          <w:b/>
          <w:lang w:val="sk-SK"/>
        </w:rPr>
      </w:pPr>
      <w:r w:rsidRPr="00D84CE9">
        <w:rPr>
          <w:b/>
          <w:lang w:val="sk-SK"/>
        </w:rPr>
        <w:t>Hematologické ochorenia</w:t>
      </w:r>
    </w:p>
    <w:p w14:paraId="0B974C52" w14:textId="77777777" w:rsidR="00182338" w:rsidRPr="00E472A7" w:rsidRDefault="00182338" w:rsidP="00E472A7">
      <w:pPr>
        <w:keepNext/>
        <w:jc w:val="both"/>
        <w:rPr>
          <w:lang w:val="sk-SK"/>
        </w:rPr>
      </w:pPr>
    </w:p>
    <w:p w14:paraId="4657A40E" w14:textId="77777777" w:rsidR="00182338" w:rsidRPr="00D84CE9" w:rsidRDefault="00002071" w:rsidP="00F64E76">
      <w:pPr>
        <w:rPr>
          <w:lang w:val="sk-SK"/>
        </w:rPr>
      </w:pPr>
      <w:r w:rsidRPr="00D84CE9">
        <w:rPr>
          <w:szCs w:val="24"/>
          <w:lang w:val="sk-SK"/>
        </w:rPr>
        <w:t>Odporúčaná dávka pri hematologických ochoreniach je v rozsahu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 xml:space="preserve">/deň (8,10 mg/kg/deň) ako jednorazová denná infúzia podávaná počas 2 až 4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lang w:val="sk-SK"/>
        </w:rPr>
        <w:t>celého obdobia prípravnej</w:t>
      </w:r>
      <w:r w:rsidRPr="00D84CE9">
        <w:rPr>
          <w:szCs w:val="24"/>
          <w:lang w:val="sk-SK"/>
        </w:rPr>
        <w:t xml:space="preserve"> liečby.</w:t>
      </w:r>
    </w:p>
    <w:p w14:paraId="2B3D84C1" w14:textId="77777777" w:rsidR="00182338" w:rsidRPr="00D84CE9" w:rsidRDefault="00182338" w:rsidP="00F64E76">
      <w:pPr>
        <w:rPr>
          <w:u w:val="single"/>
          <w:lang w:val="sk-SK"/>
        </w:rPr>
      </w:pPr>
    </w:p>
    <w:p w14:paraId="721AA784" w14:textId="77777777" w:rsidR="00182338" w:rsidRPr="00D84CE9" w:rsidRDefault="00182338" w:rsidP="00D42C66">
      <w:pPr>
        <w:keepNext/>
        <w:keepLines/>
        <w:autoSpaceDE w:val="0"/>
        <w:autoSpaceDN w:val="0"/>
        <w:adjustRightInd w:val="0"/>
        <w:rPr>
          <w:u w:val="single"/>
          <w:lang w:val="sk-SK"/>
        </w:rPr>
      </w:pPr>
      <w:r w:rsidRPr="00D84CE9">
        <w:rPr>
          <w:u w:val="single"/>
          <w:lang w:val="sk-SK"/>
        </w:rPr>
        <w:t>LYMFÓM</w:t>
      </w:r>
    </w:p>
    <w:p w14:paraId="03997721" w14:textId="77777777" w:rsidR="00182338" w:rsidRPr="00D84CE9" w:rsidRDefault="00002071" w:rsidP="00616952">
      <w:pPr>
        <w:keepNext/>
        <w:keepLines/>
        <w:rPr>
          <w:lang w:val="sk-SK"/>
        </w:rPr>
      </w:pPr>
      <w:r w:rsidRPr="00D84CE9">
        <w:rPr>
          <w:szCs w:val="24"/>
          <w:lang w:val="sk-SK"/>
        </w:rPr>
        <w:t>Odporúčaná dávka je v rozsahu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 xml:space="preserve">/deň (8,10 mg/kg/deň) ako jednorazová denná infúzia podávaná počas 2 až 4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lang w:val="sk-SK"/>
        </w:rPr>
        <w:t>celého obdobia prípravnej</w:t>
      </w:r>
      <w:r w:rsidRPr="00D84CE9">
        <w:rPr>
          <w:szCs w:val="24"/>
          <w:lang w:val="sk-SK"/>
        </w:rPr>
        <w:t xml:space="preserve"> liečby.</w:t>
      </w:r>
      <w:r w:rsidR="00182338" w:rsidRPr="00D84CE9">
        <w:rPr>
          <w:lang w:val="sk-SK"/>
        </w:rPr>
        <w:t xml:space="preserve"> </w:t>
      </w:r>
    </w:p>
    <w:p w14:paraId="317BF05A" w14:textId="77777777" w:rsidR="00182338" w:rsidRPr="00D84CE9" w:rsidRDefault="00182338" w:rsidP="00E472A7">
      <w:pPr>
        <w:keepNext/>
        <w:widowControl w:val="0"/>
        <w:autoSpaceDE w:val="0"/>
        <w:autoSpaceDN w:val="0"/>
        <w:adjustRightInd w:val="0"/>
        <w:rPr>
          <w:b/>
          <w:i/>
          <w:u w:val="single"/>
          <w:lang w:val="sk-SK"/>
        </w:rPr>
      </w:pPr>
      <w:r w:rsidRPr="00D84CE9">
        <w:rPr>
          <w:u w:val="single"/>
          <w:lang w:val="sk-SK"/>
        </w:rPr>
        <w:t>LYMFÓM C</w:t>
      </w:r>
      <w:r w:rsidR="004C29E9" w:rsidRPr="00D84CE9">
        <w:rPr>
          <w:u w:val="single"/>
          <w:lang w:val="sk-SK"/>
        </w:rPr>
        <w:t>ENTRÁLNEJ NERVOVEJ SÚSTAVY</w:t>
      </w:r>
      <w:r w:rsidR="00A13394" w:rsidRPr="00D84CE9">
        <w:rPr>
          <w:u w:val="single"/>
          <w:lang w:val="sk-SK"/>
        </w:rPr>
        <w:t xml:space="preserve"> (CNS)</w:t>
      </w:r>
    </w:p>
    <w:p w14:paraId="7AC06B7B" w14:textId="77777777" w:rsidR="00182338" w:rsidRPr="00D84CE9" w:rsidRDefault="00002071" w:rsidP="00BC66E1">
      <w:pPr>
        <w:rPr>
          <w:lang w:val="sk-SK"/>
        </w:rPr>
      </w:pPr>
      <w:r w:rsidRPr="00D84CE9">
        <w:rPr>
          <w:szCs w:val="24"/>
          <w:lang w:val="sk-SK"/>
        </w:rPr>
        <w:t>Odporúčaná dávka je 185 mg/m</w:t>
      </w:r>
      <w:r w:rsidRPr="00D84CE9">
        <w:rPr>
          <w:szCs w:val="24"/>
          <w:vertAlign w:val="superscript"/>
          <w:lang w:val="sk-SK"/>
        </w:rPr>
        <w:t>2</w:t>
      </w:r>
      <w:r w:rsidRPr="00D84CE9">
        <w:rPr>
          <w:szCs w:val="24"/>
          <w:lang w:val="sk-SK"/>
        </w:rPr>
        <w:t xml:space="preserve">/deň (5 mg/kg/deň) ako jednorazová denná infúzia podávaná počas 2 po sebe nasledujúcich dní pred autológnou </w:t>
      </w:r>
      <w:r w:rsidR="00215F90" w:rsidRPr="00D84CE9">
        <w:rPr>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lang w:val="sk-SK"/>
        </w:rPr>
        <w:t>celého obdobia prípravnej</w:t>
      </w:r>
      <w:r w:rsidRPr="00D84CE9">
        <w:rPr>
          <w:szCs w:val="24"/>
          <w:lang w:val="sk-SK"/>
        </w:rPr>
        <w:t xml:space="preserve"> liečby.</w:t>
      </w:r>
    </w:p>
    <w:p w14:paraId="42E85621" w14:textId="77777777" w:rsidR="00182338" w:rsidRPr="00D84CE9" w:rsidRDefault="00182338" w:rsidP="00E472A7">
      <w:pPr>
        <w:keepNext/>
        <w:widowControl w:val="0"/>
        <w:autoSpaceDE w:val="0"/>
        <w:autoSpaceDN w:val="0"/>
        <w:adjustRightInd w:val="0"/>
        <w:rPr>
          <w:u w:val="single"/>
          <w:lang w:val="sk-SK"/>
        </w:rPr>
      </w:pPr>
      <w:r w:rsidRPr="00D84CE9">
        <w:rPr>
          <w:u w:val="single"/>
          <w:lang w:val="sk-SK"/>
        </w:rPr>
        <w:t>MNOHOPOČETNÝ MYELÓM</w:t>
      </w:r>
    </w:p>
    <w:p w14:paraId="663D00FC" w14:textId="77777777" w:rsidR="00182338" w:rsidRPr="00D84CE9" w:rsidRDefault="00002071" w:rsidP="00BC66E1">
      <w:pPr>
        <w:rPr>
          <w:lang w:val="sk-SK"/>
        </w:rPr>
      </w:pPr>
      <w:r w:rsidRPr="00D84CE9">
        <w:rPr>
          <w:szCs w:val="24"/>
          <w:lang w:val="sk-SK"/>
        </w:rPr>
        <w:t>Odporúčaná dávka je v rozsahu 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 xml:space="preserve">/deň (6,76 mg/kg/deň) ako jednorazová denná infúzia podávaná počas 3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lang w:val="sk-SK"/>
        </w:rPr>
        <w:t>celého obdobia prípravnej</w:t>
      </w:r>
      <w:r w:rsidRPr="00D84CE9">
        <w:rPr>
          <w:szCs w:val="24"/>
          <w:lang w:val="sk-SK"/>
        </w:rPr>
        <w:t xml:space="preserve"> liečby.</w:t>
      </w:r>
      <w:r w:rsidR="00182338" w:rsidRPr="00D84CE9">
        <w:rPr>
          <w:lang w:val="sk-SK"/>
        </w:rPr>
        <w:t xml:space="preserve"> </w:t>
      </w:r>
    </w:p>
    <w:p w14:paraId="4D5BAAF3" w14:textId="77777777" w:rsidR="00182338" w:rsidRPr="00D84CE9" w:rsidRDefault="00182338" w:rsidP="00BC66E1">
      <w:pPr>
        <w:rPr>
          <w:lang w:val="sk-SK"/>
        </w:rPr>
      </w:pPr>
    </w:p>
    <w:p w14:paraId="50B9F93A" w14:textId="77777777" w:rsidR="00182338" w:rsidRPr="00D84CE9" w:rsidRDefault="00182338" w:rsidP="00E472A7">
      <w:pPr>
        <w:keepNext/>
        <w:rPr>
          <w:b/>
          <w:lang w:val="sk-SK"/>
        </w:rPr>
      </w:pPr>
      <w:r w:rsidRPr="00D84CE9">
        <w:rPr>
          <w:b/>
          <w:lang w:val="sk-SK"/>
        </w:rPr>
        <w:t xml:space="preserve">Solídne </w:t>
      </w:r>
      <w:r w:rsidR="0035167E" w:rsidRPr="00D84CE9">
        <w:rPr>
          <w:b/>
          <w:lang w:val="sk-SK"/>
        </w:rPr>
        <w:t>nád</w:t>
      </w:r>
      <w:r w:rsidRPr="00D84CE9">
        <w:rPr>
          <w:b/>
          <w:lang w:val="sk-SK"/>
        </w:rPr>
        <w:t>ory</w:t>
      </w:r>
    </w:p>
    <w:p w14:paraId="099B14D1" w14:textId="77777777" w:rsidR="00182338" w:rsidRPr="00D84CE9" w:rsidRDefault="00182338" w:rsidP="00E472A7">
      <w:pPr>
        <w:keepNext/>
        <w:widowControl w:val="0"/>
        <w:autoSpaceDE w:val="0"/>
        <w:autoSpaceDN w:val="0"/>
        <w:adjustRightInd w:val="0"/>
        <w:rPr>
          <w:lang w:val="sk-SK"/>
        </w:rPr>
      </w:pPr>
    </w:p>
    <w:p w14:paraId="1D7A5B3D" w14:textId="77777777" w:rsidR="00182338" w:rsidRPr="00D84CE9" w:rsidRDefault="00A51C18" w:rsidP="00BC66E1">
      <w:pPr>
        <w:rPr>
          <w:u w:val="single"/>
          <w:lang w:val="sk-SK"/>
        </w:rPr>
      </w:pPr>
      <w:r w:rsidRPr="00D84CE9">
        <w:rPr>
          <w:szCs w:val="24"/>
          <w:lang w:val="sk-SK"/>
        </w:rPr>
        <w:t>Odporúčaná dávka pri solídnych nádoroch je v rozsahu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počas 2 až 5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lang w:val="sk-SK"/>
        </w:rPr>
        <w:t>celého obdobia prípravnej</w:t>
      </w:r>
      <w:r w:rsidRPr="00D84CE9">
        <w:rPr>
          <w:szCs w:val="24"/>
          <w:lang w:val="sk-SK"/>
        </w:rPr>
        <w:t xml:space="preserve"> liečby.</w:t>
      </w:r>
      <w:r w:rsidR="00182338" w:rsidRPr="00D84CE9">
        <w:rPr>
          <w:lang w:val="sk-SK"/>
        </w:rPr>
        <w:t xml:space="preserve"> </w:t>
      </w:r>
    </w:p>
    <w:p w14:paraId="7A0AE74F" w14:textId="77777777" w:rsidR="00182338" w:rsidRPr="00D84CE9" w:rsidRDefault="00182338" w:rsidP="00E472A7">
      <w:pPr>
        <w:keepNext/>
        <w:rPr>
          <w:u w:val="single"/>
          <w:lang w:val="sk-SK"/>
        </w:rPr>
      </w:pPr>
      <w:r w:rsidRPr="00D84CE9">
        <w:rPr>
          <w:u w:val="single"/>
          <w:lang w:val="sk-SK"/>
        </w:rPr>
        <w:lastRenderedPageBreak/>
        <w:t>KARCINÓM PRSNÍKA</w:t>
      </w:r>
    </w:p>
    <w:p w14:paraId="0F58ABBA" w14:textId="77777777" w:rsidR="00182338" w:rsidRPr="00D84CE9" w:rsidRDefault="00A51C18" w:rsidP="00BC66E1">
      <w:pPr>
        <w:rPr>
          <w:lang w:val="sk-SK"/>
        </w:rPr>
      </w:pPr>
      <w:r w:rsidRPr="00D84CE9">
        <w:rPr>
          <w:szCs w:val="24"/>
          <w:lang w:val="sk-SK"/>
        </w:rPr>
        <w:t>Odporúčaná dávka je v rozsahu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 xml:space="preserve">/deň (6,76 mg/kg/deň) ako jednorazová denná infúzia podávaná počas 3 až 5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lang w:val="sk-SK"/>
        </w:rPr>
        <w:t>celého obdobia prípravnej</w:t>
      </w:r>
      <w:r w:rsidRPr="00D84CE9">
        <w:rPr>
          <w:szCs w:val="24"/>
          <w:lang w:val="sk-SK"/>
        </w:rPr>
        <w:t xml:space="preserve"> liečby.</w:t>
      </w:r>
      <w:r w:rsidR="00182338" w:rsidRPr="00D84CE9">
        <w:rPr>
          <w:lang w:val="sk-SK"/>
        </w:rPr>
        <w:t xml:space="preserve"> </w:t>
      </w:r>
    </w:p>
    <w:p w14:paraId="57C0B2F2" w14:textId="77777777" w:rsidR="00182338" w:rsidRPr="00D84CE9" w:rsidRDefault="0035167E" w:rsidP="00E472A7">
      <w:pPr>
        <w:keepNext/>
        <w:widowControl w:val="0"/>
        <w:autoSpaceDE w:val="0"/>
        <w:autoSpaceDN w:val="0"/>
        <w:adjustRightInd w:val="0"/>
        <w:rPr>
          <w:u w:val="single"/>
          <w:lang w:val="sk-SK"/>
        </w:rPr>
      </w:pPr>
      <w:r w:rsidRPr="00D84CE9">
        <w:rPr>
          <w:u w:val="single"/>
          <w:lang w:val="sk-SK"/>
        </w:rPr>
        <w:t>NÁD</w:t>
      </w:r>
      <w:r w:rsidR="00182338" w:rsidRPr="00D84CE9">
        <w:rPr>
          <w:u w:val="single"/>
          <w:lang w:val="sk-SK"/>
        </w:rPr>
        <w:t>ORY CNS</w:t>
      </w:r>
    </w:p>
    <w:p w14:paraId="169DC67B" w14:textId="77777777" w:rsidR="00182338" w:rsidRPr="00D84CE9" w:rsidRDefault="00A51C18" w:rsidP="00BC66E1">
      <w:pPr>
        <w:rPr>
          <w:u w:val="single"/>
          <w:lang w:val="sk-SK"/>
        </w:rPr>
      </w:pPr>
      <w:r w:rsidRPr="00D84CE9">
        <w:rPr>
          <w:szCs w:val="24"/>
          <w:lang w:val="sk-SK"/>
        </w:rPr>
        <w:t>Odporúčaná dávka je v rozsahu od 125 mg/m</w:t>
      </w:r>
      <w:r w:rsidRPr="00D84CE9">
        <w:rPr>
          <w:szCs w:val="24"/>
          <w:vertAlign w:val="superscript"/>
          <w:lang w:val="sk-SK"/>
        </w:rPr>
        <w:t>2</w:t>
      </w:r>
      <w:r w:rsidRPr="00D84CE9">
        <w:rPr>
          <w:szCs w:val="24"/>
          <w:lang w:val="sk-SK"/>
        </w:rPr>
        <w:t>/deň (3,38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počas 3 až 4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lang w:val="sk-SK"/>
        </w:rPr>
        <w:t>celého obdobia prípravnej</w:t>
      </w:r>
      <w:r w:rsidRPr="00D84CE9">
        <w:rPr>
          <w:szCs w:val="24"/>
          <w:lang w:val="sk-SK"/>
        </w:rPr>
        <w:t xml:space="preserve"> liečby.</w:t>
      </w:r>
      <w:r w:rsidR="00182338" w:rsidRPr="00D84CE9">
        <w:rPr>
          <w:lang w:val="sk-SK"/>
        </w:rPr>
        <w:t xml:space="preserve"> </w:t>
      </w:r>
    </w:p>
    <w:p w14:paraId="3DD42AFC" w14:textId="77777777" w:rsidR="00182338" w:rsidRPr="00D84CE9" w:rsidRDefault="00182338" w:rsidP="00E472A7">
      <w:pPr>
        <w:keepNext/>
        <w:widowControl w:val="0"/>
        <w:autoSpaceDE w:val="0"/>
        <w:autoSpaceDN w:val="0"/>
        <w:adjustRightInd w:val="0"/>
        <w:rPr>
          <w:szCs w:val="24"/>
          <w:u w:val="single"/>
          <w:lang w:val="sk-SK"/>
        </w:rPr>
      </w:pPr>
      <w:r w:rsidRPr="00D84CE9">
        <w:rPr>
          <w:szCs w:val="24"/>
          <w:u w:val="single"/>
          <w:lang w:val="sk-SK"/>
        </w:rPr>
        <w:t>OVARIÁLNY KARCINÓM</w:t>
      </w:r>
    </w:p>
    <w:p w14:paraId="0F81D845" w14:textId="77777777" w:rsidR="00182338" w:rsidRPr="00D84CE9" w:rsidRDefault="00A51C18" w:rsidP="00BC66E1">
      <w:pPr>
        <w:rPr>
          <w:szCs w:val="24"/>
          <w:u w:val="single"/>
          <w:lang w:val="sk-SK"/>
        </w:rPr>
      </w:pPr>
      <w:r w:rsidRPr="00D84CE9">
        <w:rPr>
          <w:szCs w:val="24"/>
          <w:lang w:val="sk-SK"/>
        </w:rPr>
        <w:t>Odporúčaná dávka je 250 mg/m</w:t>
      </w:r>
      <w:r w:rsidRPr="00D84CE9">
        <w:rPr>
          <w:szCs w:val="24"/>
          <w:vertAlign w:val="superscript"/>
          <w:lang w:val="sk-SK"/>
        </w:rPr>
        <w:t>2</w:t>
      </w:r>
      <w:r w:rsidRPr="00D84CE9">
        <w:rPr>
          <w:szCs w:val="24"/>
          <w:lang w:val="sk-SK"/>
        </w:rPr>
        <w:t>/deň (6,76 mg/kg/deň) ako jednorazová denná infúzia podávaná počas 2 po sebe nasledujúcich dní pred autológnou HPCT, pričom sa nesmie prekročiť celková maximálna kumulatívna dávka 500 mg/m</w:t>
      </w:r>
      <w:r w:rsidRPr="00D84CE9">
        <w:rPr>
          <w:szCs w:val="24"/>
          <w:vertAlign w:val="superscript"/>
          <w:lang w:val="sk-SK"/>
        </w:rPr>
        <w:t>2</w:t>
      </w:r>
      <w:r w:rsidRPr="00D84CE9">
        <w:rPr>
          <w:szCs w:val="24"/>
          <w:lang w:val="sk-SK"/>
        </w:rPr>
        <w:t xml:space="preserve"> (13,51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035296ED" w14:textId="77777777" w:rsidR="00182338" w:rsidRPr="00D84CE9" w:rsidRDefault="0035167E" w:rsidP="00E472A7">
      <w:pPr>
        <w:keepNext/>
        <w:tabs>
          <w:tab w:val="left" w:pos="3960"/>
        </w:tabs>
        <w:rPr>
          <w:szCs w:val="24"/>
          <w:u w:val="single"/>
          <w:lang w:val="sk-SK"/>
        </w:rPr>
      </w:pPr>
      <w:r w:rsidRPr="00D84CE9">
        <w:rPr>
          <w:szCs w:val="24"/>
          <w:u w:val="single"/>
          <w:lang w:val="sk-SK"/>
        </w:rPr>
        <w:t>NÁD</w:t>
      </w:r>
      <w:r w:rsidR="00182338" w:rsidRPr="00D84CE9">
        <w:rPr>
          <w:szCs w:val="24"/>
          <w:u w:val="single"/>
          <w:lang w:val="sk-SK"/>
        </w:rPr>
        <w:t>ORY ZÁRODOČNÝCH BUNIEK</w:t>
      </w:r>
    </w:p>
    <w:p w14:paraId="1274BCFF" w14:textId="77777777" w:rsidR="00182338" w:rsidRPr="00D84CE9" w:rsidRDefault="00A51C18" w:rsidP="00BC66E1">
      <w:pPr>
        <w:rPr>
          <w:szCs w:val="24"/>
          <w:u w:val="single"/>
          <w:lang w:val="sk-SK"/>
        </w:rPr>
      </w:pPr>
      <w:r w:rsidRPr="00D84CE9">
        <w:rPr>
          <w:szCs w:val="24"/>
          <w:lang w:val="sk-SK"/>
        </w:rPr>
        <w:t>Odporúčaná dávka je v rozsahu 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 xml:space="preserve">/deň (6,76 mg/kg/deň) ako jednorazová denná infúzia podávaná počas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23832D46" w14:textId="77777777" w:rsidR="00182338" w:rsidRPr="00D84CE9" w:rsidRDefault="00182338" w:rsidP="00127A09">
      <w:pPr>
        <w:widowControl w:val="0"/>
        <w:autoSpaceDE w:val="0"/>
        <w:autoSpaceDN w:val="0"/>
        <w:adjustRightInd w:val="0"/>
        <w:rPr>
          <w:szCs w:val="24"/>
          <w:lang w:val="sk-SK"/>
        </w:rPr>
      </w:pPr>
    </w:p>
    <w:p w14:paraId="7A6CAE78" w14:textId="77777777" w:rsidR="00182338" w:rsidRPr="00D84CE9" w:rsidRDefault="00182338" w:rsidP="00D42C66">
      <w:pPr>
        <w:keepNext/>
        <w:keepLines/>
        <w:rPr>
          <w:i/>
          <w:szCs w:val="24"/>
          <w:lang w:val="sk-SK"/>
        </w:rPr>
      </w:pPr>
      <w:r w:rsidRPr="00D84CE9">
        <w:rPr>
          <w:i/>
          <w:szCs w:val="24"/>
          <w:lang w:val="sk-SK"/>
        </w:rPr>
        <w:t xml:space="preserve">ALOGÉNNA </w:t>
      </w:r>
      <w:r w:rsidR="00A51C18" w:rsidRPr="00D84CE9">
        <w:rPr>
          <w:i/>
          <w:szCs w:val="24"/>
          <w:lang w:val="sk-SK"/>
        </w:rPr>
        <w:t>HPCT</w:t>
      </w:r>
    </w:p>
    <w:p w14:paraId="366E1BD8" w14:textId="77777777" w:rsidR="00182338" w:rsidRPr="00D84CE9" w:rsidRDefault="00182338" w:rsidP="00D42C66">
      <w:pPr>
        <w:keepNext/>
        <w:keepLines/>
        <w:rPr>
          <w:szCs w:val="24"/>
          <w:lang w:val="sk-SK"/>
        </w:rPr>
      </w:pPr>
    </w:p>
    <w:p w14:paraId="392EF6D3" w14:textId="77777777" w:rsidR="00182338" w:rsidRPr="00D84CE9" w:rsidRDefault="00182338" w:rsidP="00D42C66">
      <w:pPr>
        <w:keepNext/>
        <w:keepLines/>
        <w:rPr>
          <w:b/>
          <w:szCs w:val="24"/>
          <w:lang w:val="sk-SK"/>
        </w:rPr>
      </w:pPr>
      <w:r w:rsidRPr="00D84CE9">
        <w:rPr>
          <w:b/>
          <w:szCs w:val="24"/>
          <w:lang w:val="sk-SK"/>
        </w:rPr>
        <w:t>Hematologické ochorenia</w:t>
      </w:r>
    </w:p>
    <w:p w14:paraId="59BFCFD2" w14:textId="77777777" w:rsidR="00182338" w:rsidRPr="00D84CE9" w:rsidRDefault="00182338" w:rsidP="00D42C66">
      <w:pPr>
        <w:keepNext/>
        <w:keepLines/>
        <w:rPr>
          <w:i/>
          <w:szCs w:val="24"/>
          <w:lang w:val="sk-SK"/>
        </w:rPr>
      </w:pPr>
    </w:p>
    <w:p w14:paraId="2E949CF5" w14:textId="77777777" w:rsidR="00182338" w:rsidRPr="00D84CE9" w:rsidRDefault="00A51C18" w:rsidP="00284616">
      <w:pPr>
        <w:keepNext/>
        <w:keepLines/>
        <w:rPr>
          <w:szCs w:val="24"/>
          <w:lang w:val="sk-SK"/>
        </w:rPr>
      </w:pPr>
      <w:r w:rsidRPr="00D84CE9">
        <w:rPr>
          <w:szCs w:val="24"/>
          <w:lang w:val="sk-SK"/>
        </w:rPr>
        <w:t>Odporúčaná dávka pri hematologických ochoreniach je v rozsahu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počas 1 až 3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16562B8A" w14:textId="77777777" w:rsidR="00182338" w:rsidRPr="00D84CE9" w:rsidRDefault="00182338" w:rsidP="00E472A7">
      <w:pPr>
        <w:keepNext/>
        <w:widowControl w:val="0"/>
        <w:autoSpaceDE w:val="0"/>
        <w:autoSpaceDN w:val="0"/>
        <w:adjustRightInd w:val="0"/>
        <w:rPr>
          <w:szCs w:val="24"/>
          <w:u w:val="single"/>
          <w:lang w:val="sk-SK"/>
        </w:rPr>
      </w:pPr>
      <w:r w:rsidRPr="00D84CE9">
        <w:rPr>
          <w:szCs w:val="24"/>
          <w:u w:val="single"/>
          <w:lang w:val="sk-SK"/>
        </w:rPr>
        <w:t>LYMFÓM</w:t>
      </w:r>
    </w:p>
    <w:p w14:paraId="02D0FA05" w14:textId="77777777" w:rsidR="00182338" w:rsidRPr="00D84CE9" w:rsidRDefault="00A51C18" w:rsidP="00BC66E1">
      <w:pPr>
        <w:widowControl w:val="0"/>
        <w:autoSpaceDE w:val="0"/>
        <w:autoSpaceDN w:val="0"/>
        <w:adjustRightInd w:val="0"/>
        <w:rPr>
          <w:szCs w:val="24"/>
          <w:u w:val="single"/>
          <w:lang w:val="sk-SK"/>
        </w:rPr>
      </w:pPr>
      <w:r w:rsidRPr="00D84CE9">
        <w:rPr>
          <w:szCs w:val="24"/>
          <w:lang w:val="sk-SK"/>
        </w:rPr>
        <w:t>Odporúčaná dávka pri lymfóme je 370 mg/m</w:t>
      </w:r>
      <w:r w:rsidRPr="00D84CE9">
        <w:rPr>
          <w:szCs w:val="24"/>
          <w:vertAlign w:val="superscript"/>
          <w:lang w:val="sk-SK"/>
        </w:rPr>
        <w:t>2</w:t>
      </w:r>
      <w:r w:rsidRPr="00D84CE9">
        <w:rPr>
          <w:szCs w:val="24"/>
          <w:lang w:val="sk-SK"/>
        </w:rPr>
        <w:t xml:space="preserve">/deň (10 mg/kg/deň) rozdelená do dvoch denných infúzií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26143DBA" w14:textId="77777777" w:rsidR="00182338" w:rsidRPr="00D84CE9" w:rsidRDefault="00182338" w:rsidP="00E472A7">
      <w:pPr>
        <w:keepNext/>
        <w:widowControl w:val="0"/>
        <w:autoSpaceDE w:val="0"/>
        <w:autoSpaceDN w:val="0"/>
        <w:adjustRightInd w:val="0"/>
        <w:rPr>
          <w:szCs w:val="24"/>
          <w:u w:val="single"/>
          <w:lang w:val="sk-SK"/>
        </w:rPr>
      </w:pPr>
      <w:r w:rsidRPr="00D84CE9">
        <w:rPr>
          <w:szCs w:val="24"/>
          <w:u w:val="single"/>
          <w:lang w:val="sk-SK"/>
        </w:rPr>
        <w:t>MNOHOPOČETNÝ MYELÓM</w:t>
      </w:r>
    </w:p>
    <w:p w14:paraId="7190CCFB" w14:textId="77777777" w:rsidR="00182338" w:rsidRPr="00D84CE9" w:rsidRDefault="00A51C18" w:rsidP="00BC66E1">
      <w:pPr>
        <w:widowControl w:val="0"/>
        <w:autoSpaceDE w:val="0"/>
        <w:autoSpaceDN w:val="0"/>
        <w:adjustRightInd w:val="0"/>
        <w:rPr>
          <w:szCs w:val="24"/>
          <w:u w:val="single"/>
          <w:lang w:val="sk-SK"/>
        </w:rPr>
      </w:pPr>
      <w:r w:rsidRPr="00D84CE9">
        <w:rPr>
          <w:szCs w:val="24"/>
          <w:lang w:val="sk-SK"/>
        </w:rPr>
        <w:t>Odporúčaná dávka je 185 mg/m</w:t>
      </w:r>
      <w:r w:rsidRPr="00D84CE9">
        <w:rPr>
          <w:szCs w:val="24"/>
          <w:vertAlign w:val="superscript"/>
          <w:lang w:val="sk-SK"/>
        </w:rPr>
        <w:t>2</w:t>
      </w:r>
      <w:r w:rsidRPr="00D84CE9">
        <w:rPr>
          <w:szCs w:val="24"/>
          <w:lang w:val="sk-SK"/>
        </w:rPr>
        <w:t xml:space="preserve">/deň (5 mg/kg/deň) ako jednorazová denná infúzia pred alogénnou </w:t>
      </w:r>
      <w:r w:rsidR="00215F90" w:rsidRPr="00D84CE9">
        <w:rPr>
          <w:szCs w:val="24"/>
          <w:lang w:val="sk-SK"/>
        </w:rPr>
        <w:t>HPCT</w:t>
      </w:r>
      <w:r w:rsidRPr="00D84CE9">
        <w:rPr>
          <w:szCs w:val="24"/>
          <w:lang w:val="sk-SK"/>
        </w:rPr>
        <w:t>, pričom sa nesmie prekročiť celková maximálna kumulatívna dávka 185 mg/m</w:t>
      </w:r>
      <w:r w:rsidRPr="00D84CE9">
        <w:rPr>
          <w:szCs w:val="24"/>
          <w:vertAlign w:val="superscript"/>
          <w:lang w:val="sk-SK"/>
        </w:rPr>
        <w:t>2</w:t>
      </w:r>
      <w:r w:rsidRPr="00D84CE9">
        <w:rPr>
          <w:szCs w:val="24"/>
          <w:lang w:val="sk-SK"/>
        </w:rPr>
        <w:t xml:space="preserve"> (5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5B14A3CE" w14:textId="77777777" w:rsidR="00182338" w:rsidRPr="00D84CE9" w:rsidRDefault="00182338" w:rsidP="00E472A7">
      <w:pPr>
        <w:keepNext/>
        <w:widowControl w:val="0"/>
        <w:autoSpaceDE w:val="0"/>
        <w:autoSpaceDN w:val="0"/>
        <w:adjustRightInd w:val="0"/>
        <w:rPr>
          <w:szCs w:val="24"/>
          <w:u w:val="single"/>
          <w:lang w:val="sk-SK"/>
        </w:rPr>
      </w:pPr>
      <w:r w:rsidRPr="00D84CE9">
        <w:rPr>
          <w:szCs w:val="24"/>
          <w:u w:val="single"/>
          <w:lang w:val="sk-SK"/>
        </w:rPr>
        <w:t>LEUKÉMIA</w:t>
      </w:r>
    </w:p>
    <w:p w14:paraId="41DD01F5" w14:textId="77777777" w:rsidR="00182338" w:rsidRPr="00D84CE9" w:rsidRDefault="00A51C18" w:rsidP="00BC66E1">
      <w:pPr>
        <w:widowControl w:val="0"/>
        <w:autoSpaceDE w:val="0"/>
        <w:autoSpaceDN w:val="0"/>
        <w:adjustRightInd w:val="0"/>
        <w:rPr>
          <w:szCs w:val="24"/>
          <w:lang w:val="sk-SK"/>
        </w:rPr>
      </w:pPr>
      <w:r w:rsidRPr="00D84CE9">
        <w:rPr>
          <w:szCs w:val="24"/>
          <w:lang w:val="sk-SK"/>
        </w:rPr>
        <w:t>Odporúčaná dávka je v rozsahu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počas 1 až 2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w:t>
      </w:r>
    </w:p>
    <w:p w14:paraId="56A0F1F7" w14:textId="77777777" w:rsidR="00182338" w:rsidRPr="00D84CE9" w:rsidRDefault="00182338" w:rsidP="00E472A7">
      <w:pPr>
        <w:keepNext/>
        <w:widowControl w:val="0"/>
        <w:autoSpaceDE w:val="0"/>
        <w:autoSpaceDN w:val="0"/>
        <w:adjustRightInd w:val="0"/>
        <w:rPr>
          <w:szCs w:val="24"/>
          <w:u w:val="single"/>
          <w:lang w:val="sk-SK"/>
        </w:rPr>
      </w:pPr>
      <w:r w:rsidRPr="00D84CE9">
        <w:rPr>
          <w:szCs w:val="24"/>
          <w:u w:val="single"/>
          <w:lang w:val="sk-SK"/>
        </w:rPr>
        <w:t>TALASÉMIA</w:t>
      </w:r>
    </w:p>
    <w:p w14:paraId="776F6206" w14:textId="77777777" w:rsidR="00182338" w:rsidRPr="00D84CE9" w:rsidRDefault="00A51C18" w:rsidP="00BC66E1">
      <w:pPr>
        <w:widowControl w:val="0"/>
        <w:autoSpaceDE w:val="0"/>
        <w:autoSpaceDN w:val="0"/>
        <w:adjustRightInd w:val="0"/>
        <w:rPr>
          <w:szCs w:val="24"/>
          <w:lang w:val="sk-SK"/>
        </w:rPr>
      </w:pPr>
      <w:r w:rsidRPr="00D84CE9">
        <w:rPr>
          <w:szCs w:val="24"/>
          <w:lang w:val="sk-SK"/>
        </w:rPr>
        <w:t>Odporúčaná dávka je 370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p>
    <w:p w14:paraId="07108375" w14:textId="77777777" w:rsidR="00182338" w:rsidRPr="00E472A7" w:rsidRDefault="00182338" w:rsidP="00BC66E1">
      <w:pPr>
        <w:rPr>
          <w:lang w:val="sk-SK"/>
        </w:rPr>
      </w:pPr>
    </w:p>
    <w:p w14:paraId="1F8FDBF9" w14:textId="77777777" w:rsidR="00182338" w:rsidRPr="00D84CE9" w:rsidRDefault="00182338" w:rsidP="00E472A7">
      <w:pPr>
        <w:keepNext/>
        <w:autoSpaceDE w:val="0"/>
        <w:autoSpaceDN w:val="0"/>
        <w:adjustRightInd w:val="0"/>
        <w:rPr>
          <w:szCs w:val="24"/>
          <w:u w:val="single"/>
          <w:lang w:val="sk-SK"/>
        </w:rPr>
      </w:pPr>
      <w:r w:rsidRPr="00D84CE9">
        <w:rPr>
          <w:szCs w:val="24"/>
          <w:u w:val="single"/>
          <w:lang w:val="sk-SK"/>
        </w:rPr>
        <w:lastRenderedPageBreak/>
        <w:t xml:space="preserve">Dávkovanie </w:t>
      </w:r>
      <w:r w:rsidR="00985965" w:rsidRPr="00D84CE9">
        <w:rPr>
          <w:szCs w:val="24"/>
          <w:u w:val="single"/>
          <w:lang w:val="sk-SK"/>
        </w:rPr>
        <w:t>u</w:t>
      </w:r>
      <w:r w:rsidRPr="00D84CE9">
        <w:rPr>
          <w:szCs w:val="24"/>
          <w:u w:val="single"/>
          <w:lang w:val="sk-SK"/>
        </w:rPr>
        <w:t> p</w:t>
      </w:r>
      <w:r w:rsidR="00985965" w:rsidRPr="00D84CE9">
        <w:rPr>
          <w:szCs w:val="24"/>
          <w:u w:val="single"/>
          <w:lang w:val="sk-SK"/>
        </w:rPr>
        <w:t>ediatrický</w:t>
      </w:r>
      <w:r w:rsidR="000B474D" w:rsidRPr="00D84CE9">
        <w:rPr>
          <w:szCs w:val="24"/>
          <w:u w:val="single"/>
          <w:lang w:val="sk-SK"/>
        </w:rPr>
        <w:t>ch</w:t>
      </w:r>
      <w:r w:rsidR="00985965" w:rsidRPr="00D84CE9">
        <w:rPr>
          <w:szCs w:val="24"/>
          <w:u w:val="single"/>
          <w:lang w:val="sk-SK"/>
        </w:rPr>
        <w:t xml:space="preserve"> pacientov</w:t>
      </w:r>
    </w:p>
    <w:p w14:paraId="6CF6A955" w14:textId="77777777" w:rsidR="00182338" w:rsidRPr="00D84CE9" w:rsidRDefault="00182338" w:rsidP="00E472A7">
      <w:pPr>
        <w:keepNext/>
        <w:autoSpaceDE w:val="0"/>
        <w:autoSpaceDN w:val="0"/>
        <w:adjustRightInd w:val="0"/>
        <w:rPr>
          <w:szCs w:val="24"/>
          <w:u w:val="single"/>
          <w:lang w:val="sk-SK"/>
        </w:rPr>
      </w:pPr>
    </w:p>
    <w:p w14:paraId="4DCB25D4" w14:textId="77777777" w:rsidR="00182338" w:rsidRPr="00D84CE9" w:rsidRDefault="00182338" w:rsidP="00E472A7">
      <w:pPr>
        <w:keepNext/>
        <w:rPr>
          <w:i/>
          <w:szCs w:val="24"/>
          <w:lang w:val="sk-SK"/>
        </w:rPr>
      </w:pPr>
      <w:r w:rsidRPr="00D84CE9">
        <w:rPr>
          <w:i/>
          <w:szCs w:val="24"/>
          <w:lang w:val="sk-SK"/>
        </w:rPr>
        <w:t xml:space="preserve">AUTOLÓGNA </w:t>
      </w:r>
      <w:r w:rsidR="00985965" w:rsidRPr="00D84CE9">
        <w:rPr>
          <w:i/>
          <w:szCs w:val="24"/>
          <w:lang w:val="sk-SK"/>
        </w:rPr>
        <w:t>HPCT</w:t>
      </w:r>
    </w:p>
    <w:p w14:paraId="05770AEA" w14:textId="77777777" w:rsidR="00182338" w:rsidRPr="00D84CE9" w:rsidRDefault="00182338" w:rsidP="00E472A7">
      <w:pPr>
        <w:keepNext/>
        <w:rPr>
          <w:szCs w:val="24"/>
          <w:lang w:val="sk-SK"/>
        </w:rPr>
      </w:pPr>
    </w:p>
    <w:p w14:paraId="42EA5EC4" w14:textId="77777777" w:rsidR="00182338" w:rsidRPr="00D84CE9" w:rsidRDefault="00182338" w:rsidP="00E472A7">
      <w:pPr>
        <w:keepNext/>
        <w:rPr>
          <w:b/>
          <w:szCs w:val="24"/>
          <w:lang w:val="sk-SK"/>
        </w:rPr>
      </w:pPr>
      <w:r w:rsidRPr="00D84CE9">
        <w:rPr>
          <w:b/>
          <w:szCs w:val="24"/>
          <w:lang w:val="sk-SK"/>
        </w:rPr>
        <w:t xml:space="preserve">Solídne </w:t>
      </w:r>
      <w:r w:rsidR="00985965" w:rsidRPr="00D84CE9">
        <w:rPr>
          <w:b/>
          <w:szCs w:val="24"/>
          <w:lang w:val="sk-SK"/>
        </w:rPr>
        <w:t>nád</w:t>
      </w:r>
      <w:r w:rsidRPr="00D84CE9">
        <w:rPr>
          <w:b/>
          <w:szCs w:val="24"/>
          <w:lang w:val="sk-SK"/>
        </w:rPr>
        <w:t>ory</w:t>
      </w:r>
    </w:p>
    <w:p w14:paraId="3442620A" w14:textId="77777777" w:rsidR="00182338" w:rsidRPr="00D84CE9" w:rsidRDefault="00182338" w:rsidP="00E472A7">
      <w:pPr>
        <w:keepNext/>
        <w:widowControl w:val="0"/>
        <w:autoSpaceDE w:val="0"/>
        <w:autoSpaceDN w:val="0"/>
        <w:adjustRightInd w:val="0"/>
        <w:rPr>
          <w:szCs w:val="24"/>
          <w:lang w:val="sk-SK"/>
        </w:rPr>
      </w:pPr>
    </w:p>
    <w:p w14:paraId="71B7F57E" w14:textId="77777777" w:rsidR="00182338" w:rsidRPr="00D84CE9" w:rsidRDefault="00E6628D" w:rsidP="00BC66E1">
      <w:pPr>
        <w:rPr>
          <w:szCs w:val="24"/>
          <w:u w:val="single"/>
          <w:lang w:val="sk-SK"/>
        </w:rPr>
      </w:pPr>
      <w:r w:rsidRPr="00D84CE9">
        <w:rPr>
          <w:szCs w:val="24"/>
          <w:lang w:val="sk-SK"/>
        </w:rPr>
        <w:t>Odporúčaná dávka pri solídnych nádoroch je v rozsahu od 150 mg/m</w:t>
      </w:r>
      <w:r w:rsidRPr="00D84CE9">
        <w:rPr>
          <w:szCs w:val="24"/>
          <w:vertAlign w:val="superscript"/>
          <w:lang w:val="sk-SK"/>
        </w:rPr>
        <w:t>2</w:t>
      </w:r>
      <w:r w:rsidRPr="00D84CE9">
        <w:rPr>
          <w:szCs w:val="24"/>
          <w:lang w:val="sk-SK"/>
        </w:rPr>
        <w:t>/deň (6 mg/kg/deň) do 350 mg/m</w:t>
      </w:r>
      <w:r w:rsidRPr="00D84CE9">
        <w:rPr>
          <w:szCs w:val="24"/>
          <w:vertAlign w:val="superscript"/>
          <w:lang w:val="sk-SK"/>
        </w:rPr>
        <w:t>2</w:t>
      </w:r>
      <w:r w:rsidRPr="00D84CE9">
        <w:rPr>
          <w:szCs w:val="24"/>
          <w:lang w:val="sk-SK"/>
        </w:rPr>
        <w:t xml:space="preserve">/deň (14 mg/kg/deň) ako jednorazová denná infúzia podávaná počas 2 až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3951D723" w14:textId="77777777" w:rsidR="00182338" w:rsidRPr="00D84CE9" w:rsidRDefault="00E6628D" w:rsidP="00E472A7">
      <w:pPr>
        <w:keepNext/>
        <w:rPr>
          <w:szCs w:val="24"/>
          <w:u w:val="single"/>
          <w:lang w:val="sk-SK"/>
        </w:rPr>
      </w:pPr>
      <w:r w:rsidRPr="00D84CE9">
        <w:rPr>
          <w:szCs w:val="24"/>
          <w:u w:val="single"/>
          <w:lang w:val="sk-SK"/>
        </w:rPr>
        <w:t>NÁD</w:t>
      </w:r>
      <w:r w:rsidR="00182338" w:rsidRPr="00D84CE9">
        <w:rPr>
          <w:szCs w:val="24"/>
          <w:u w:val="single"/>
          <w:lang w:val="sk-SK"/>
        </w:rPr>
        <w:t>ORY CNS</w:t>
      </w:r>
    </w:p>
    <w:p w14:paraId="13B73701" w14:textId="77777777" w:rsidR="00182338" w:rsidRPr="00D84CE9" w:rsidRDefault="00E6628D" w:rsidP="00BC66E1">
      <w:pPr>
        <w:rPr>
          <w:szCs w:val="24"/>
          <w:lang w:val="sk-SK"/>
        </w:rPr>
      </w:pPr>
      <w:r w:rsidRPr="00D84CE9">
        <w:rPr>
          <w:szCs w:val="24"/>
          <w:lang w:val="sk-SK"/>
        </w:rPr>
        <w:t>Odporúčaná dávka je v rozsahu od 250 mg/m</w:t>
      </w:r>
      <w:r w:rsidRPr="00D84CE9">
        <w:rPr>
          <w:szCs w:val="24"/>
          <w:vertAlign w:val="superscript"/>
          <w:lang w:val="sk-SK"/>
        </w:rPr>
        <w:t>2</w:t>
      </w:r>
      <w:r w:rsidRPr="00D84CE9">
        <w:rPr>
          <w:szCs w:val="24"/>
          <w:lang w:val="sk-SK"/>
        </w:rPr>
        <w:t>/deň (10 mg/kg/deň) do 350 mg/m</w:t>
      </w:r>
      <w:r w:rsidRPr="00D84CE9">
        <w:rPr>
          <w:szCs w:val="24"/>
          <w:vertAlign w:val="superscript"/>
          <w:lang w:val="sk-SK"/>
        </w:rPr>
        <w:t>2</w:t>
      </w:r>
      <w:r w:rsidRPr="00D84CE9">
        <w:rPr>
          <w:szCs w:val="24"/>
          <w:lang w:val="sk-SK"/>
        </w:rPr>
        <w:t xml:space="preserve">/deň (14 mg/kg/deň) ako jednorazová denná infúzia podávaná počas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w:t>
      </w:r>
    </w:p>
    <w:p w14:paraId="76C5DA4E" w14:textId="77777777" w:rsidR="00182338" w:rsidRPr="00D84CE9" w:rsidRDefault="00182338" w:rsidP="00BC66E1">
      <w:pPr>
        <w:widowControl w:val="0"/>
        <w:autoSpaceDE w:val="0"/>
        <w:autoSpaceDN w:val="0"/>
        <w:adjustRightInd w:val="0"/>
        <w:rPr>
          <w:i/>
          <w:szCs w:val="24"/>
          <w:lang w:val="sk-SK"/>
        </w:rPr>
      </w:pPr>
    </w:p>
    <w:p w14:paraId="1F54E457" w14:textId="77777777" w:rsidR="00182338" w:rsidRPr="00E472A7" w:rsidRDefault="00182338" w:rsidP="00E472A7">
      <w:pPr>
        <w:keepNext/>
        <w:rPr>
          <w:i/>
          <w:lang w:val="sk-SK"/>
        </w:rPr>
      </w:pPr>
      <w:r w:rsidRPr="00E472A7">
        <w:rPr>
          <w:i/>
          <w:lang w:val="sk-SK"/>
        </w:rPr>
        <w:t xml:space="preserve">ALOGÉNNA </w:t>
      </w:r>
      <w:r w:rsidR="00E6628D" w:rsidRPr="00D84CE9">
        <w:rPr>
          <w:i/>
          <w:szCs w:val="24"/>
          <w:lang w:val="sk-SK"/>
        </w:rPr>
        <w:t>HPCT</w:t>
      </w:r>
    </w:p>
    <w:p w14:paraId="16C896C7" w14:textId="77777777" w:rsidR="00182338" w:rsidRPr="00D84CE9" w:rsidRDefault="00182338" w:rsidP="00E472A7">
      <w:pPr>
        <w:keepNext/>
        <w:rPr>
          <w:szCs w:val="24"/>
          <w:lang w:val="sk-SK"/>
        </w:rPr>
      </w:pPr>
    </w:p>
    <w:p w14:paraId="284D1A79" w14:textId="77777777" w:rsidR="00182338" w:rsidRPr="00D84CE9" w:rsidRDefault="00182338" w:rsidP="00E472A7">
      <w:pPr>
        <w:keepNext/>
        <w:rPr>
          <w:b/>
          <w:szCs w:val="24"/>
          <w:lang w:val="sk-SK"/>
        </w:rPr>
      </w:pPr>
      <w:r w:rsidRPr="00D84CE9">
        <w:rPr>
          <w:b/>
          <w:szCs w:val="24"/>
          <w:lang w:val="sk-SK"/>
        </w:rPr>
        <w:t>Hematologické ochorenia</w:t>
      </w:r>
    </w:p>
    <w:p w14:paraId="30FD670E" w14:textId="77777777" w:rsidR="00182338" w:rsidRPr="00D84CE9" w:rsidRDefault="00182338" w:rsidP="00E472A7">
      <w:pPr>
        <w:keepNext/>
        <w:rPr>
          <w:szCs w:val="24"/>
          <w:lang w:val="sk-SK"/>
        </w:rPr>
      </w:pPr>
    </w:p>
    <w:p w14:paraId="0467486D" w14:textId="77777777" w:rsidR="00182338" w:rsidRPr="00D84CE9" w:rsidRDefault="00E6628D" w:rsidP="00BC66E1">
      <w:pPr>
        <w:rPr>
          <w:szCs w:val="24"/>
          <w:u w:val="single"/>
          <w:lang w:val="sk-SK"/>
        </w:rPr>
      </w:pPr>
      <w:r w:rsidRPr="00D84CE9">
        <w:rPr>
          <w:szCs w:val="24"/>
          <w:lang w:val="sk-SK"/>
        </w:rPr>
        <w:t>Odporúčaná dávka pri hematologických ochoreniach je v rozsahu od 125 mg/m</w:t>
      </w:r>
      <w:r w:rsidRPr="00D84CE9">
        <w:rPr>
          <w:szCs w:val="24"/>
          <w:vertAlign w:val="superscript"/>
          <w:lang w:val="sk-SK"/>
        </w:rPr>
        <w:t>2</w:t>
      </w:r>
      <w:r w:rsidRPr="00D84CE9">
        <w:rPr>
          <w:szCs w:val="24"/>
          <w:lang w:val="sk-SK"/>
        </w:rPr>
        <w:t>/deň (5 mg/kg/deň) do 250 mg/m</w:t>
      </w:r>
      <w:r w:rsidRPr="00D84CE9">
        <w:rPr>
          <w:szCs w:val="24"/>
          <w:vertAlign w:val="superscript"/>
          <w:lang w:val="sk-SK"/>
        </w:rPr>
        <w:t>2</w:t>
      </w:r>
      <w:r w:rsidRPr="00D84CE9">
        <w:rPr>
          <w:szCs w:val="24"/>
          <w:lang w:val="sk-SK"/>
        </w:rPr>
        <w:t xml:space="preserve">/deň (10 mg/kg/deň) rozdelená do jednej alebo dvoch denných infúzií podávaných počas 1 až 3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095223E4" w14:textId="77777777" w:rsidR="00182338" w:rsidRPr="00D84CE9" w:rsidRDefault="00182338" w:rsidP="00D42C66">
      <w:pPr>
        <w:keepNext/>
        <w:keepLines/>
        <w:rPr>
          <w:szCs w:val="24"/>
          <w:u w:val="single"/>
          <w:lang w:val="sk-SK"/>
        </w:rPr>
      </w:pPr>
      <w:r w:rsidRPr="00D84CE9">
        <w:rPr>
          <w:szCs w:val="24"/>
          <w:u w:val="single"/>
          <w:lang w:val="sk-SK"/>
        </w:rPr>
        <w:t>LEUKÉMIA</w:t>
      </w:r>
    </w:p>
    <w:p w14:paraId="2F378E56" w14:textId="77777777" w:rsidR="00182338" w:rsidRPr="00D84CE9" w:rsidRDefault="00E6628D" w:rsidP="00284616">
      <w:pPr>
        <w:keepNext/>
        <w:keepLines/>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015C4F0A" w14:textId="77777777" w:rsidR="00182338" w:rsidRPr="00D84CE9" w:rsidRDefault="00182338" w:rsidP="00E472A7">
      <w:pPr>
        <w:keepNext/>
        <w:widowControl w:val="0"/>
        <w:autoSpaceDE w:val="0"/>
        <w:autoSpaceDN w:val="0"/>
        <w:adjustRightInd w:val="0"/>
        <w:rPr>
          <w:szCs w:val="24"/>
          <w:u w:val="single"/>
          <w:lang w:val="sk-SK"/>
        </w:rPr>
      </w:pPr>
      <w:r w:rsidRPr="00D84CE9">
        <w:rPr>
          <w:szCs w:val="24"/>
          <w:u w:val="single"/>
          <w:lang w:val="sk-SK"/>
        </w:rPr>
        <w:t>TALASÉMIA</w:t>
      </w:r>
    </w:p>
    <w:p w14:paraId="4D50E549" w14:textId="77777777" w:rsidR="00182338" w:rsidRPr="00D84CE9" w:rsidRDefault="00E6628D" w:rsidP="00BC66E1">
      <w:pPr>
        <w:rPr>
          <w:szCs w:val="24"/>
          <w:u w:val="single"/>
          <w:lang w:val="sk-SK"/>
        </w:rPr>
      </w:pPr>
      <w:r w:rsidRPr="00D84CE9">
        <w:rPr>
          <w:szCs w:val="24"/>
          <w:lang w:val="sk-SK"/>
        </w:rPr>
        <w:t>Odporúčaná dávka je v rozsahu od 200 mg/m</w:t>
      </w:r>
      <w:r w:rsidRPr="00D84CE9">
        <w:rPr>
          <w:szCs w:val="24"/>
          <w:vertAlign w:val="superscript"/>
          <w:lang w:val="sk-SK"/>
        </w:rPr>
        <w:t>2</w:t>
      </w:r>
      <w:r w:rsidRPr="00D84CE9">
        <w:rPr>
          <w:szCs w:val="24"/>
          <w:lang w:val="sk-SK"/>
        </w:rPr>
        <w:t>/deň (8 mg/kg/deň) do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3378F345" w14:textId="77777777" w:rsidR="00182338" w:rsidRPr="00D84CE9" w:rsidRDefault="00182338" w:rsidP="00E472A7">
      <w:pPr>
        <w:keepNext/>
        <w:rPr>
          <w:szCs w:val="24"/>
          <w:u w:val="single"/>
          <w:lang w:val="sk-SK"/>
        </w:rPr>
      </w:pPr>
      <w:r w:rsidRPr="00D84CE9">
        <w:rPr>
          <w:szCs w:val="24"/>
          <w:u w:val="single"/>
          <w:lang w:val="sk-SK"/>
        </w:rPr>
        <w:t>REFRAKTÉRNA CYTOPÉNIA</w:t>
      </w:r>
    </w:p>
    <w:p w14:paraId="42196386" w14:textId="77777777" w:rsidR="00182338" w:rsidRPr="00D84CE9" w:rsidRDefault="00E6628D" w:rsidP="00BC66E1">
      <w:pPr>
        <w:rPr>
          <w:szCs w:val="24"/>
          <w:u w:val="single"/>
          <w:lang w:val="sk-SK"/>
        </w:rPr>
      </w:pPr>
      <w:r w:rsidRPr="00D84CE9">
        <w:rPr>
          <w:szCs w:val="24"/>
          <w:lang w:val="sk-SK"/>
        </w:rPr>
        <w:t>Odporúčaná dávka je 125 mg/m</w:t>
      </w:r>
      <w:r w:rsidRPr="00D84CE9">
        <w:rPr>
          <w:szCs w:val="24"/>
          <w:vertAlign w:val="superscript"/>
          <w:lang w:val="sk-SK"/>
        </w:rPr>
        <w:t>2</w:t>
      </w:r>
      <w:r w:rsidRPr="00D84CE9">
        <w:rPr>
          <w:szCs w:val="24"/>
          <w:lang w:val="sk-SK"/>
        </w:rPr>
        <w:t xml:space="preserve">/deň (5 mg/kg/deň) ako jednorazová denná infúzia podávaná počas 3 po sebe nasledujúcich dní pred alogénnou </w:t>
      </w:r>
      <w:r w:rsidR="00215F90" w:rsidRPr="00D84CE9">
        <w:rPr>
          <w:szCs w:val="24"/>
          <w:lang w:val="sk-SK"/>
        </w:rPr>
        <w:t>HPCT</w:t>
      </w:r>
      <w:r w:rsidRPr="00D84CE9">
        <w:rPr>
          <w:szCs w:val="24"/>
          <w:lang w:val="sk-SK"/>
        </w:rPr>
        <w:t>,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630BF421" w14:textId="77777777" w:rsidR="00182338" w:rsidRPr="00D84CE9" w:rsidRDefault="00182338" w:rsidP="00284616">
      <w:pPr>
        <w:rPr>
          <w:szCs w:val="24"/>
          <w:u w:val="single"/>
          <w:lang w:val="sk-SK"/>
        </w:rPr>
      </w:pPr>
      <w:r w:rsidRPr="00D84CE9">
        <w:rPr>
          <w:szCs w:val="24"/>
          <w:u w:val="single"/>
          <w:lang w:val="sk-SK"/>
        </w:rPr>
        <w:t>GENETICKÉ OCHORENIA</w:t>
      </w:r>
    </w:p>
    <w:p w14:paraId="5CA177C5" w14:textId="77777777" w:rsidR="00182338" w:rsidRPr="00D84CE9" w:rsidRDefault="00E6628D" w:rsidP="00BC66E1">
      <w:pPr>
        <w:rPr>
          <w:szCs w:val="24"/>
          <w:u w:val="single"/>
          <w:lang w:val="sk-SK"/>
        </w:rPr>
      </w:pPr>
      <w:r w:rsidRPr="00D84CE9">
        <w:rPr>
          <w:szCs w:val="24"/>
          <w:lang w:val="sk-SK"/>
        </w:rPr>
        <w:t>Odporúčaná dávka je 125 mg/m</w:t>
      </w:r>
      <w:r w:rsidRPr="00D84CE9">
        <w:rPr>
          <w:szCs w:val="24"/>
          <w:vertAlign w:val="superscript"/>
          <w:lang w:val="sk-SK"/>
        </w:rPr>
        <w:t>2</w:t>
      </w:r>
      <w:r w:rsidRPr="00D84CE9">
        <w:rPr>
          <w:szCs w:val="24"/>
          <w:lang w:val="sk-SK"/>
        </w:rPr>
        <w:t xml:space="preserve">/deň (5 mg/kg/deň) ako jednorazová denná infúzia podávaná počas 2 po sebe nasledujúcich dní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397C9BFB" w14:textId="77777777" w:rsidR="00182338" w:rsidRPr="00D84CE9" w:rsidRDefault="00182338" w:rsidP="00284616">
      <w:pPr>
        <w:rPr>
          <w:szCs w:val="24"/>
          <w:u w:val="single"/>
          <w:lang w:val="sk-SK"/>
        </w:rPr>
      </w:pPr>
      <w:r w:rsidRPr="00D84CE9">
        <w:rPr>
          <w:szCs w:val="24"/>
          <w:u w:val="single"/>
          <w:lang w:val="sk-SK"/>
        </w:rPr>
        <w:t>KOSÁČIKOVITÁ ANÉMIA</w:t>
      </w:r>
    </w:p>
    <w:p w14:paraId="7C78B6BC" w14:textId="77777777" w:rsidR="00182338" w:rsidRPr="00D84CE9" w:rsidRDefault="00E6628D" w:rsidP="00BC66E1">
      <w:pPr>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r w:rsidR="00182338" w:rsidRPr="00D84CE9">
        <w:rPr>
          <w:szCs w:val="24"/>
          <w:lang w:val="sk-SK"/>
        </w:rPr>
        <w:t xml:space="preserve"> </w:t>
      </w:r>
    </w:p>
    <w:p w14:paraId="3E07403C" w14:textId="77777777" w:rsidR="00182338" w:rsidRPr="00D84CE9" w:rsidRDefault="00182338" w:rsidP="00E472A7">
      <w:pPr>
        <w:spacing w:line="240" w:lineRule="atLeast"/>
        <w:rPr>
          <w:szCs w:val="24"/>
          <w:u w:val="single"/>
          <w:lang w:val="sk-SK"/>
        </w:rPr>
      </w:pPr>
    </w:p>
    <w:p w14:paraId="3738140A" w14:textId="77777777" w:rsidR="00182338" w:rsidRPr="00D84CE9" w:rsidRDefault="00182338" w:rsidP="00E472A7">
      <w:pPr>
        <w:keepNext/>
        <w:spacing w:line="240" w:lineRule="atLeast"/>
        <w:rPr>
          <w:szCs w:val="24"/>
          <w:u w:val="single"/>
          <w:lang w:val="sk-SK"/>
        </w:rPr>
      </w:pPr>
      <w:r w:rsidRPr="00D84CE9">
        <w:rPr>
          <w:szCs w:val="24"/>
          <w:u w:val="single"/>
          <w:lang w:val="sk-SK"/>
        </w:rPr>
        <w:t>Rekonštitúcia</w:t>
      </w:r>
    </w:p>
    <w:p w14:paraId="7D65A017" w14:textId="77777777" w:rsidR="00E810FD" w:rsidRPr="00D84CE9" w:rsidRDefault="00182338" w:rsidP="00E472A7">
      <w:pPr>
        <w:rPr>
          <w:szCs w:val="24"/>
          <w:lang w:val="sk-SK"/>
        </w:rPr>
      </w:pPr>
      <w:r w:rsidRPr="00D84CE9">
        <w:rPr>
          <w:szCs w:val="24"/>
          <w:lang w:val="sk-SK"/>
        </w:rPr>
        <w:t xml:space="preserve">Liek </w:t>
      </w:r>
      <w:r w:rsidR="00E810FD" w:rsidRPr="00D84CE9">
        <w:rPr>
          <w:szCs w:val="24"/>
          <w:lang w:val="sk-SK"/>
        </w:rPr>
        <w:t>TEPADINA sa musí rekonštituovať s 1,5 ml sterilnej vody na injekci</w:t>
      </w:r>
      <w:r w:rsidR="008B4010" w:rsidRPr="00D84CE9">
        <w:rPr>
          <w:szCs w:val="24"/>
          <w:lang w:val="sk-SK"/>
        </w:rPr>
        <w:t>e</w:t>
      </w:r>
      <w:r w:rsidR="00E810FD" w:rsidRPr="00D84CE9">
        <w:rPr>
          <w:szCs w:val="24"/>
          <w:lang w:val="sk-SK"/>
        </w:rPr>
        <w:t>.</w:t>
      </w:r>
    </w:p>
    <w:p w14:paraId="3EBB981A" w14:textId="77777777" w:rsidR="00E810FD" w:rsidRPr="00D84CE9" w:rsidRDefault="00E810FD" w:rsidP="00E472A7">
      <w:pPr>
        <w:rPr>
          <w:szCs w:val="24"/>
          <w:lang w:val="sk-SK"/>
        </w:rPr>
      </w:pPr>
      <w:r w:rsidRPr="00D84CE9">
        <w:rPr>
          <w:szCs w:val="24"/>
          <w:lang w:val="sk-SK"/>
        </w:rPr>
        <w:t>Pomocou injekčnej striekačky s nasadenou ihlou asepticky odoberte 1,5 ml sterilnej vody na injekci</w:t>
      </w:r>
      <w:r w:rsidR="008B4010" w:rsidRPr="00D84CE9">
        <w:rPr>
          <w:szCs w:val="24"/>
          <w:lang w:val="sk-SK"/>
        </w:rPr>
        <w:t>e</w:t>
      </w:r>
      <w:r w:rsidRPr="00D84CE9">
        <w:rPr>
          <w:szCs w:val="24"/>
          <w:lang w:val="sk-SK"/>
        </w:rPr>
        <w:t>.</w:t>
      </w:r>
    </w:p>
    <w:p w14:paraId="3DC70020" w14:textId="77777777" w:rsidR="00E810FD" w:rsidRPr="00D84CE9" w:rsidRDefault="00E810FD" w:rsidP="00E472A7">
      <w:pPr>
        <w:rPr>
          <w:szCs w:val="24"/>
          <w:lang w:val="sk-SK"/>
        </w:rPr>
      </w:pPr>
      <w:r w:rsidRPr="00D84CE9">
        <w:rPr>
          <w:szCs w:val="24"/>
          <w:lang w:val="sk-SK"/>
        </w:rPr>
        <w:t>Obsah injekčnej striekačky vstreknite do injekčnej liekovky cez gumovú zátku.</w:t>
      </w:r>
    </w:p>
    <w:p w14:paraId="165CADEF" w14:textId="77777777" w:rsidR="00E810FD" w:rsidRPr="00D84CE9" w:rsidRDefault="00E810FD" w:rsidP="00E472A7">
      <w:pPr>
        <w:rPr>
          <w:szCs w:val="24"/>
          <w:lang w:val="sk-SK"/>
        </w:rPr>
      </w:pPr>
      <w:r w:rsidRPr="00D84CE9">
        <w:rPr>
          <w:szCs w:val="24"/>
          <w:lang w:val="sk-SK"/>
        </w:rPr>
        <w:t>Injekčnú striekačku s ihlou vytiahnite a ručne zamiešajte opakovaným prevracaním.</w:t>
      </w:r>
    </w:p>
    <w:p w14:paraId="7C896949" w14:textId="77777777" w:rsidR="0095466A" w:rsidRPr="00D84CE9" w:rsidRDefault="00E810FD" w:rsidP="00E810FD">
      <w:pPr>
        <w:pStyle w:val="Testocommento"/>
        <w:rPr>
          <w:sz w:val="22"/>
          <w:szCs w:val="22"/>
          <w:lang w:val="sk-SK"/>
        </w:rPr>
      </w:pPr>
      <w:r w:rsidRPr="00D84CE9">
        <w:rPr>
          <w:sz w:val="22"/>
          <w:szCs w:val="22"/>
          <w:lang w:val="sk-SK"/>
        </w:rPr>
        <w:t>Použiť sa môžu len bezfarebné roztoky bez akýchkoľvek pevných častíc.</w:t>
      </w:r>
      <w:r w:rsidRPr="00D84CE9">
        <w:rPr>
          <w:rStyle w:val="hps"/>
          <w:rFonts w:eastAsia="SimSun"/>
          <w:sz w:val="22"/>
          <w:szCs w:val="22"/>
          <w:lang w:val="sk-SK"/>
        </w:rPr>
        <w:t xml:space="preserve"> R</w:t>
      </w:r>
      <w:r w:rsidRPr="00D84CE9">
        <w:rPr>
          <w:sz w:val="22"/>
          <w:szCs w:val="22"/>
          <w:lang w:val="sk-SK"/>
        </w:rPr>
        <w:t xml:space="preserve">ekonštituované </w:t>
      </w:r>
      <w:r w:rsidRPr="00D84CE9">
        <w:rPr>
          <w:rStyle w:val="hps"/>
          <w:rFonts w:eastAsia="SimSun"/>
          <w:sz w:val="22"/>
          <w:szCs w:val="22"/>
          <w:lang w:val="sk-SK"/>
        </w:rPr>
        <w:t>roztoky</w:t>
      </w:r>
      <w:r w:rsidRPr="00D84CE9">
        <w:rPr>
          <w:sz w:val="22"/>
          <w:szCs w:val="22"/>
          <w:lang w:val="sk-SK"/>
        </w:rPr>
        <w:t xml:space="preserve"> </w:t>
      </w:r>
      <w:r w:rsidRPr="00D84CE9">
        <w:rPr>
          <w:rStyle w:val="hps"/>
          <w:rFonts w:eastAsia="SimSun"/>
          <w:sz w:val="22"/>
          <w:szCs w:val="22"/>
          <w:lang w:val="sk-SK"/>
        </w:rPr>
        <w:t>môžu</w:t>
      </w:r>
      <w:r w:rsidRPr="00D84CE9">
        <w:rPr>
          <w:sz w:val="22"/>
          <w:szCs w:val="22"/>
          <w:lang w:val="sk-SK"/>
        </w:rPr>
        <w:t xml:space="preserve"> </w:t>
      </w:r>
      <w:r w:rsidRPr="00D84CE9">
        <w:rPr>
          <w:rStyle w:val="hps"/>
          <w:rFonts w:eastAsia="SimSun"/>
          <w:sz w:val="22"/>
          <w:szCs w:val="22"/>
          <w:lang w:val="sk-SK"/>
        </w:rPr>
        <w:t>občas</w:t>
      </w:r>
      <w:r w:rsidRPr="00D84CE9">
        <w:rPr>
          <w:sz w:val="22"/>
          <w:szCs w:val="22"/>
          <w:lang w:val="sk-SK"/>
        </w:rPr>
        <w:t xml:space="preserve"> </w:t>
      </w:r>
      <w:r w:rsidRPr="00D84CE9">
        <w:rPr>
          <w:rStyle w:val="hps"/>
          <w:rFonts w:eastAsia="SimSun"/>
          <w:sz w:val="22"/>
          <w:szCs w:val="22"/>
          <w:lang w:val="sk-SK"/>
        </w:rPr>
        <w:t>opalizovať</w:t>
      </w:r>
      <w:r w:rsidRPr="00D84CE9">
        <w:rPr>
          <w:sz w:val="22"/>
          <w:szCs w:val="22"/>
          <w:lang w:val="sk-SK"/>
        </w:rPr>
        <w:t xml:space="preserve">; </w:t>
      </w:r>
      <w:r w:rsidRPr="00D84CE9">
        <w:rPr>
          <w:rStyle w:val="hps"/>
          <w:rFonts w:eastAsia="SimSun"/>
          <w:sz w:val="22"/>
          <w:szCs w:val="22"/>
          <w:lang w:val="sk-SK"/>
        </w:rPr>
        <w:t>takéto roztoky</w:t>
      </w:r>
      <w:r w:rsidRPr="00D84CE9">
        <w:rPr>
          <w:sz w:val="22"/>
          <w:szCs w:val="22"/>
          <w:lang w:val="sk-SK"/>
        </w:rPr>
        <w:t xml:space="preserve"> </w:t>
      </w:r>
      <w:r w:rsidRPr="00D84CE9">
        <w:rPr>
          <w:rStyle w:val="hps"/>
          <w:rFonts w:eastAsia="SimSun"/>
          <w:sz w:val="22"/>
          <w:szCs w:val="22"/>
          <w:lang w:val="sk-SK"/>
        </w:rPr>
        <w:t>sa stále môžu</w:t>
      </w:r>
      <w:r w:rsidRPr="00D84CE9">
        <w:rPr>
          <w:sz w:val="22"/>
          <w:szCs w:val="22"/>
          <w:lang w:val="sk-SK"/>
        </w:rPr>
        <w:t xml:space="preserve"> </w:t>
      </w:r>
      <w:r w:rsidRPr="00D84CE9">
        <w:rPr>
          <w:rStyle w:val="hps"/>
          <w:rFonts w:eastAsia="SimSun"/>
          <w:sz w:val="22"/>
          <w:szCs w:val="22"/>
          <w:lang w:val="sk-SK"/>
        </w:rPr>
        <w:t>podať</w:t>
      </w:r>
      <w:r w:rsidRPr="00D84CE9">
        <w:rPr>
          <w:sz w:val="22"/>
          <w:szCs w:val="22"/>
          <w:lang w:val="sk-SK"/>
        </w:rPr>
        <w:t>.</w:t>
      </w:r>
    </w:p>
    <w:p w14:paraId="3E990FF4" w14:textId="77777777" w:rsidR="00182338" w:rsidRPr="00D84CE9" w:rsidRDefault="00182338" w:rsidP="00E472A7">
      <w:pPr>
        <w:autoSpaceDE w:val="0"/>
        <w:autoSpaceDN w:val="0"/>
        <w:adjustRightInd w:val="0"/>
        <w:rPr>
          <w:szCs w:val="24"/>
          <w:lang w:val="sk-SK"/>
        </w:rPr>
      </w:pPr>
    </w:p>
    <w:p w14:paraId="1105D5FD" w14:textId="77777777" w:rsidR="00182338" w:rsidRPr="00D84CE9" w:rsidRDefault="00182338" w:rsidP="00E472A7">
      <w:pPr>
        <w:keepNext/>
        <w:autoSpaceDE w:val="0"/>
        <w:autoSpaceDN w:val="0"/>
        <w:adjustRightInd w:val="0"/>
        <w:rPr>
          <w:szCs w:val="24"/>
          <w:u w:val="single"/>
          <w:lang w:val="sk-SK"/>
        </w:rPr>
      </w:pPr>
      <w:r w:rsidRPr="00D84CE9">
        <w:rPr>
          <w:szCs w:val="24"/>
          <w:u w:val="single"/>
          <w:lang w:val="sk-SK"/>
        </w:rPr>
        <w:lastRenderedPageBreak/>
        <w:t>Ďalšie riedenie v infúznom vaku</w:t>
      </w:r>
    </w:p>
    <w:p w14:paraId="27EF164A" w14:textId="77777777" w:rsidR="00182338" w:rsidRPr="00D84CE9" w:rsidRDefault="007E744C" w:rsidP="00E472A7">
      <w:pPr>
        <w:autoSpaceDE w:val="0"/>
        <w:autoSpaceDN w:val="0"/>
        <w:adjustRightInd w:val="0"/>
        <w:rPr>
          <w:szCs w:val="24"/>
          <w:lang w:val="sk-SK"/>
        </w:rPr>
      </w:pPr>
      <w:r w:rsidRPr="00D84CE9">
        <w:rPr>
          <w:szCs w:val="24"/>
          <w:lang w:val="sk-SK"/>
        </w:rPr>
        <w:t xml:space="preserve">Rekonštituovaný roztok je hypotonický a pred podaním sa musí ďalej zriediť s 500 ml roztoku chloridu sodného 9 mg/ml (0,9 %) na injekciu (1 000 ml, ak je dávka vyššia ako 500 mg) alebo s primeraným objemom chloridu sodného 9 mg/ml (0,9 %), aby sa dosiahla konečná koncentrácia </w:t>
      </w:r>
      <w:r w:rsidR="00B773AB" w:rsidRPr="00D84CE9">
        <w:rPr>
          <w:szCs w:val="24"/>
          <w:lang w:val="sk-SK"/>
        </w:rPr>
        <w:t>lieku TEPADINA</w:t>
      </w:r>
      <w:r w:rsidRPr="00D84CE9">
        <w:rPr>
          <w:szCs w:val="24"/>
          <w:lang w:val="sk-SK"/>
        </w:rPr>
        <w:t xml:space="preserve"> v rozsahu 0,5 až 1 mg/ml.</w:t>
      </w:r>
    </w:p>
    <w:p w14:paraId="1A36E462" w14:textId="77777777" w:rsidR="00182338" w:rsidRPr="00D84CE9" w:rsidRDefault="00182338" w:rsidP="00E472A7">
      <w:pPr>
        <w:autoSpaceDE w:val="0"/>
        <w:autoSpaceDN w:val="0"/>
        <w:adjustRightInd w:val="0"/>
        <w:rPr>
          <w:szCs w:val="24"/>
          <w:lang w:val="sk-SK"/>
        </w:rPr>
      </w:pPr>
    </w:p>
    <w:p w14:paraId="46E452BA" w14:textId="77777777" w:rsidR="00182338" w:rsidRPr="00D84CE9" w:rsidRDefault="00182338" w:rsidP="00E472A7">
      <w:pPr>
        <w:keepNext/>
        <w:autoSpaceDE w:val="0"/>
        <w:autoSpaceDN w:val="0"/>
        <w:adjustRightInd w:val="0"/>
        <w:rPr>
          <w:szCs w:val="24"/>
          <w:lang w:val="sk-SK"/>
        </w:rPr>
      </w:pPr>
      <w:r w:rsidRPr="00D84CE9">
        <w:rPr>
          <w:szCs w:val="24"/>
          <w:u w:val="single"/>
          <w:lang w:val="sk-SK"/>
        </w:rPr>
        <w:t>Podávanie</w:t>
      </w:r>
    </w:p>
    <w:p w14:paraId="40467C37" w14:textId="77777777" w:rsidR="00182338" w:rsidRPr="00D84CE9" w:rsidRDefault="00E242C0" w:rsidP="00E472A7">
      <w:pPr>
        <w:autoSpaceDE w:val="0"/>
        <w:autoSpaceDN w:val="0"/>
        <w:adjustRightInd w:val="0"/>
        <w:rPr>
          <w:szCs w:val="24"/>
          <w:lang w:val="sk-SK"/>
        </w:rPr>
      </w:pPr>
      <w:r w:rsidRPr="00D84CE9">
        <w:rPr>
          <w:szCs w:val="24"/>
          <w:lang w:val="sk-SK"/>
        </w:rPr>
        <w:t xml:space="preserve">Infúzny roztok lieku </w:t>
      </w:r>
      <w:r w:rsidR="00182338" w:rsidRPr="00D84CE9">
        <w:rPr>
          <w:szCs w:val="24"/>
          <w:lang w:val="sk-SK"/>
        </w:rPr>
        <w:t xml:space="preserve">TEPADINA sa má pred podávaním vizuálne skontrolovať </w:t>
      </w:r>
      <w:r w:rsidR="007E744C" w:rsidRPr="00D84CE9">
        <w:rPr>
          <w:szCs w:val="24"/>
          <w:lang w:val="sk-SK"/>
        </w:rPr>
        <w:t>na</w:t>
      </w:r>
      <w:r w:rsidR="00182338" w:rsidRPr="00D84CE9">
        <w:rPr>
          <w:szCs w:val="24"/>
          <w:lang w:val="sk-SK"/>
        </w:rPr>
        <w:t xml:space="preserve"> </w:t>
      </w:r>
      <w:r w:rsidR="007E744C" w:rsidRPr="00D84CE9">
        <w:rPr>
          <w:szCs w:val="24"/>
          <w:lang w:val="sk-SK"/>
        </w:rPr>
        <w:t>prítomnosť</w:t>
      </w:r>
      <w:r w:rsidR="00182338" w:rsidRPr="00D84CE9">
        <w:rPr>
          <w:szCs w:val="24"/>
          <w:lang w:val="sk-SK"/>
        </w:rPr>
        <w:t xml:space="preserve"> </w:t>
      </w:r>
      <w:r w:rsidR="007E744C" w:rsidRPr="00D84CE9">
        <w:rPr>
          <w:szCs w:val="24"/>
          <w:lang w:val="sk-SK"/>
        </w:rPr>
        <w:t>pevných</w:t>
      </w:r>
      <w:r w:rsidR="00182338" w:rsidRPr="00D84CE9">
        <w:rPr>
          <w:szCs w:val="24"/>
          <w:lang w:val="sk-SK"/>
        </w:rPr>
        <w:t xml:space="preserve"> čast</w:t>
      </w:r>
      <w:r w:rsidR="007E744C" w:rsidRPr="00D84CE9">
        <w:rPr>
          <w:szCs w:val="24"/>
          <w:lang w:val="sk-SK"/>
        </w:rPr>
        <w:t>í</w:t>
      </w:r>
      <w:r w:rsidR="00182338" w:rsidRPr="00D84CE9">
        <w:rPr>
          <w:szCs w:val="24"/>
          <w:lang w:val="sk-SK"/>
        </w:rPr>
        <w:t>c. Roztoky obsahujúce precipitát</w:t>
      </w:r>
      <w:r w:rsidR="007E744C" w:rsidRPr="00D84CE9">
        <w:rPr>
          <w:szCs w:val="24"/>
          <w:lang w:val="sk-SK"/>
        </w:rPr>
        <w:t>y sa</w:t>
      </w:r>
      <w:r w:rsidR="00182338" w:rsidRPr="00D84CE9">
        <w:rPr>
          <w:szCs w:val="24"/>
          <w:lang w:val="sk-SK"/>
        </w:rPr>
        <w:t xml:space="preserve"> </w:t>
      </w:r>
      <w:r w:rsidR="007E744C" w:rsidRPr="00D84CE9">
        <w:rPr>
          <w:szCs w:val="24"/>
          <w:lang w:val="sk-SK"/>
        </w:rPr>
        <w:t>musi</w:t>
      </w:r>
      <w:r w:rsidR="00182338" w:rsidRPr="00D84CE9">
        <w:rPr>
          <w:szCs w:val="24"/>
          <w:lang w:val="sk-SK"/>
        </w:rPr>
        <w:t>a zlikvidovať.</w:t>
      </w:r>
    </w:p>
    <w:p w14:paraId="6B18313B" w14:textId="77777777" w:rsidR="00182338" w:rsidRPr="00D84CE9" w:rsidRDefault="00182338" w:rsidP="00E472A7">
      <w:pPr>
        <w:autoSpaceDE w:val="0"/>
        <w:autoSpaceDN w:val="0"/>
        <w:adjustRightInd w:val="0"/>
        <w:rPr>
          <w:szCs w:val="24"/>
          <w:lang w:val="sk-SK"/>
        </w:rPr>
      </w:pPr>
    </w:p>
    <w:p w14:paraId="1A2589D0" w14:textId="77777777" w:rsidR="00182338" w:rsidRPr="00D84CE9" w:rsidRDefault="007E744C" w:rsidP="00E472A7">
      <w:pPr>
        <w:autoSpaceDE w:val="0"/>
        <w:autoSpaceDN w:val="0"/>
        <w:adjustRightInd w:val="0"/>
        <w:rPr>
          <w:szCs w:val="24"/>
          <w:lang w:val="sk-SK"/>
        </w:rPr>
      </w:pPr>
      <w:r w:rsidRPr="00D84CE9">
        <w:rPr>
          <w:szCs w:val="24"/>
          <w:lang w:val="sk-SK"/>
        </w:rPr>
        <w:t xml:space="preserve">Infúzny roztok sa musí podávať pacientom pomocou infúznej súpravy obsahujúcej zaradený filter s veľkosťou pórov 0,2 µm. </w:t>
      </w:r>
      <w:r w:rsidRPr="00D84CE9">
        <w:rPr>
          <w:rStyle w:val="hps"/>
          <w:szCs w:val="24"/>
          <w:lang w:val="sk-SK"/>
        </w:rPr>
        <w:t>Filtrovanie</w:t>
      </w:r>
      <w:r w:rsidRPr="00D84CE9">
        <w:rPr>
          <w:rStyle w:val="shorttext"/>
          <w:rFonts w:eastAsia="SimSun"/>
          <w:szCs w:val="24"/>
          <w:lang w:val="sk-SK"/>
        </w:rPr>
        <w:t xml:space="preserve"> </w:t>
      </w:r>
      <w:r w:rsidRPr="00D84CE9">
        <w:rPr>
          <w:rStyle w:val="hps"/>
          <w:szCs w:val="24"/>
          <w:lang w:val="sk-SK"/>
        </w:rPr>
        <w:t>nemení</w:t>
      </w:r>
      <w:r w:rsidRPr="00D84CE9">
        <w:rPr>
          <w:rStyle w:val="shorttext"/>
          <w:rFonts w:eastAsia="SimSun"/>
          <w:szCs w:val="24"/>
          <w:lang w:val="sk-SK"/>
        </w:rPr>
        <w:t xml:space="preserve"> </w:t>
      </w:r>
      <w:r w:rsidRPr="00D84CE9">
        <w:rPr>
          <w:rStyle w:val="hpsalt-edited"/>
          <w:szCs w:val="24"/>
          <w:lang w:val="sk-SK"/>
        </w:rPr>
        <w:t>účinnosť</w:t>
      </w:r>
      <w:r w:rsidRPr="00D84CE9">
        <w:rPr>
          <w:rStyle w:val="shorttext"/>
          <w:rFonts w:eastAsia="SimSun"/>
          <w:szCs w:val="24"/>
          <w:lang w:val="sk-SK"/>
        </w:rPr>
        <w:t xml:space="preserve"> </w:t>
      </w:r>
      <w:r w:rsidRPr="00D84CE9">
        <w:rPr>
          <w:rStyle w:val="hpsalt-edited"/>
          <w:szCs w:val="24"/>
          <w:lang w:val="sk-SK"/>
        </w:rPr>
        <w:t>roztoku.</w:t>
      </w:r>
    </w:p>
    <w:p w14:paraId="2D24C143" w14:textId="77777777" w:rsidR="00182338" w:rsidRPr="00D84CE9" w:rsidRDefault="00182338" w:rsidP="00E472A7">
      <w:pPr>
        <w:autoSpaceDE w:val="0"/>
        <w:autoSpaceDN w:val="0"/>
        <w:adjustRightInd w:val="0"/>
        <w:rPr>
          <w:szCs w:val="24"/>
          <w:lang w:val="sk-SK"/>
        </w:rPr>
      </w:pPr>
    </w:p>
    <w:p w14:paraId="7616F2DD" w14:textId="77777777" w:rsidR="00182338" w:rsidRPr="00D84CE9" w:rsidRDefault="00182338" w:rsidP="00E472A7">
      <w:pPr>
        <w:autoSpaceDE w:val="0"/>
        <w:autoSpaceDN w:val="0"/>
        <w:adjustRightInd w:val="0"/>
        <w:rPr>
          <w:szCs w:val="24"/>
          <w:lang w:val="sk-SK"/>
        </w:rPr>
      </w:pPr>
      <w:r w:rsidRPr="00D84CE9">
        <w:rPr>
          <w:szCs w:val="24"/>
          <w:lang w:val="sk-SK"/>
        </w:rPr>
        <w:t xml:space="preserve">Liek TEPADINA sa má podávať asepticky ako 2 – 4-hodinová infúzia pri izbovej teplote </w:t>
      </w:r>
      <w:r w:rsidR="004C477C" w:rsidRPr="00D84CE9">
        <w:rPr>
          <w:szCs w:val="24"/>
          <w:lang w:val="sk-SK"/>
        </w:rPr>
        <w:t>(pribl</w:t>
      </w:r>
      <w:r w:rsidR="007E744C" w:rsidRPr="00D84CE9">
        <w:rPr>
          <w:szCs w:val="24"/>
          <w:lang w:val="sk-SK"/>
        </w:rPr>
        <w:t>ižne</w:t>
      </w:r>
      <w:r w:rsidR="004C477C" w:rsidRPr="00D84CE9">
        <w:rPr>
          <w:szCs w:val="24"/>
          <w:lang w:val="sk-SK"/>
        </w:rPr>
        <w:t xml:space="preserve"> 25 °C) </w:t>
      </w:r>
      <w:r w:rsidRPr="00D84CE9">
        <w:rPr>
          <w:szCs w:val="24"/>
          <w:lang w:val="sk-SK"/>
        </w:rPr>
        <w:t>a za normálnych svetelných podmienok.</w:t>
      </w:r>
    </w:p>
    <w:p w14:paraId="69700C15" w14:textId="77777777" w:rsidR="00182338" w:rsidRPr="00D84CE9" w:rsidRDefault="00E242C0" w:rsidP="00284616">
      <w:pPr>
        <w:tabs>
          <w:tab w:val="left" w:pos="360"/>
        </w:tabs>
        <w:autoSpaceDE w:val="0"/>
        <w:autoSpaceDN w:val="0"/>
        <w:adjustRightInd w:val="0"/>
        <w:rPr>
          <w:szCs w:val="24"/>
          <w:lang w:val="sk-SK"/>
        </w:rPr>
      </w:pPr>
      <w:r w:rsidRPr="00D84CE9">
        <w:rPr>
          <w:szCs w:val="24"/>
          <w:lang w:val="sk-SK"/>
        </w:rPr>
        <w:t>Pred každou infúziou a po každej infúzii sa musí h</w:t>
      </w:r>
      <w:r w:rsidR="00182338" w:rsidRPr="00D84CE9">
        <w:rPr>
          <w:szCs w:val="24"/>
          <w:lang w:val="sk-SK"/>
        </w:rPr>
        <w:t xml:space="preserve">adička permanentného katétra </w:t>
      </w:r>
      <w:r w:rsidR="007E744C" w:rsidRPr="00D84CE9">
        <w:rPr>
          <w:szCs w:val="24"/>
          <w:lang w:val="sk-SK"/>
        </w:rPr>
        <w:t>prepláchnuť približne 5 ml roztoku chloridu sodného 9 mg/ml (0,9 </w:t>
      </w:r>
      <w:r w:rsidR="00182338" w:rsidRPr="00D84CE9">
        <w:rPr>
          <w:szCs w:val="24"/>
          <w:lang w:val="sk-SK"/>
        </w:rPr>
        <w:t>%)</w:t>
      </w:r>
      <w:r w:rsidRPr="00D84CE9">
        <w:rPr>
          <w:szCs w:val="24"/>
          <w:lang w:val="sk-SK"/>
        </w:rPr>
        <w:t xml:space="preserve"> na injekciu</w:t>
      </w:r>
      <w:r w:rsidR="00182338" w:rsidRPr="00D84CE9">
        <w:rPr>
          <w:szCs w:val="24"/>
          <w:lang w:val="sk-SK"/>
        </w:rPr>
        <w:t>.</w:t>
      </w:r>
    </w:p>
    <w:p w14:paraId="0A8C6EF4" w14:textId="77777777" w:rsidR="00182338" w:rsidRPr="00D84CE9" w:rsidRDefault="00182338" w:rsidP="00E472A7">
      <w:pPr>
        <w:autoSpaceDE w:val="0"/>
        <w:autoSpaceDN w:val="0"/>
        <w:adjustRightInd w:val="0"/>
        <w:rPr>
          <w:szCs w:val="24"/>
          <w:lang w:val="sk-SK"/>
        </w:rPr>
      </w:pPr>
    </w:p>
    <w:p w14:paraId="48893AA4" w14:textId="77777777" w:rsidR="00182338" w:rsidRPr="00D84CE9" w:rsidRDefault="00182338" w:rsidP="00E472A7">
      <w:pPr>
        <w:keepNext/>
        <w:rPr>
          <w:szCs w:val="24"/>
          <w:u w:val="single"/>
          <w:lang w:val="sk-SK"/>
        </w:rPr>
      </w:pPr>
      <w:r w:rsidRPr="00D84CE9">
        <w:rPr>
          <w:szCs w:val="24"/>
          <w:u w:val="single"/>
          <w:lang w:val="sk-SK"/>
        </w:rPr>
        <w:t>Likvidácia</w:t>
      </w:r>
    </w:p>
    <w:p w14:paraId="539B81AA" w14:textId="77777777" w:rsidR="00182338" w:rsidRPr="00D84CE9" w:rsidRDefault="00182338" w:rsidP="00E472A7">
      <w:pPr>
        <w:rPr>
          <w:szCs w:val="24"/>
          <w:lang w:val="sk-SK"/>
        </w:rPr>
      </w:pPr>
      <w:r w:rsidRPr="00D84CE9">
        <w:rPr>
          <w:szCs w:val="24"/>
          <w:lang w:val="sk-SK"/>
        </w:rPr>
        <w:t>Liek TEPADINA je len na jednorazové použitie.</w:t>
      </w:r>
    </w:p>
    <w:p w14:paraId="0FCA39AB" w14:textId="77777777" w:rsidR="00182338" w:rsidRPr="00D84CE9" w:rsidRDefault="007E744C" w:rsidP="00E472A7">
      <w:pPr>
        <w:rPr>
          <w:szCs w:val="24"/>
          <w:lang w:val="sk-SK"/>
        </w:rPr>
      </w:pPr>
      <w:r w:rsidRPr="00D84CE9">
        <w:rPr>
          <w:szCs w:val="24"/>
          <w:lang w:val="sk-SK"/>
        </w:rPr>
        <w:t>Všetok n</w:t>
      </w:r>
      <w:r w:rsidR="00182338" w:rsidRPr="00D84CE9">
        <w:rPr>
          <w:szCs w:val="24"/>
          <w:lang w:val="sk-SK"/>
        </w:rPr>
        <w:t>epoužitý liek alebo odpad vzniknutý z</w:t>
      </w:r>
      <w:r w:rsidRPr="00D84CE9">
        <w:rPr>
          <w:szCs w:val="24"/>
          <w:lang w:val="sk-SK"/>
        </w:rPr>
        <w:t> </w:t>
      </w:r>
      <w:r w:rsidR="00182338" w:rsidRPr="00D84CE9">
        <w:rPr>
          <w:szCs w:val="24"/>
          <w:lang w:val="sk-SK"/>
        </w:rPr>
        <w:t>lieku</w:t>
      </w:r>
      <w:r w:rsidRPr="00D84CE9">
        <w:rPr>
          <w:szCs w:val="24"/>
          <w:lang w:val="sk-SK"/>
        </w:rPr>
        <w:t xml:space="preserve"> sa</w:t>
      </w:r>
      <w:r w:rsidR="00182338" w:rsidRPr="00D84CE9">
        <w:rPr>
          <w:szCs w:val="24"/>
          <w:lang w:val="sk-SK"/>
        </w:rPr>
        <w:t xml:space="preserve"> má zlikvidova</w:t>
      </w:r>
      <w:r w:rsidRPr="00D84CE9">
        <w:rPr>
          <w:szCs w:val="24"/>
          <w:lang w:val="sk-SK"/>
        </w:rPr>
        <w:t>ť</w:t>
      </w:r>
      <w:r w:rsidR="00182338" w:rsidRPr="00D84CE9">
        <w:rPr>
          <w:szCs w:val="24"/>
          <w:lang w:val="sk-SK"/>
        </w:rPr>
        <w:t xml:space="preserve"> v súlade s národnými požiadavkami.</w:t>
      </w:r>
    </w:p>
    <w:p w14:paraId="5C12FF9B" w14:textId="77777777" w:rsidR="0088321A" w:rsidRPr="00E472A7" w:rsidRDefault="00AF3903" w:rsidP="00E472A7">
      <w:pPr>
        <w:jc w:val="center"/>
        <w:rPr>
          <w:lang w:val="sk-SK"/>
        </w:rPr>
      </w:pPr>
      <w:r w:rsidRPr="00D84CE9">
        <w:rPr>
          <w:szCs w:val="24"/>
          <w:lang w:val="sk-SK"/>
        </w:rPr>
        <w:br w:type="page"/>
      </w:r>
      <w:r w:rsidR="0088321A" w:rsidRPr="00D84CE9">
        <w:rPr>
          <w:b/>
          <w:szCs w:val="24"/>
          <w:lang w:val="sk-SK"/>
        </w:rPr>
        <w:lastRenderedPageBreak/>
        <w:t>Písomná informácia pre používateľa</w:t>
      </w:r>
    </w:p>
    <w:p w14:paraId="5FE4B6C5" w14:textId="77777777" w:rsidR="0088321A" w:rsidRPr="00D84CE9" w:rsidRDefault="0088321A" w:rsidP="00E472A7">
      <w:pPr>
        <w:pStyle w:val="Testo"/>
        <w:ind w:left="0"/>
        <w:jc w:val="left"/>
        <w:rPr>
          <w:lang w:val="sk-SK"/>
        </w:rPr>
      </w:pPr>
    </w:p>
    <w:p w14:paraId="4DC6BC78" w14:textId="77777777" w:rsidR="002B5F6F" w:rsidRPr="000B7EB9" w:rsidRDefault="0088321A" w:rsidP="002B5F6F">
      <w:pPr>
        <w:pStyle w:val="Testo"/>
        <w:ind w:left="0"/>
        <w:jc w:val="center"/>
        <w:rPr>
          <w:b/>
          <w:sz w:val="22"/>
          <w:u w:val="single"/>
          <w:lang w:val="sk-SK"/>
        </w:rPr>
      </w:pPr>
      <w:r w:rsidRPr="00D84CE9">
        <w:rPr>
          <w:b/>
          <w:sz w:val="22"/>
          <w:lang w:val="sk-SK"/>
        </w:rPr>
        <w:t xml:space="preserve">TEPADINA 100 mg </w:t>
      </w:r>
      <w:r w:rsidR="002B5F6F" w:rsidRPr="00DB5089">
        <w:rPr>
          <w:b/>
          <w:sz w:val="22"/>
          <w:lang w:val="sk-SK"/>
        </w:rPr>
        <w:t>prášok na koncentrát na infúzny roztok</w:t>
      </w:r>
    </w:p>
    <w:p w14:paraId="37995642" w14:textId="77777777" w:rsidR="0088321A" w:rsidRPr="00D84CE9" w:rsidRDefault="0088321A" w:rsidP="002B5F6F">
      <w:pPr>
        <w:pStyle w:val="Testo"/>
        <w:ind w:left="0"/>
        <w:jc w:val="center"/>
        <w:rPr>
          <w:lang w:val="sk-SK"/>
        </w:rPr>
      </w:pPr>
      <w:r w:rsidRPr="00D84CE9">
        <w:rPr>
          <w:lang w:val="sk-SK"/>
        </w:rPr>
        <w:t>tiotepa</w:t>
      </w:r>
    </w:p>
    <w:p w14:paraId="108EEE55" w14:textId="77777777" w:rsidR="0088321A" w:rsidRPr="00D84CE9" w:rsidRDefault="0088321A" w:rsidP="00E472A7">
      <w:pPr>
        <w:suppressAutoHyphens/>
        <w:jc w:val="both"/>
        <w:rPr>
          <w:szCs w:val="24"/>
          <w:lang w:val="sk-SK"/>
        </w:rPr>
      </w:pPr>
    </w:p>
    <w:p w14:paraId="5659E9E0" w14:textId="77777777" w:rsidR="0088321A" w:rsidRPr="00D84CE9" w:rsidRDefault="0088321A" w:rsidP="00E472A7">
      <w:pPr>
        <w:keepNext/>
        <w:suppressAutoHyphens/>
        <w:rPr>
          <w:b/>
          <w:szCs w:val="24"/>
          <w:lang w:val="sk-SK"/>
        </w:rPr>
      </w:pPr>
      <w:r w:rsidRPr="00D84CE9">
        <w:rPr>
          <w:b/>
          <w:lang w:val="sk-SK"/>
        </w:rPr>
        <w:t>Pozorne si prečítajte celú písomnú informáciu predtým, ako začnete používať</w:t>
      </w:r>
      <w:r w:rsidRPr="00D84CE9">
        <w:rPr>
          <w:lang w:val="sk-SK"/>
        </w:rPr>
        <w:t xml:space="preserve"> </w:t>
      </w:r>
      <w:r w:rsidRPr="00D84CE9">
        <w:rPr>
          <w:b/>
          <w:lang w:val="sk-SK"/>
        </w:rPr>
        <w:t>tento liek, pretože obsahuje pre vás dôležité informácie.</w:t>
      </w:r>
    </w:p>
    <w:p w14:paraId="526E1CA7" w14:textId="77777777" w:rsidR="0088321A" w:rsidRPr="00D84CE9" w:rsidRDefault="0088321A" w:rsidP="0088321A">
      <w:pPr>
        <w:snapToGrid w:val="0"/>
        <w:ind w:left="567" w:right="-2" w:hanging="567"/>
        <w:rPr>
          <w:szCs w:val="24"/>
          <w:lang w:val="sk-SK"/>
        </w:rPr>
      </w:pPr>
      <w:r w:rsidRPr="00D84CE9">
        <w:rPr>
          <w:lang w:val="sk-SK"/>
        </w:rPr>
        <w:t>-</w:t>
      </w:r>
      <w:r w:rsidRPr="00D84CE9">
        <w:rPr>
          <w:lang w:val="sk-SK"/>
        </w:rPr>
        <w:tab/>
      </w:r>
      <w:r w:rsidRPr="00D84CE9">
        <w:rPr>
          <w:szCs w:val="24"/>
          <w:lang w:val="sk-SK"/>
        </w:rPr>
        <w:t>Túto písomnú informáciu si uschovajte. Možno bude potrebné, aby ste si ju znovu prečítali.</w:t>
      </w:r>
    </w:p>
    <w:p w14:paraId="654E0A2F" w14:textId="77777777" w:rsidR="0088321A" w:rsidRPr="00D84CE9" w:rsidRDefault="0088321A" w:rsidP="0088321A">
      <w:pPr>
        <w:snapToGrid w:val="0"/>
        <w:ind w:left="567" w:right="-2" w:hanging="567"/>
        <w:rPr>
          <w:szCs w:val="24"/>
          <w:lang w:val="sk-SK"/>
        </w:rPr>
      </w:pPr>
      <w:r w:rsidRPr="00D84CE9">
        <w:rPr>
          <w:lang w:val="sk-SK"/>
        </w:rPr>
        <w:t>-</w:t>
      </w:r>
      <w:r w:rsidRPr="00D84CE9">
        <w:rPr>
          <w:lang w:val="sk-SK"/>
        </w:rPr>
        <w:tab/>
      </w:r>
      <w:r w:rsidRPr="00D84CE9">
        <w:rPr>
          <w:szCs w:val="24"/>
          <w:lang w:val="sk-SK"/>
        </w:rPr>
        <w:t>Ak máte akékoľvek ďalšie otázky, obráťte sa na svojho lekára.</w:t>
      </w:r>
    </w:p>
    <w:p w14:paraId="7DE98CE7" w14:textId="77777777" w:rsidR="0088321A" w:rsidRPr="00D84CE9" w:rsidRDefault="0088321A" w:rsidP="0088321A">
      <w:pPr>
        <w:tabs>
          <w:tab w:val="left" w:pos="567"/>
        </w:tabs>
        <w:snapToGrid w:val="0"/>
        <w:ind w:left="567" w:hanging="567"/>
        <w:rPr>
          <w:lang w:val="sk-SK"/>
        </w:rPr>
      </w:pPr>
      <w:r w:rsidRPr="00D84CE9">
        <w:rPr>
          <w:lang w:val="sk-SK"/>
        </w:rPr>
        <w:t>-</w:t>
      </w:r>
      <w:r w:rsidRPr="00D84CE9">
        <w:rPr>
          <w:lang w:val="sk-SK"/>
        </w:rPr>
        <w:tab/>
        <w:t>Ak sa u vás vyskytne akýkoľvek vedľajší účinok, obráťte sa na svojho lekára. To sa týka aj akýchkoľvek vedľajších účinkov, ktoré nie sú uvedené v tejto písomnej informácii. Pozri časť 4.</w:t>
      </w:r>
    </w:p>
    <w:p w14:paraId="03CF8656" w14:textId="77777777" w:rsidR="0088321A" w:rsidRPr="00D84CE9" w:rsidRDefault="0088321A" w:rsidP="0088321A">
      <w:pPr>
        <w:rPr>
          <w:szCs w:val="24"/>
          <w:lang w:val="sk-SK"/>
        </w:rPr>
      </w:pPr>
    </w:p>
    <w:p w14:paraId="4B615401" w14:textId="77777777" w:rsidR="0088321A" w:rsidRPr="00D84CE9" w:rsidRDefault="0088321A" w:rsidP="0088321A">
      <w:pPr>
        <w:pStyle w:val="Data"/>
        <w:rPr>
          <w:lang w:val="sk-SK"/>
        </w:rPr>
      </w:pPr>
    </w:p>
    <w:p w14:paraId="6FE07E21" w14:textId="77777777" w:rsidR="0088321A" w:rsidRPr="00D84CE9" w:rsidRDefault="0088321A" w:rsidP="00E472A7">
      <w:pPr>
        <w:keepNext/>
        <w:numPr>
          <w:ilvl w:val="12"/>
          <w:numId w:val="0"/>
        </w:numPr>
        <w:ind w:right="-2"/>
        <w:outlineLvl w:val="0"/>
        <w:rPr>
          <w:szCs w:val="24"/>
          <w:lang w:val="sk-SK"/>
        </w:rPr>
      </w:pPr>
      <w:r w:rsidRPr="00D84CE9">
        <w:rPr>
          <w:b/>
          <w:szCs w:val="24"/>
          <w:lang w:val="sk-SK"/>
        </w:rPr>
        <w:t>V tejto písomnej informácii sa dozviete:</w:t>
      </w:r>
    </w:p>
    <w:p w14:paraId="1253BB0A" w14:textId="77777777" w:rsidR="0088321A" w:rsidRPr="00D84CE9" w:rsidRDefault="0088321A" w:rsidP="00E472A7">
      <w:pPr>
        <w:keepNext/>
        <w:numPr>
          <w:ilvl w:val="12"/>
          <w:numId w:val="0"/>
        </w:numPr>
        <w:ind w:right="-2"/>
        <w:outlineLvl w:val="0"/>
        <w:rPr>
          <w:szCs w:val="24"/>
          <w:lang w:val="sk-SK"/>
        </w:rPr>
      </w:pPr>
    </w:p>
    <w:p w14:paraId="313B3CA2" w14:textId="77777777" w:rsidR="0088321A" w:rsidRPr="00D84CE9" w:rsidRDefault="0088321A" w:rsidP="0088321A">
      <w:pPr>
        <w:snapToGrid w:val="0"/>
        <w:ind w:left="567" w:right="-2" w:hanging="567"/>
        <w:outlineLvl w:val="0"/>
        <w:rPr>
          <w:lang w:val="sk-SK"/>
        </w:rPr>
      </w:pPr>
      <w:r w:rsidRPr="00D84CE9">
        <w:rPr>
          <w:lang w:val="sk-SK"/>
        </w:rPr>
        <w:t>1.</w:t>
      </w:r>
      <w:r w:rsidRPr="00D84CE9">
        <w:rPr>
          <w:lang w:val="sk-SK"/>
        </w:rPr>
        <w:tab/>
        <w:t>Čo je TEPADINA a na čo sa používa</w:t>
      </w:r>
    </w:p>
    <w:p w14:paraId="4891F010" w14:textId="02DE1E5F" w:rsidR="0088321A" w:rsidRPr="00D84CE9" w:rsidRDefault="0088321A" w:rsidP="0088321A">
      <w:pPr>
        <w:snapToGrid w:val="0"/>
        <w:ind w:left="567" w:right="-2" w:hanging="567"/>
        <w:outlineLvl w:val="0"/>
        <w:rPr>
          <w:szCs w:val="24"/>
          <w:lang w:val="sk-SK"/>
        </w:rPr>
      </w:pPr>
      <w:r w:rsidRPr="00D84CE9">
        <w:rPr>
          <w:lang w:val="sk-SK"/>
        </w:rPr>
        <w:t>2.</w:t>
      </w:r>
      <w:r w:rsidRPr="00D84CE9">
        <w:rPr>
          <w:lang w:val="sk-SK"/>
        </w:rPr>
        <w:tab/>
        <w:t>Čo potrebujete vedieť predtým, ako použijete TEPADINU</w:t>
      </w:r>
    </w:p>
    <w:p w14:paraId="21B36E28" w14:textId="1E3FE3ED" w:rsidR="0088321A" w:rsidRPr="00D84CE9" w:rsidRDefault="0088321A" w:rsidP="0088321A">
      <w:pPr>
        <w:snapToGrid w:val="0"/>
        <w:ind w:left="567" w:right="-2" w:hanging="567"/>
        <w:outlineLvl w:val="0"/>
        <w:rPr>
          <w:szCs w:val="24"/>
          <w:lang w:val="sk-SK"/>
        </w:rPr>
      </w:pPr>
      <w:r w:rsidRPr="00D84CE9">
        <w:rPr>
          <w:szCs w:val="24"/>
          <w:lang w:val="sk-SK"/>
        </w:rPr>
        <w:t>3.</w:t>
      </w:r>
      <w:r w:rsidRPr="00D84CE9">
        <w:rPr>
          <w:szCs w:val="24"/>
          <w:lang w:val="sk-SK"/>
        </w:rPr>
        <w:tab/>
        <w:t>Ako používať TEPADINU</w:t>
      </w:r>
    </w:p>
    <w:p w14:paraId="7B95ADEC" w14:textId="77777777" w:rsidR="0088321A" w:rsidRPr="00D84CE9" w:rsidRDefault="0088321A" w:rsidP="0088321A">
      <w:pPr>
        <w:snapToGrid w:val="0"/>
        <w:ind w:left="567" w:right="-2" w:hanging="567"/>
        <w:outlineLvl w:val="0"/>
        <w:rPr>
          <w:szCs w:val="24"/>
          <w:lang w:val="sk-SK"/>
        </w:rPr>
      </w:pPr>
      <w:r w:rsidRPr="00D84CE9">
        <w:rPr>
          <w:szCs w:val="24"/>
          <w:lang w:val="sk-SK"/>
        </w:rPr>
        <w:t>4.</w:t>
      </w:r>
      <w:r w:rsidRPr="00D84CE9">
        <w:rPr>
          <w:szCs w:val="24"/>
          <w:lang w:val="sk-SK"/>
        </w:rPr>
        <w:tab/>
        <w:t>Možné vedľajšie účinky</w:t>
      </w:r>
    </w:p>
    <w:p w14:paraId="383E3C2F" w14:textId="1417C488" w:rsidR="0088321A" w:rsidRPr="00D84CE9" w:rsidRDefault="0088321A" w:rsidP="0088321A">
      <w:pPr>
        <w:snapToGrid w:val="0"/>
        <w:ind w:left="567" w:right="-2" w:hanging="567"/>
        <w:outlineLvl w:val="0"/>
        <w:rPr>
          <w:szCs w:val="24"/>
          <w:lang w:val="sk-SK"/>
        </w:rPr>
      </w:pPr>
      <w:r w:rsidRPr="00D84CE9">
        <w:rPr>
          <w:szCs w:val="24"/>
          <w:lang w:val="sk-SK"/>
        </w:rPr>
        <w:t>5.</w:t>
      </w:r>
      <w:r w:rsidRPr="00D84CE9">
        <w:rPr>
          <w:szCs w:val="24"/>
          <w:lang w:val="sk-SK"/>
        </w:rPr>
        <w:tab/>
        <w:t>Ako uchovávať TEPADINU</w:t>
      </w:r>
    </w:p>
    <w:p w14:paraId="46979DE2" w14:textId="77777777" w:rsidR="0088321A" w:rsidRPr="00D84CE9" w:rsidRDefault="0088321A" w:rsidP="0088321A">
      <w:pPr>
        <w:snapToGrid w:val="0"/>
        <w:ind w:left="567" w:right="-2" w:hanging="567"/>
        <w:outlineLvl w:val="0"/>
        <w:rPr>
          <w:szCs w:val="24"/>
          <w:lang w:val="sk-SK"/>
        </w:rPr>
      </w:pPr>
      <w:r w:rsidRPr="00D84CE9">
        <w:rPr>
          <w:lang w:val="sk-SK"/>
        </w:rPr>
        <w:t>6.</w:t>
      </w:r>
      <w:r w:rsidRPr="00D84CE9">
        <w:rPr>
          <w:lang w:val="sk-SK"/>
        </w:rPr>
        <w:tab/>
        <w:t>Obsah balenia a ďalšie informácie</w:t>
      </w:r>
    </w:p>
    <w:p w14:paraId="4190B387" w14:textId="77777777" w:rsidR="0088321A" w:rsidRPr="00D84CE9" w:rsidRDefault="0088321A" w:rsidP="00E472A7">
      <w:pPr>
        <w:ind w:right="-2"/>
        <w:outlineLvl w:val="0"/>
        <w:rPr>
          <w:szCs w:val="24"/>
          <w:lang w:val="sk-SK"/>
        </w:rPr>
      </w:pPr>
    </w:p>
    <w:p w14:paraId="6744265F" w14:textId="77777777" w:rsidR="002701B1" w:rsidRPr="00D84CE9" w:rsidRDefault="002701B1" w:rsidP="00E472A7">
      <w:pPr>
        <w:numPr>
          <w:ilvl w:val="12"/>
          <w:numId w:val="0"/>
        </w:numPr>
        <w:rPr>
          <w:szCs w:val="24"/>
          <w:lang w:val="sk-SK"/>
        </w:rPr>
      </w:pPr>
    </w:p>
    <w:p w14:paraId="3C80ECAB" w14:textId="77777777" w:rsidR="002701B1" w:rsidRPr="00D84CE9" w:rsidRDefault="002701B1" w:rsidP="00E472A7">
      <w:pPr>
        <w:keepNext/>
        <w:snapToGrid w:val="0"/>
        <w:ind w:left="567" w:right="-2" w:hanging="567"/>
        <w:rPr>
          <w:b/>
          <w:lang w:val="sk-SK"/>
        </w:rPr>
      </w:pPr>
      <w:r w:rsidRPr="00D84CE9">
        <w:rPr>
          <w:b/>
          <w:lang w:val="sk-SK"/>
        </w:rPr>
        <w:t>1.</w:t>
      </w:r>
      <w:r w:rsidRPr="00D84CE9">
        <w:rPr>
          <w:b/>
          <w:lang w:val="sk-SK"/>
        </w:rPr>
        <w:tab/>
        <w:t>Čo je TEPADINA a na čo sa používa</w:t>
      </w:r>
    </w:p>
    <w:p w14:paraId="39043403" w14:textId="77777777" w:rsidR="002701B1" w:rsidRPr="00D84CE9" w:rsidRDefault="002701B1" w:rsidP="00E472A7">
      <w:pPr>
        <w:keepNext/>
        <w:rPr>
          <w:lang w:val="sk-SK"/>
        </w:rPr>
      </w:pPr>
    </w:p>
    <w:p w14:paraId="714C3366" w14:textId="77777777" w:rsidR="002701B1" w:rsidRPr="00D84CE9" w:rsidRDefault="002701B1" w:rsidP="00E472A7">
      <w:pPr>
        <w:numPr>
          <w:ilvl w:val="12"/>
          <w:numId w:val="0"/>
        </w:numPr>
        <w:ind w:right="-2"/>
        <w:rPr>
          <w:lang w:val="sk-SK"/>
        </w:rPr>
      </w:pPr>
      <w:r w:rsidRPr="00D84CE9">
        <w:rPr>
          <w:lang w:val="sk-SK"/>
        </w:rPr>
        <w:t>TEPADINA obsahuje liečivo tiotepu, ktorá patrí do skupiny liekov nazývaných alkylačné látky.</w:t>
      </w:r>
    </w:p>
    <w:p w14:paraId="135CC7DE" w14:textId="77777777" w:rsidR="002701B1" w:rsidRPr="00D84CE9" w:rsidRDefault="002701B1" w:rsidP="00E472A7">
      <w:pPr>
        <w:numPr>
          <w:ilvl w:val="12"/>
          <w:numId w:val="0"/>
        </w:numPr>
        <w:ind w:right="-2"/>
        <w:rPr>
          <w:lang w:val="sk-SK"/>
        </w:rPr>
      </w:pPr>
    </w:p>
    <w:p w14:paraId="696C5435" w14:textId="77777777" w:rsidR="002701B1" w:rsidRPr="00D84CE9" w:rsidRDefault="002701B1" w:rsidP="002701B1">
      <w:pPr>
        <w:numPr>
          <w:ilvl w:val="12"/>
          <w:numId w:val="0"/>
        </w:numPr>
        <w:tabs>
          <w:tab w:val="left" w:pos="360"/>
        </w:tabs>
        <w:ind w:right="-2"/>
        <w:rPr>
          <w:lang w:val="sk-SK"/>
        </w:rPr>
      </w:pPr>
      <w:r w:rsidRPr="00D84CE9">
        <w:rPr>
          <w:lang w:val="sk-SK"/>
        </w:rPr>
        <w:t xml:space="preserve">TEPADINA sa používa na prípravu pacientov na transplantáciu kostnej drene. Účinkuje tak, že ničí bunky kostnej drene. To umožní transplantáciu nových buniek kostnej drene (hematopoetické </w:t>
      </w:r>
      <w:r w:rsidR="004241B8">
        <w:rPr>
          <w:lang w:val="sk-SK"/>
        </w:rPr>
        <w:t>progenitorové</w:t>
      </w:r>
      <w:r w:rsidRPr="00D84CE9">
        <w:rPr>
          <w:lang w:val="sk-SK"/>
        </w:rPr>
        <w:t xml:space="preserve"> bunky) </w:t>
      </w:r>
      <w:r w:rsidR="004241B8">
        <w:rPr>
          <w:lang w:val="sk-SK"/>
        </w:rPr>
        <w:t>ktorá</w:t>
      </w:r>
      <w:r w:rsidRPr="00D84CE9">
        <w:rPr>
          <w:lang w:val="sk-SK"/>
        </w:rPr>
        <w:t xml:space="preserve"> následne umožní tvorbu zdravých krvných buniek v tele.</w:t>
      </w:r>
    </w:p>
    <w:p w14:paraId="7BE756CF" w14:textId="77777777" w:rsidR="002701B1" w:rsidRPr="00D84CE9" w:rsidRDefault="002701B1" w:rsidP="00E472A7">
      <w:pPr>
        <w:numPr>
          <w:ilvl w:val="12"/>
          <w:numId w:val="0"/>
        </w:numPr>
        <w:ind w:right="-2"/>
        <w:rPr>
          <w:szCs w:val="24"/>
          <w:lang w:val="sk-SK"/>
        </w:rPr>
      </w:pPr>
      <w:r w:rsidRPr="00D84CE9">
        <w:rPr>
          <w:szCs w:val="24"/>
          <w:lang w:val="sk-SK"/>
        </w:rPr>
        <w:t>TEPADINA sa môže používať u dospelých, detí a dospievajúcich.</w:t>
      </w:r>
    </w:p>
    <w:p w14:paraId="74FA3011" w14:textId="77777777" w:rsidR="002701B1" w:rsidRPr="00D84CE9" w:rsidRDefault="002701B1" w:rsidP="00E472A7">
      <w:pPr>
        <w:numPr>
          <w:ilvl w:val="12"/>
          <w:numId w:val="0"/>
        </w:numPr>
        <w:rPr>
          <w:szCs w:val="24"/>
          <w:lang w:val="sk-SK"/>
        </w:rPr>
      </w:pPr>
    </w:p>
    <w:p w14:paraId="3D12F988" w14:textId="77777777" w:rsidR="002701B1" w:rsidRPr="00D84CE9" w:rsidRDefault="002701B1" w:rsidP="002701B1">
      <w:pPr>
        <w:rPr>
          <w:szCs w:val="24"/>
          <w:lang w:val="sk-SK"/>
        </w:rPr>
      </w:pPr>
    </w:p>
    <w:p w14:paraId="1BFBABE7" w14:textId="6EDB602F" w:rsidR="002701B1" w:rsidRPr="00D84CE9" w:rsidRDefault="002701B1" w:rsidP="00E472A7">
      <w:pPr>
        <w:keepNext/>
        <w:snapToGrid w:val="0"/>
        <w:ind w:left="567" w:right="-2" w:hanging="567"/>
        <w:rPr>
          <w:b/>
          <w:szCs w:val="24"/>
          <w:lang w:val="sk-SK"/>
        </w:rPr>
      </w:pPr>
      <w:r w:rsidRPr="00D84CE9">
        <w:rPr>
          <w:b/>
          <w:lang w:val="sk-SK"/>
        </w:rPr>
        <w:t>2.</w:t>
      </w:r>
      <w:r w:rsidRPr="00D84CE9">
        <w:rPr>
          <w:b/>
          <w:lang w:val="sk-SK"/>
        </w:rPr>
        <w:tab/>
        <w:t xml:space="preserve">Čo potrebujete vedieť predtým, ako použijete </w:t>
      </w:r>
      <w:r w:rsidRPr="00D84CE9">
        <w:rPr>
          <w:b/>
          <w:szCs w:val="24"/>
          <w:lang w:val="sk-SK"/>
        </w:rPr>
        <w:t>TEPADINU</w:t>
      </w:r>
    </w:p>
    <w:p w14:paraId="20FE7A10" w14:textId="77777777" w:rsidR="002701B1" w:rsidRPr="00D84CE9" w:rsidRDefault="002701B1" w:rsidP="00E472A7">
      <w:pPr>
        <w:keepNext/>
        <w:ind w:right="-2"/>
        <w:rPr>
          <w:szCs w:val="24"/>
          <w:lang w:val="sk-SK"/>
        </w:rPr>
      </w:pPr>
    </w:p>
    <w:p w14:paraId="5D9D73AE" w14:textId="7105CF8D" w:rsidR="002701B1" w:rsidRPr="00D84CE9" w:rsidRDefault="002701B1" w:rsidP="00E472A7">
      <w:pPr>
        <w:keepNext/>
        <w:numPr>
          <w:ilvl w:val="12"/>
          <w:numId w:val="0"/>
        </w:numPr>
        <w:outlineLvl w:val="0"/>
        <w:rPr>
          <w:b/>
          <w:szCs w:val="24"/>
          <w:lang w:val="sk-SK"/>
        </w:rPr>
      </w:pPr>
      <w:r w:rsidRPr="00D84CE9">
        <w:rPr>
          <w:b/>
          <w:szCs w:val="24"/>
          <w:lang w:val="sk-SK"/>
        </w:rPr>
        <w:t>Nepoužívajte TEPADINU</w:t>
      </w:r>
    </w:p>
    <w:p w14:paraId="7C6BB911" w14:textId="77777777" w:rsidR="002701B1" w:rsidRPr="00D84CE9" w:rsidRDefault="002701B1" w:rsidP="002701B1">
      <w:pPr>
        <w:ind w:left="567" w:hanging="567"/>
        <w:rPr>
          <w:szCs w:val="24"/>
          <w:lang w:val="sk-SK"/>
        </w:rPr>
      </w:pPr>
      <w:r w:rsidRPr="00D84CE9">
        <w:rPr>
          <w:szCs w:val="24"/>
          <w:lang w:val="sk-SK"/>
        </w:rPr>
        <w:t>-</w:t>
      </w:r>
      <w:r w:rsidRPr="00D84CE9">
        <w:rPr>
          <w:szCs w:val="24"/>
          <w:lang w:val="sk-SK"/>
        </w:rPr>
        <w:tab/>
        <w:t>ak ste alergický na tiotepu,</w:t>
      </w:r>
    </w:p>
    <w:p w14:paraId="4BA7BFBB" w14:textId="77777777" w:rsidR="002701B1" w:rsidRPr="00D84CE9" w:rsidRDefault="002701B1" w:rsidP="002701B1">
      <w:pPr>
        <w:ind w:left="567" w:hanging="567"/>
        <w:rPr>
          <w:szCs w:val="24"/>
          <w:lang w:val="sk-SK"/>
        </w:rPr>
      </w:pPr>
      <w:r w:rsidRPr="00D84CE9">
        <w:rPr>
          <w:szCs w:val="24"/>
          <w:lang w:val="sk-SK"/>
        </w:rPr>
        <w:t>-</w:t>
      </w:r>
      <w:r w:rsidRPr="00D84CE9">
        <w:rPr>
          <w:szCs w:val="24"/>
          <w:lang w:val="sk-SK"/>
        </w:rPr>
        <w:tab/>
        <w:t>ak ste tehotná alebo si myslíte, že ste tehotná,</w:t>
      </w:r>
    </w:p>
    <w:p w14:paraId="7D733AD4" w14:textId="77777777" w:rsidR="002701B1" w:rsidRPr="00D84CE9" w:rsidRDefault="002701B1" w:rsidP="002701B1">
      <w:pPr>
        <w:ind w:left="567" w:hanging="567"/>
        <w:rPr>
          <w:szCs w:val="24"/>
          <w:lang w:val="sk-SK"/>
        </w:rPr>
      </w:pPr>
      <w:r w:rsidRPr="00D84CE9">
        <w:rPr>
          <w:szCs w:val="24"/>
          <w:lang w:val="sk-SK"/>
        </w:rPr>
        <w:t>-</w:t>
      </w:r>
      <w:r w:rsidRPr="00D84CE9">
        <w:rPr>
          <w:szCs w:val="24"/>
          <w:lang w:val="sk-SK"/>
        </w:rPr>
        <w:tab/>
        <w:t>ak dojčíte,</w:t>
      </w:r>
    </w:p>
    <w:p w14:paraId="48A4C54F" w14:textId="77777777" w:rsidR="002701B1" w:rsidRPr="00D84CE9" w:rsidRDefault="002701B1" w:rsidP="002701B1">
      <w:pPr>
        <w:ind w:left="567" w:hanging="567"/>
        <w:rPr>
          <w:lang w:val="sk-SK"/>
        </w:rPr>
      </w:pPr>
      <w:r w:rsidRPr="00D84CE9">
        <w:rPr>
          <w:szCs w:val="24"/>
          <w:lang w:val="sk-SK"/>
        </w:rPr>
        <w:t>-</w:t>
      </w:r>
      <w:r w:rsidRPr="00D84CE9">
        <w:rPr>
          <w:szCs w:val="24"/>
          <w:lang w:val="sk-SK"/>
        </w:rPr>
        <w:tab/>
        <w:t>ak podstupujete očkovanie proti žltej zimnici,</w:t>
      </w:r>
      <w:r w:rsidRPr="00D84CE9">
        <w:rPr>
          <w:lang w:val="sk-SK"/>
        </w:rPr>
        <w:t xml:space="preserve"> očkovanie vakcínami obsahujúcimi živé vírusy alebo baktérie.</w:t>
      </w:r>
    </w:p>
    <w:p w14:paraId="74324FEC" w14:textId="77777777" w:rsidR="002701B1" w:rsidRPr="00D84CE9" w:rsidRDefault="002701B1" w:rsidP="00E472A7">
      <w:pPr>
        <w:rPr>
          <w:szCs w:val="24"/>
          <w:lang w:val="sk-SK"/>
        </w:rPr>
      </w:pPr>
    </w:p>
    <w:p w14:paraId="493103F9" w14:textId="77777777" w:rsidR="002701B1" w:rsidRPr="00D84CE9" w:rsidRDefault="002701B1" w:rsidP="00E472A7">
      <w:pPr>
        <w:keepNext/>
        <w:numPr>
          <w:ilvl w:val="12"/>
          <w:numId w:val="0"/>
        </w:numPr>
        <w:tabs>
          <w:tab w:val="left" w:pos="720"/>
        </w:tabs>
        <w:outlineLvl w:val="0"/>
        <w:rPr>
          <w:lang w:val="sk-SK"/>
        </w:rPr>
      </w:pPr>
      <w:r w:rsidRPr="00D84CE9">
        <w:rPr>
          <w:b/>
          <w:lang w:val="sk-SK"/>
        </w:rPr>
        <w:t>Upozornenia a opatrenia</w:t>
      </w:r>
    </w:p>
    <w:p w14:paraId="78724F61" w14:textId="77777777" w:rsidR="002701B1" w:rsidRPr="00D84CE9" w:rsidRDefault="002701B1" w:rsidP="00E472A7">
      <w:pPr>
        <w:autoSpaceDE w:val="0"/>
        <w:autoSpaceDN w:val="0"/>
        <w:adjustRightInd w:val="0"/>
        <w:rPr>
          <w:szCs w:val="24"/>
          <w:lang w:val="sk-SK"/>
        </w:rPr>
      </w:pPr>
      <w:r w:rsidRPr="00D84CE9">
        <w:rPr>
          <w:szCs w:val="24"/>
          <w:lang w:val="sk-SK"/>
        </w:rPr>
        <w:t>Informujte svojho lekára, ak máte:</w:t>
      </w:r>
    </w:p>
    <w:p w14:paraId="545C39F8" w14:textId="77777777" w:rsidR="002701B1" w:rsidRPr="00D84CE9" w:rsidRDefault="002701B1" w:rsidP="002701B1">
      <w:pPr>
        <w:autoSpaceDE w:val="0"/>
        <w:autoSpaceDN w:val="0"/>
        <w:adjustRightInd w:val="0"/>
        <w:spacing w:line="260" w:lineRule="exact"/>
        <w:ind w:left="567" w:hanging="567"/>
        <w:rPr>
          <w:szCs w:val="24"/>
          <w:lang w:val="sk-SK"/>
        </w:rPr>
      </w:pPr>
      <w:r w:rsidRPr="00D84CE9">
        <w:rPr>
          <w:szCs w:val="24"/>
          <w:lang w:val="sk-SK"/>
        </w:rPr>
        <w:t>-</w:t>
      </w:r>
      <w:r w:rsidRPr="00D84CE9">
        <w:rPr>
          <w:szCs w:val="24"/>
          <w:lang w:val="sk-SK"/>
        </w:rPr>
        <w:tab/>
        <w:t>problémy s pečeňou alebo s obličkami,</w:t>
      </w:r>
    </w:p>
    <w:p w14:paraId="7128B123" w14:textId="77777777" w:rsidR="002701B1" w:rsidRPr="00D84CE9" w:rsidRDefault="002701B1" w:rsidP="002701B1">
      <w:pPr>
        <w:autoSpaceDE w:val="0"/>
        <w:autoSpaceDN w:val="0"/>
        <w:adjustRightInd w:val="0"/>
        <w:spacing w:line="260" w:lineRule="exact"/>
        <w:ind w:left="567" w:hanging="567"/>
        <w:rPr>
          <w:szCs w:val="24"/>
          <w:lang w:val="sk-SK"/>
        </w:rPr>
      </w:pPr>
      <w:r w:rsidRPr="00D84CE9">
        <w:rPr>
          <w:szCs w:val="24"/>
          <w:lang w:val="sk-SK"/>
        </w:rPr>
        <w:t>-</w:t>
      </w:r>
      <w:r w:rsidRPr="00D84CE9">
        <w:rPr>
          <w:szCs w:val="24"/>
          <w:lang w:val="sk-SK"/>
        </w:rPr>
        <w:tab/>
        <w:t>problémy so srdcom alebo s pľúcami,</w:t>
      </w:r>
    </w:p>
    <w:p w14:paraId="412087F2" w14:textId="77777777" w:rsidR="002701B1" w:rsidRPr="00D84CE9" w:rsidRDefault="002701B1" w:rsidP="002701B1">
      <w:pPr>
        <w:autoSpaceDE w:val="0"/>
        <w:autoSpaceDN w:val="0"/>
        <w:adjustRightInd w:val="0"/>
        <w:spacing w:line="260" w:lineRule="exact"/>
        <w:ind w:left="567" w:hanging="567"/>
        <w:rPr>
          <w:szCs w:val="24"/>
          <w:lang w:val="sk-SK"/>
        </w:rPr>
      </w:pPr>
      <w:r w:rsidRPr="00D84CE9">
        <w:rPr>
          <w:szCs w:val="24"/>
          <w:lang w:val="sk-SK"/>
        </w:rPr>
        <w:t>-</w:t>
      </w:r>
      <w:r w:rsidRPr="00D84CE9">
        <w:rPr>
          <w:szCs w:val="24"/>
          <w:lang w:val="sk-SK"/>
        </w:rPr>
        <w:tab/>
        <w:t>záchvaty/kŕče (epilepsiu) alebo ak ste ich mali v minulosti (predovšetkým, ak sa liečite fenytoínom alebo fosfenytoínom).</w:t>
      </w:r>
    </w:p>
    <w:p w14:paraId="180C2F0D" w14:textId="77777777" w:rsidR="002701B1" w:rsidRPr="00D84CE9" w:rsidRDefault="002701B1" w:rsidP="00E472A7">
      <w:pPr>
        <w:autoSpaceDE w:val="0"/>
        <w:autoSpaceDN w:val="0"/>
        <w:adjustRightInd w:val="0"/>
        <w:spacing w:line="260" w:lineRule="exact"/>
        <w:rPr>
          <w:szCs w:val="24"/>
          <w:lang w:val="sk-SK"/>
        </w:rPr>
      </w:pPr>
    </w:p>
    <w:p w14:paraId="2675BAEC" w14:textId="77777777" w:rsidR="002701B1" w:rsidRPr="00D84CE9" w:rsidRDefault="002701B1" w:rsidP="00E472A7">
      <w:pPr>
        <w:autoSpaceDE w:val="0"/>
        <w:autoSpaceDN w:val="0"/>
        <w:adjustRightInd w:val="0"/>
        <w:rPr>
          <w:szCs w:val="24"/>
          <w:lang w:val="sk-SK"/>
        </w:rPr>
      </w:pPr>
      <w:r w:rsidRPr="00D84CE9">
        <w:rPr>
          <w:szCs w:val="24"/>
          <w:lang w:val="sk-SK"/>
        </w:rPr>
        <w:t>Keďže TEPADINA ničí bunky kostnej drene zodpovedné za tvorbu krvných buniek, počas liečby vám budú pravidelne robiť vyšetrenie krvi na kontrolu krvného obrazu.</w:t>
      </w:r>
    </w:p>
    <w:p w14:paraId="0D90C83A" w14:textId="77777777" w:rsidR="002701B1" w:rsidRPr="00D84CE9" w:rsidRDefault="002701B1" w:rsidP="00E472A7">
      <w:pPr>
        <w:autoSpaceDE w:val="0"/>
        <w:autoSpaceDN w:val="0"/>
        <w:adjustRightInd w:val="0"/>
        <w:rPr>
          <w:szCs w:val="24"/>
          <w:lang w:val="sk-SK"/>
        </w:rPr>
      </w:pPr>
    </w:p>
    <w:p w14:paraId="065E2068" w14:textId="77777777" w:rsidR="002701B1" w:rsidRPr="00D84CE9" w:rsidRDefault="002701B1" w:rsidP="00E472A7">
      <w:pPr>
        <w:autoSpaceDE w:val="0"/>
        <w:autoSpaceDN w:val="0"/>
        <w:adjustRightInd w:val="0"/>
        <w:rPr>
          <w:szCs w:val="24"/>
          <w:lang w:val="sk-SK"/>
        </w:rPr>
      </w:pPr>
      <w:r w:rsidRPr="00D84CE9">
        <w:rPr>
          <w:szCs w:val="24"/>
          <w:lang w:val="sk-SK"/>
        </w:rPr>
        <w:t>Kvôli prevencii a liečbe infekcií vám podajú lieky proti infekcii.</w:t>
      </w:r>
    </w:p>
    <w:p w14:paraId="640DE642" w14:textId="77777777" w:rsidR="002701B1" w:rsidRPr="00D84CE9" w:rsidRDefault="002701B1" w:rsidP="00E472A7">
      <w:pPr>
        <w:autoSpaceDE w:val="0"/>
        <w:autoSpaceDN w:val="0"/>
        <w:adjustRightInd w:val="0"/>
        <w:rPr>
          <w:szCs w:val="24"/>
          <w:lang w:val="sk-SK"/>
        </w:rPr>
      </w:pPr>
    </w:p>
    <w:p w14:paraId="04475FD3" w14:textId="77777777" w:rsidR="002701B1" w:rsidRPr="00D84CE9" w:rsidRDefault="002701B1" w:rsidP="00E472A7">
      <w:pPr>
        <w:numPr>
          <w:ilvl w:val="12"/>
          <w:numId w:val="0"/>
        </w:numPr>
        <w:ind w:right="-2"/>
        <w:outlineLvl w:val="0"/>
        <w:rPr>
          <w:b/>
          <w:szCs w:val="24"/>
          <w:lang w:val="sk-SK"/>
        </w:rPr>
      </w:pPr>
      <w:r w:rsidRPr="00D84CE9">
        <w:rPr>
          <w:szCs w:val="24"/>
          <w:lang w:val="sk-SK"/>
        </w:rPr>
        <w:t>TEPADINA môže v budúcnosti spôsobiť iný typ rakoviny. Váš lekár sa s vami porozpráva o tomto riziku.</w:t>
      </w:r>
    </w:p>
    <w:p w14:paraId="4133E011" w14:textId="77777777" w:rsidR="002701B1" w:rsidRPr="00D84CE9" w:rsidRDefault="002701B1" w:rsidP="00E472A7">
      <w:pPr>
        <w:numPr>
          <w:ilvl w:val="12"/>
          <w:numId w:val="0"/>
        </w:numPr>
        <w:rPr>
          <w:szCs w:val="24"/>
          <w:lang w:val="sk-SK"/>
        </w:rPr>
      </w:pPr>
    </w:p>
    <w:p w14:paraId="7E27D1C6" w14:textId="77777777" w:rsidR="002701B1" w:rsidRPr="00D84CE9" w:rsidRDefault="002701B1" w:rsidP="00E472A7">
      <w:pPr>
        <w:keepNext/>
        <w:numPr>
          <w:ilvl w:val="12"/>
          <w:numId w:val="0"/>
        </w:numPr>
        <w:tabs>
          <w:tab w:val="left" w:pos="720"/>
        </w:tabs>
        <w:ind w:right="-2"/>
        <w:rPr>
          <w:lang w:val="sk-SK"/>
        </w:rPr>
      </w:pPr>
      <w:r w:rsidRPr="00D84CE9">
        <w:rPr>
          <w:b/>
          <w:lang w:val="sk-SK"/>
        </w:rPr>
        <w:lastRenderedPageBreak/>
        <w:t>Iné lieky a TEPADINA</w:t>
      </w:r>
    </w:p>
    <w:p w14:paraId="58A7A4D2" w14:textId="77777777" w:rsidR="002701B1" w:rsidRPr="00D84CE9" w:rsidRDefault="002701B1" w:rsidP="00E472A7">
      <w:pPr>
        <w:numPr>
          <w:ilvl w:val="12"/>
          <w:numId w:val="0"/>
        </w:numPr>
        <w:ind w:right="-2"/>
        <w:rPr>
          <w:szCs w:val="24"/>
          <w:lang w:val="sk-SK"/>
        </w:rPr>
      </w:pPr>
      <w:r w:rsidRPr="00D84CE9">
        <w:rPr>
          <w:szCs w:val="24"/>
          <w:lang w:val="sk-SK"/>
        </w:rPr>
        <w:t>Ak teraz užívate, alebo ste v poslednom čase užívali, či práve budete užívať ďalšie lieky, povedzte to</w:t>
      </w:r>
      <w:r w:rsidRPr="00D84CE9">
        <w:rPr>
          <w:lang w:val="sk-SK"/>
        </w:rPr>
        <w:t xml:space="preserve"> </w:t>
      </w:r>
      <w:r w:rsidRPr="00D84CE9">
        <w:rPr>
          <w:szCs w:val="24"/>
          <w:lang w:val="sk-SK"/>
        </w:rPr>
        <w:t>svojmu lekárovi.</w:t>
      </w:r>
    </w:p>
    <w:p w14:paraId="326AEAED" w14:textId="77777777" w:rsidR="002701B1" w:rsidRPr="00D84CE9" w:rsidRDefault="002701B1" w:rsidP="00E472A7">
      <w:pPr>
        <w:numPr>
          <w:ilvl w:val="12"/>
          <w:numId w:val="0"/>
        </w:numPr>
        <w:rPr>
          <w:szCs w:val="24"/>
          <w:lang w:val="sk-SK"/>
        </w:rPr>
      </w:pPr>
    </w:p>
    <w:p w14:paraId="4AC34962" w14:textId="77777777" w:rsidR="002701B1" w:rsidRPr="00D84CE9" w:rsidRDefault="002701B1" w:rsidP="00E472A7">
      <w:pPr>
        <w:keepNext/>
        <w:numPr>
          <w:ilvl w:val="12"/>
          <w:numId w:val="0"/>
        </w:numPr>
        <w:rPr>
          <w:szCs w:val="24"/>
          <w:lang w:val="sk-SK"/>
        </w:rPr>
      </w:pPr>
      <w:r w:rsidRPr="00D84CE9">
        <w:rPr>
          <w:b/>
          <w:szCs w:val="24"/>
          <w:lang w:val="sk-SK"/>
        </w:rPr>
        <w:t>Tehotenstvo, dojčenie a </w:t>
      </w:r>
      <w:r w:rsidRPr="00D84CE9">
        <w:rPr>
          <w:b/>
          <w:lang w:val="sk-SK"/>
        </w:rPr>
        <w:t>plodnosť</w:t>
      </w:r>
    </w:p>
    <w:p w14:paraId="40E312C9" w14:textId="06F84465" w:rsidR="002701B1" w:rsidRPr="00786FF8" w:rsidRDefault="002701B1" w:rsidP="000B7EB9">
      <w:pPr>
        <w:numPr>
          <w:ilvl w:val="12"/>
          <w:numId w:val="0"/>
        </w:numPr>
        <w:tabs>
          <w:tab w:val="left" w:pos="360"/>
        </w:tabs>
        <w:rPr>
          <w:noProof/>
          <w:lang w:val="sk-SK"/>
        </w:rPr>
      </w:pPr>
      <w:r w:rsidRPr="00D84CE9">
        <w:rPr>
          <w:szCs w:val="24"/>
          <w:lang w:val="sk-SK"/>
        </w:rPr>
        <w:t xml:space="preserve">Ak ste tehotná alebo si myslíte, že ste tehotná, </w:t>
      </w:r>
      <w:r w:rsidRPr="00D84CE9">
        <w:rPr>
          <w:szCs w:val="24"/>
          <w:lang w:val="sk-SK" w:bidi="sk-SK"/>
        </w:rPr>
        <w:t>poraďte sa so svojím lekárom</w:t>
      </w:r>
      <w:r w:rsidRPr="00D84CE9">
        <w:rPr>
          <w:szCs w:val="24"/>
          <w:lang w:val="sk-SK"/>
        </w:rPr>
        <w:t xml:space="preserve"> predtým, ako začnete používať TEPADIN</w:t>
      </w:r>
      <w:r w:rsidR="004241B8">
        <w:rPr>
          <w:szCs w:val="24"/>
          <w:lang w:val="sk-SK"/>
        </w:rPr>
        <w:t>U</w:t>
      </w:r>
      <w:r w:rsidRPr="00D84CE9">
        <w:rPr>
          <w:szCs w:val="24"/>
          <w:lang w:val="sk-SK"/>
        </w:rPr>
        <w:t>. TEPADINA sa nesmie používať počas tehotenstva.</w:t>
      </w:r>
      <w:r w:rsidR="00C701A4" w:rsidRPr="00786FF8">
        <w:rPr>
          <w:noProof/>
          <w:lang w:val="sk-SK"/>
        </w:rPr>
        <w:t xml:space="preserve"> </w:t>
      </w:r>
    </w:p>
    <w:p w14:paraId="62548F38" w14:textId="77777777" w:rsidR="002701B1" w:rsidRPr="00D84CE9" w:rsidRDefault="002701B1" w:rsidP="00E472A7">
      <w:pPr>
        <w:numPr>
          <w:ilvl w:val="12"/>
          <w:numId w:val="0"/>
        </w:numPr>
        <w:rPr>
          <w:szCs w:val="24"/>
          <w:lang w:val="sk-SK"/>
        </w:rPr>
      </w:pPr>
    </w:p>
    <w:p w14:paraId="61074E41" w14:textId="72564E90" w:rsidR="00A722CA" w:rsidRPr="00D84CE9" w:rsidRDefault="002701B1" w:rsidP="00E472A7">
      <w:pPr>
        <w:pStyle w:val="Data"/>
        <w:rPr>
          <w:lang w:val="sk-SK"/>
        </w:rPr>
      </w:pPr>
      <w:r w:rsidRPr="00D84CE9">
        <w:rPr>
          <w:szCs w:val="24"/>
          <w:lang w:val="sk-SK"/>
        </w:rPr>
        <w:t xml:space="preserve">Ženy aj muži </w:t>
      </w:r>
      <w:r w:rsidR="004241B8">
        <w:rPr>
          <w:szCs w:val="24"/>
          <w:lang w:val="sk-SK"/>
        </w:rPr>
        <w:t>po</w:t>
      </w:r>
      <w:r w:rsidRPr="00D84CE9">
        <w:rPr>
          <w:szCs w:val="24"/>
          <w:lang w:val="sk-SK"/>
        </w:rPr>
        <w:t>užívajúci liek TEPADINA musia počas liečby používať účinné metódy antikoncepcie.</w:t>
      </w:r>
      <w:r w:rsidR="00E87EB3" w:rsidRPr="00786FF8">
        <w:rPr>
          <w:noProof/>
          <w:highlight w:val="yellow"/>
          <w:lang w:val="sk-SK"/>
        </w:rPr>
        <w:t xml:space="preserve"> </w:t>
      </w:r>
      <w:r w:rsidR="00427A0A" w:rsidRPr="00786FF8">
        <w:rPr>
          <w:lang w:val="sk-SK"/>
        </w:rPr>
        <w:t xml:space="preserve">Muži nemajú počas liečby TEPADINOU </w:t>
      </w:r>
      <w:r w:rsidR="00343C74" w:rsidRPr="00786FF8">
        <w:rPr>
          <w:lang w:val="sk-SK"/>
        </w:rPr>
        <w:t>a</w:t>
      </w:r>
      <w:r w:rsidR="00343C74" w:rsidRPr="00235FF8">
        <w:rPr>
          <w:szCs w:val="24"/>
          <w:lang w:val="sk-SK"/>
        </w:rPr>
        <w:t> </w:t>
      </w:r>
      <w:r w:rsidR="00343C74" w:rsidRPr="00786FF8">
        <w:rPr>
          <w:lang w:val="sk-SK"/>
        </w:rPr>
        <w:t>rok po</w:t>
      </w:r>
      <w:r w:rsidR="00343C74" w:rsidRPr="00235FF8">
        <w:rPr>
          <w:szCs w:val="24"/>
          <w:lang w:val="sk-SK"/>
        </w:rPr>
        <w:t> </w:t>
      </w:r>
      <w:r w:rsidR="00343C74" w:rsidRPr="00786FF8">
        <w:rPr>
          <w:lang w:val="sk-SK"/>
        </w:rPr>
        <w:t>jej ukončení splodiť dieťa.</w:t>
      </w:r>
    </w:p>
    <w:p w14:paraId="7051F791" w14:textId="77777777" w:rsidR="002701B1" w:rsidRPr="00D84CE9" w:rsidRDefault="002701B1" w:rsidP="00E472A7">
      <w:pPr>
        <w:numPr>
          <w:ilvl w:val="12"/>
          <w:numId w:val="0"/>
        </w:numPr>
        <w:rPr>
          <w:szCs w:val="24"/>
          <w:lang w:val="sk-SK"/>
        </w:rPr>
      </w:pPr>
    </w:p>
    <w:p w14:paraId="13935B5B" w14:textId="77777777" w:rsidR="002701B1" w:rsidRPr="00D84CE9" w:rsidRDefault="002701B1" w:rsidP="00E472A7">
      <w:pPr>
        <w:numPr>
          <w:ilvl w:val="12"/>
          <w:numId w:val="0"/>
        </w:numPr>
        <w:rPr>
          <w:szCs w:val="24"/>
          <w:lang w:val="sk-SK"/>
        </w:rPr>
      </w:pPr>
      <w:r w:rsidRPr="00D84CE9">
        <w:rPr>
          <w:szCs w:val="24"/>
          <w:lang w:val="sk-SK"/>
        </w:rPr>
        <w:t>Nie je známe, či sa tento liek vylučuje do materského mlieka. Ženy v rámci preventívneho opatrenia nesmú počas liečby liekom TEPADINA dojčiť.</w:t>
      </w:r>
    </w:p>
    <w:p w14:paraId="17247845" w14:textId="77777777" w:rsidR="002701B1" w:rsidRPr="00D84CE9" w:rsidRDefault="002701B1" w:rsidP="00E472A7">
      <w:pPr>
        <w:numPr>
          <w:ilvl w:val="12"/>
          <w:numId w:val="0"/>
        </w:numPr>
        <w:rPr>
          <w:szCs w:val="24"/>
          <w:lang w:val="sk-SK"/>
        </w:rPr>
      </w:pPr>
    </w:p>
    <w:p w14:paraId="6D26AA1C" w14:textId="2B0ADE1F" w:rsidR="002701B1" w:rsidRPr="00D84CE9" w:rsidRDefault="002701B1" w:rsidP="00E472A7">
      <w:pPr>
        <w:numPr>
          <w:ilvl w:val="12"/>
          <w:numId w:val="0"/>
        </w:numPr>
        <w:rPr>
          <w:szCs w:val="24"/>
          <w:lang w:val="sk-SK"/>
        </w:rPr>
      </w:pPr>
      <w:r w:rsidRPr="00D84CE9">
        <w:rPr>
          <w:szCs w:val="24"/>
          <w:lang w:val="sk-SK"/>
        </w:rPr>
        <w:t xml:space="preserve">TEPADINA môže poškodiť plodnosť mužov a žien. </w:t>
      </w:r>
      <w:r w:rsidR="00427A0A" w:rsidRPr="00015A99">
        <w:rPr>
          <w:noProof/>
          <w:lang w:val="sk-SK"/>
        </w:rPr>
        <w:t xml:space="preserve">Pacienti mužského pohlavia by </w:t>
      </w:r>
      <w:r w:rsidR="00F078DD" w:rsidRPr="00015A99">
        <w:rPr>
          <w:noProof/>
          <w:lang w:val="sk-SK"/>
        </w:rPr>
        <w:t xml:space="preserve">sa </w:t>
      </w:r>
      <w:r w:rsidR="00427A0A" w:rsidRPr="00015A99">
        <w:rPr>
          <w:noProof/>
          <w:lang w:val="sk-SK"/>
        </w:rPr>
        <w:t xml:space="preserve">mali pred začatím liečby </w:t>
      </w:r>
      <w:r w:rsidR="00F078DD" w:rsidRPr="00015A99">
        <w:rPr>
          <w:noProof/>
          <w:lang w:val="sk-SK"/>
        </w:rPr>
        <w:t>informovať o</w:t>
      </w:r>
      <w:r w:rsidR="00DD4403" w:rsidRPr="00D84CE9">
        <w:rPr>
          <w:szCs w:val="24"/>
          <w:lang w:val="sk-SK"/>
        </w:rPr>
        <w:t> </w:t>
      </w:r>
      <w:r w:rsidR="00F078DD" w:rsidRPr="00015A99">
        <w:rPr>
          <w:noProof/>
          <w:lang w:val="sk-SK"/>
        </w:rPr>
        <w:t xml:space="preserve">konzervácii </w:t>
      </w:r>
      <w:r w:rsidR="00427A0A" w:rsidRPr="00015A99">
        <w:rPr>
          <w:noProof/>
          <w:lang w:val="sk-SK"/>
        </w:rPr>
        <w:t>spermií.</w:t>
      </w:r>
      <w:r w:rsidR="00E87EB3">
        <w:rPr>
          <w:szCs w:val="24"/>
          <w:lang w:val="sk-SK"/>
        </w:rPr>
        <w:t xml:space="preserve"> </w:t>
      </w:r>
    </w:p>
    <w:p w14:paraId="7F58D31A" w14:textId="77777777" w:rsidR="002701B1" w:rsidRPr="00D84CE9" w:rsidRDefault="002701B1" w:rsidP="00E472A7">
      <w:pPr>
        <w:numPr>
          <w:ilvl w:val="12"/>
          <w:numId w:val="0"/>
        </w:numPr>
        <w:rPr>
          <w:szCs w:val="24"/>
          <w:lang w:val="sk-SK"/>
        </w:rPr>
      </w:pPr>
    </w:p>
    <w:p w14:paraId="0DA7920C" w14:textId="77777777" w:rsidR="002701B1" w:rsidRPr="00D84CE9" w:rsidRDefault="002701B1" w:rsidP="00E472A7">
      <w:pPr>
        <w:keepNext/>
        <w:numPr>
          <w:ilvl w:val="12"/>
          <w:numId w:val="0"/>
        </w:numPr>
        <w:rPr>
          <w:b/>
          <w:szCs w:val="24"/>
          <w:lang w:val="sk-SK"/>
        </w:rPr>
      </w:pPr>
      <w:r w:rsidRPr="00D84CE9">
        <w:rPr>
          <w:b/>
          <w:szCs w:val="24"/>
          <w:lang w:val="sk-SK"/>
        </w:rPr>
        <w:t>Vedenie vozidiel a obsluha strojov</w:t>
      </w:r>
    </w:p>
    <w:p w14:paraId="709A84BD" w14:textId="4A6380EF" w:rsidR="002701B1" w:rsidRPr="00786FF8" w:rsidRDefault="002701B1" w:rsidP="000B7EB9">
      <w:pPr>
        <w:numPr>
          <w:ilvl w:val="12"/>
          <w:numId w:val="0"/>
        </w:numPr>
        <w:tabs>
          <w:tab w:val="left" w:pos="360"/>
        </w:tabs>
        <w:rPr>
          <w:noProof/>
          <w:lang w:val="sk-SK"/>
        </w:rPr>
      </w:pPr>
      <w:r w:rsidRPr="00D84CE9">
        <w:rPr>
          <w:szCs w:val="24"/>
          <w:lang w:val="sk-SK"/>
        </w:rPr>
        <w:t>Je pravdepodobné, že určité nežiaduce reakcie na tiotepu, ako sú závraty, bolesť hlavy a rozmazané videnie, by mohli ovplyvniť vašu schopnosť viesť vozidlá a obsluhovať stroje.</w:t>
      </w:r>
      <w:r w:rsidR="00E87EB3" w:rsidRPr="00786FF8">
        <w:rPr>
          <w:lang w:val="sk-SK"/>
        </w:rPr>
        <w:t xml:space="preserve"> </w:t>
      </w:r>
      <w:r w:rsidR="00427A0A" w:rsidRPr="00786FF8">
        <w:rPr>
          <w:noProof/>
          <w:lang w:val="sk-SK"/>
        </w:rPr>
        <w:t xml:space="preserve">Ak ste </w:t>
      </w:r>
      <w:r w:rsidR="00776902" w:rsidRPr="00786FF8">
        <w:rPr>
          <w:noProof/>
          <w:lang w:val="sk-SK"/>
        </w:rPr>
        <w:t>týmto spôsobom ovplyvnený</w:t>
      </w:r>
      <w:r w:rsidR="00DD4403" w:rsidRPr="00786FF8">
        <w:rPr>
          <w:noProof/>
          <w:lang w:val="sk-SK"/>
        </w:rPr>
        <w:t>,</w:t>
      </w:r>
      <w:r w:rsidR="00427A0A" w:rsidRPr="00786FF8">
        <w:rPr>
          <w:noProof/>
          <w:lang w:val="sk-SK"/>
        </w:rPr>
        <w:t xml:space="preserve"> neveďte vozidlo </w:t>
      </w:r>
      <w:r w:rsidR="00DD4403" w:rsidRPr="00786FF8">
        <w:rPr>
          <w:noProof/>
          <w:lang w:val="sk-SK"/>
        </w:rPr>
        <w:t>a</w:t>
      </w:r>
      <w:r w:rsidR="00DD4403" w:rsidRPr="00D84CE9">
        <w:rPr>
          <w:szCs w:val="24"/>
          <w:lang w:val="sk-SK"/>
        </w:rPr>
        <w:t> </w:t>
      </w:r>
      <w:r w:rsidR="00DD4403" w:rsidRPr="00786FF8">
        <w:rPr>
          <w:noProof/>
          <w:lang w:val="sk-SK"/>
        </w:rPr>
        <w:t xml:space="preserve">neobsluhujte </w:t>
      </w:r>
      <w:r w:rsidR="00427A0A" w:rsidRPr="00786FF8">
        <w:rPr>
          <w:noProof/>
          <w:lang w:val="sk-SK"/>
        </w:rPr>
        <w:t>stroje.</w:t>
      </w:r>
    </w:p>
    <w:p w14:paraId="72E33135" w14:textId="77777777" w:rsidR="002701B1" w:rsidRPr="00D84CE9" w:rsidRDefault="002701B1" w:rsidP="00E472A7">
      <w:pPr>
        <w:rPr>
          <w:szCs w:val="24"/>
          <w:lang w:val="sk-SK"/>
        </w:rPr>
      </w:pPr>
    </w:p>
    <w:p w14:paraId="10E3A37C" w14:textId="77777777" w:rsidR="002701B1" w:rsidRPr="00D84CE9" w:rsidRDefault="002701B1" w:rsidP="00E472A7">
      <w:pPr>
        <w:numPr>
          <w:ilvl w:val="12"/>
          <w:numId w:val="0"/>
        </w:numPr>
        <w:ind w:right="-2"/>
        <w:rPr>
          <w:szCs w:val="24"/>
          <w:lang w:val="sk-SK"/>
        </w:rPr>
      </w:pPr>
    </w:p>
    <w:p w14:paraId="08038ED0" w14:textId="7D648704" w:rsidR="002701B1" w:rsidRPr="00D84CE9" w:rsidRDefault="002701B1" w:rsidP="00E472A7">
      <w:pPr>
        <w:keepNext/>
        <w:snapToGrid w:val="0"/>
        <w:ind w:left="567" w:right="-2" w:hanging="567"/>
        <w:rPr>
          <w:b/>
          <w:szCs w:val="24"/>
          <w:lang w:val="sk-SK"/>
        </w:rPr>
      </w:pPr>
      <w:r w:rsidRPr="00D84CE9">
        <w:rPr>
          <w:b/>
          <w:szCs w:val="24"/>
          <w:lang w:val="sk-SK"/>
        </w:rPr>
        <w:t>3.</w:t>
      </w:r>
      <w:r w:rsidRPr="00D84CE9">
        <w:rPr>
          <w:b/>
          <w:szCs w:val="24"/>
          <w:lang w:val="sk-SK"/>
        </w:rPr>
        <w:tab/>
        <w:t>Ako používať TEPADINU</w:t>
      </w:r>
    </w:p>
    <w:p w14:paraId="0B8A6EF9" w14:textId="77777777" w:rsidR="002701B1" w:rsidRPr="00E472A7" w:rsidRDefault="002701B1" w:rsidP="00E472A7">
      <w:pPr>
        <w:keepNext/>
        <w:ind w:right="-2"/>
        <w:rPr>
          <w:lang w:val="sk-SK"/>
        </w:rPr>
      </w:pPr>
    </w:p>
    <w:p w14:paraId="58CFFCC7" w14:textId="77777777" w:rsidR="002701B1" w:rsidRPr="00D84CE9" w:rsidRDefault="002701B1" w:rsidP="00E472A7">
      <w:pPr>
        <w:ind w:right="-2"/>
        <w:rPr>
          <w:szCs w:val="24"/>
          <w:lang w:val="sk-SK"/>
        </w:rPr>
      </w:pPr>
      <w:r w:rsidRPr="00D84CE9">
        <w:rPr>
          <w:szCs w:val="24"/>
          <w:lang w:val="sk-SK"/>
        </w:rPr>
        <w:t>Váš lekár vám vypočíta dávku podľa povrchu vášho tela alebo hmotnosti a podľa vášho ochorenia.</w:t>
      </w:r>
    </w:p>
    <w:p w14:paraId="3E215295" w14:textId="77777777" w:rsidR="002701B1" w:rsidRPr="00D84CE9" w:rsidRDefault="002701B1" w:rsidP="00E472A7">
      <w:pPr>
        <w:ind w:right="-2"/>
        <w:rPr>
          <w:szCs w:val="24"/>
          <w:lang w:val="sk-SK"/>
        </w:rPr>
      </w:pPr>
    </w:p>
    <w:p w14:paraId="1F69F460" w14:textId="77777777" w:rsidR="002701B1" w:rsidRPr="00D84CE9" w:rsidRDefault="002701B1" w:rsidP="00E472A7">
      <w:pPr>
        <w:keepNext/>
        <w:ind w:right="-2"/>
        <w:rPr>
          <w:b/>
          <w:szCs w:val="24"/>
          <w:lang w:val="sk-SK"/>
        </w:rPr>
      </w:pPr>
      <w:r w:rsidRPr="00D84CE9">
        <w:rPr>
          <w:b/>
          <w:szCs w:val="24"/>
          <w:lang w:val="sk-SK"/>
        </w:rPr>
        <w:t>Ako sa TEPADINA podáva</w:t>
      </w:r>
    </w:p>
    <w:p w14:paraId="3ED0BCF9" w14:textId="77777777" w:rsidR="002701B1" w:rsidRPr="00D84CE9" w:rsidRDefault="002701B1" w:rsidP="00E472A7">
      <w:pPr>
        <w:ind w:right="-2"/>
        <w:rPr>
          <w:szCs w:val="24"/>
          <w:lang w:val="sk-SK"/>
        </w:rPr>
      </w:pPr>
      <w:r w:rsidRPr="00D84CE9">
        <w:rPr>
          <w:szCs w:val="24"/>
          <w:lang w:val="sk-SK"/>
        </w:rPr>
        <w:t>Liek TEPADINA podáva vyškolený zdravotnícky pracovník ako intravenóznu infúziu (po kvapkách do žily) po zriedení jednotlivej injekčnej liekovky. Každá infúzia bude trvať 2 – 4 hodiny.</w:t>
      </w:r>
    </w:p>
    <w:p w14:paraId="68EE7BD7" w14:textId="77777777" w:rsidR="002701B1" w:rsidRPr="00D84CE9" w:rsidRDefault="002701B1" w:rsidP="00E472A7">
      <w:pPr>
        <w:ind w:right="-2"/>
        <w:rPr>
          <w:szCs w:val="24"/>
          <w:lang w:val="sk-SK"/>
        </w:rPr>
      </w:pPr>
    </w:p>
    <w:p w14:paraId="2011C9B7" w14:textId="77777777" w:rsidR="002701B1" w:rsidRPr="00D84CE9" w:rsidRDefault="002701B1" w:rsidP="00E472A7">
      <w:pPr>
        <w:keepNext/>
        <w:ind w:right="-2"/>
        <w:rPr>
          <w:b/>
          <w:szCs w:val="24"/>
          <w:lang w:val="sk-SK"/>
        </w:rPr>
      </w:pPr>
      <w:r w:rsidRPr="00D84CE9">
        <w:rPr>
          <w:b/>
          <w:szCs w:val="24"/>
          <w:lang w:val="sk-SK"/>
        </w:rPr>
        <w:t>Častosť podávania</w:t>
      </w:r>
    </w:p>
    <w:p w14:paraId="65742674" w14:textId="77777777" w:rsidR="002701B1" w:rsidRPr="00D84CE9" w:rsidRDefault="002701B1" w:rsidP="00E472A7">
      <w:pPr>
        <w:ind w:right="-2"/>
        <w:rPr>
          <w:szCs w:val="24"/>
          <w:lang w:val="sk-SK"/>
        </w:rPr>
      </w:pPr>
      <w:r w:rsidRPr="00D84CE9">
        <w:rPr>
          <w:szCs w:val="24"/>
          <w:lang w:val="sk-SK"/>
        </w:rPr>
        <w:t>Infúziu dostanete každých 12 alebo 24 hodín. Liečba môže trvať až 5 dní. Častosť podávania a dĺžka trvania liečby závisia od vášho ochorenia.</w:t>
      </w:r>
    </w:p>
    <w:p w14:paraId="33F41A17" w14:textId="77777777" w:rsidR="002701B1" w:rsidRPr="00D84CE9" w:rsidRDefault="002701B1" w:rsidP="00E472A7">
      <w:pPr>
        <w:ind w:right="-2"/>
        <w:rPr>
          <w:szCs w:val="24"/>
          <w:lang w:val="sk-SK"/>
        </w:rPr>
      </w:pPr>
    </w:p>
    <w:p w14:paraId="3699B80D" w14:textId="77777777" w:rsidR="002701B1" w:rsidRPr="00D84CE9" w:rsidRDefault="002701B1" w:rsidP="00E472A7">
      <w:pPr>
        <w:autoSpaceDE w:val="0"/>
        <w:autoSpaceDN w:val="0"/>
        <w:adjustRightInd w:val="0"/>
        <w:rPr>
          <w:szCs w:val="24"/>
          <w:lang w:val="sk-SK"/>
        </w:rPr>
      </w:pPr>
    </w:p>
    <w:p w14:paraId="4236A071" w14:textId="77777777" w:rsidR="002701B1" w:rsidRPr="00D84CE9" w:rsidRDefault="002701B1" w:rsidP="00E472A7">
      <w:pPr>
        <w:keepNext/>
        <w:numPr>
          <w:ilvl w:val="12"/>
          <w:numId w:val="0"/>
        </w:numPr>
        <w:ind w:left="567" w:right="-2" w:hanging="567"/>
        <w:rPr>
          <w:szCs w:val="24"/>
          <w:lang w:val="sk-SK"/>
        </w:rPr>
      </w:pPr>
      <w:r w:rsidRPr="00D84CE9">
        <w:rPr>
          <w:b/>
          <w:szCs w:val="24"/>
          <w:lang w:val="sk-SK"/>
        </w:rPr>
        <w:t>4.</w:t>
      </w:r>
      <w:r w:rsidRPr="00D84CE9">
        <w:rPr>
          <w:b/>
          <w:szCs w:val="24"/>
          <w:lang w:val="sk-SK"/>
        </w:rPr>
        <w:tab/>
        <w:t>Možné vedľajšie účinky</w:t>
      </w:r>
    </w:p>
    <w:p w14:paraId="44B5E119" w14:textId="77777777" w:rsidR="002701B1" w:rsidRPr="00D84CE9" w:rsidRDefault="002701B1" w:rsidP="00E472A7">
      <w:pPr>
        <w:keepNext/>
        <w:numPr>
          <w:ilvl w:val="12"/>
          <w:numId w:val="0"/>
        </w:numPr>
        <w:ind w:right="-2"/>
        <w:rPr>
          <w:szCs w:val="24"/>
          <w:lang w:val="sk-SK"/>
        </w:rPr>
      </w:pPr>
    </w:p>
    <w:p w14:paraId="108951F4" w14:textId="77777777" w:rsidR="002701B1" w:rsidRPr="00D84CE9" w:rsidRDefault="002701B1" w:rsidP="00E472A7">
      <w:pPr>
        <w:numPr>
          <w:ilvl w:val="12"/>
          <w:numId w:val="0"/>
        </w:numPr>
        <w:ind w:right="-29"/>
        <w:rPr>
          <w:szCs w:val="24"/>
          <w:lang w:val="sk-SK"/>
        </w:rPr>
      </w:pPr>
      <w:r w:rsidRPr="00D84CE9">
        <w:rPr>
          <w:szCs w:val="24"/>
          <w:lang w:val="sk-SK"/>
        </w:rPr>
        <w:t>Tak ako všetky lieky, aj TEPADINA môže spôsobovať vedľajšie účinky, hoci sa neprejavia u každého.</w:t>
      </w:r>
    </w:p>
    <w:p w14:paraId="7F19B742" w14:textId="77777777" w:rsidR="002701B1" w:rsidRPr="00D84CE9" w:rsidRDefault="002701B1" w:rsidP="00E472A7">
      <w:pPr>
        <w:numPr>
          <w:ilvl w:val="12"/>
          <w:numId w:val="0"/>
        </w:numPr>
        <w:ind w:right="-29"/>
        <w:rPr>
          <w:szCs w:val="24"/>
          <w:lang w:val="sk-SK"/>
        </w:rPr>
      </w:pPr>
    </w:p>
    <w:p w14:paraId="189852F8" w14:textId="77777777" w:rsidR="002701B1" w:rsidRPr="00D84CE9" w:rsidRDefault="002701B1" w:rsidP="00E472A7">
      <w:pPr>
        <w:pStyle w:val="paragraph1"/>
        <w:shd w:val="clear" w:color="auto" w:fill="FFFFFF"/>
        <w:rPr>
          <w:sz w:val="22"/>
          <w:lang w:val="sk-SK"/>
        </w:rPr>
      </w:pPr>
      <w:r w:rsidRPr="00D84CE9">
        <w:rPr>
          <w:sz w:val="22"/>
          <w:lang w:val="sk-SK"/>
        </w:rPr>
        <w:t>Najvážnejšie vedľajšie účinky lieku TEPADINA alebo transplantačného zákroku môžu zahŕňať</w:t>
      </w:r>
    </w:p>
    <w:p w14:paraId="26B3AE77" w14:textId="77777777" w:rsidR="002701B1" w:rsidRPr="00D84CE9" w:rsidRDefault="002701B1" w:rsidP="002701B1">
      <w:pPr>
        <w:pStyle w:val="paragraph1"/>
        <w:shd w:val="clear" w:color="auto" w:fill="FFFFFF"/>
        <w:ind w:left="567" w:hanging="567"/>
        <w:rPr>
          <w:sz w:val="22"/>
          <w:lang w:val="sk-SK"/>
        </w:rPr>
      </w:pPr>
      <w:r w:rsidRPr="00D84CE9">
        <w:rPr>
          <w:sz w:val="22"/>
          <w:lang w:val="sk-SK"/>
        </w:rPr>
        <w:t>-</w:t>
      </w:r>
      <w:r w:rsidRPr="00D84CE9">
        <w:rPr>
          <w:sz w:val="22"/>
          <w:lang w:val="sk-SK"/>
        </w:rPr>
        <w:tab/>
        <w:t>zníženie počtu krvných buniek v obehu (zámerný účinok lieku ako príprava na infúziu transplantátu),</w:t>
      </w:r>
    </w:p>
    <w:p w14:paraId="5638D1D0" w14:textId="77777777" w:rsidR="002701B1" w:rsidRPr="00D84CE9" w:rsidRDefault="002701B1" w:rsidP="002701B1">
      <w:pPr>
        <w:pStyle w:val="paragraph1"/>
        <w:shd w:val="clear" w:color="auto" w:fill="FFFFFF"/>
        <w:ind w:left="567" w:hanging="567"/>
        <w:rPr>
          <w:sz w:val="22"/>
          <w:lang w:val="sk-SK"/>
        </w:rPr>
      </w:pPr>
      <w:r w:rsidRPr="00D84CE9">
        <w:rPr>
          <w:sz w:val="22"/>
          <w:lang w:val="sk-SK"/>
        </w:rPr>
        <w:t>-</w:t>
      </w:r>
      <w:r w:rsidRPr="00D84CE9">
        <w:rPr>
          <w:sz w:val="22"/>
          <w:lang w:val="sk-SK"/>
        </w:rPr>
        <w:tab/>
        <w:t>infekciu,</w:t>
      </w:r>
    </w:p>
    <w:p w14:paraId="5CD5F672" w14:textId="77777777" w:rsidR="002701B1" w:rsidRPr="00D84CE9" w:rsidRDefault="002701B1" w:rsidP="002701B1">
      <w:pPr>
        <w:pStyle w:val="paragraph1"/>
        <w:shd w:val="clear" w:color="auto" w:fill="FFFFFF"/>
        <w:ind w:left="567" w:hanging="567"/>
        <w:rPr>
          <w:sz w:val="22"/>
          <w:lang w:val="sk-SK"/>
        </w:rPr>
      </w:pPr>
      <w:r w:rsidRPr="00D84CE9">
        <w:rPr>
          <w:sz w:val="22"/>
          <w:lang w:val="sk-SK"/>
        </w:rPr>
        <w:t>-</w:t>
      </w:r>
      <w:r w:rsidRPr="00D84CE9">
        <w:rPr>
          <w:sz w:val="22"/>
          <w:lang w:val="sk-SK"/>
        </w:rPr>
        <w:tab/>
        <w:t>poruchy pečene vrátane upchatia pečeňovej žily,</w:t>
      </w:r>
    </w:p>
    <w:p w14:paraId="175C641C" w14:textId="77777777" w:rsidR="002701B1" w:rsidRPr="00D84CE9" w:rsidRDefault="002701B1" w:rsidP="002701B1">
      <w:pPr>
        <w:pStyle w:val="paragraph1"/>
        <w:shd w:val="clear" w:color="auto" w:fill="FFFFFF"/>
        <w:ind w:left="567" w:hanging="567"/>
        <w:rPr>
          <w:sz w:val="22"/>
          <w:lang w:val="sk-SK"/>
        </w:rPr>
      </w:pPr>
      <w:r w:rsidRPr="00D84CE9">
        <w:rPr>
          <w:sz w:val="22"/>
          <w:lang w:val="sk-SK"/>
        </w:rPr>
        <w:t>-</w:t>
      </w:r>
      <w:r w:rsidRPr="00D84CE9">
        <w:rPr>
          <w:sz w:val="22"/>
          <w:lang w:val="sk-SK"/>
        </w:rPr>
        <w:tab/>
        <w:t>štep napadne vaše telo (reakcia štep verzus hostiteľ),</w:t>
      </w:r>
    </w:p>
    <w:p w14:paraId="4E7940D7" w14:textId="77777777" w:rsidR="002701B1" w:rsidRPr="00D84CE9" w:rsidRDefault="002701B1" w:rsidP="002701B1">
      <w:pPr>
        <w:pStyle w:val="paragraph1"/>
        <w:shd w:val="clear" w:color="auto" w:fill="FFFFFF"/>
        <w:ind w:left="567" w:hanging="567"/>
        <w:rPr>
          <w:sz w:val="22"/>
          <w:lang w:val="sk-SK"/>
        </w:rPr>
      </w:pPr>
      <w:r w:rsidRPr="00D84CE9">
        <w:rPr>
          <w:sz w:val="22"/>
          <w:lang w:val="sk-SK"/>
        </w:rPr>
        <w:t>-</w:t>
      </w:r>
      <w:r w:rsidRPr="00D84CE9">
        <w:rPr>
          <w:sz w:val="22"/>
          <w:lang w:val="sk-SK"/>
        </w:rPr>
        <w:tab/>
        <w:t>dýchacie komplikácie.</w:t>
      </w:r>
    </w:p>
    <w:p w14:paraId="1CB95A90" w14:textId="77777777" w:rsidR="002701B1" w:rsidRPr="00D84CE9" w:rsidRDefault="002701B1" w:rsidP="00E472A7">
      <w:pPr>
        <w:pStyle w:val="paragraph1"/>
        <w:shd w:val="clear" w:color="auto" w:fill="FFFFFF"/>
        <w:rPr>
          <w:sz w:val="22"/>
          <w:lang w:val="sk-SK"/>
        </w:rPr>
      </w:pPr>
      <w:r w:rsidRPr="00D84CE9">
        <w:rPr>
          <w:sz w:val="22"/>
          <w:lang w:val="sk-SK"/>
        </w:rPr>
        <w:t>Váš lekár bude pravidelne sledovať váš krvný obraz a pečeňové enzýmy, aby zaznamenal tieto udalosti a liečil ich.</w:t>
      </w:r>
    </w:p>
    <w:p w14:paraId="0DD413B8" w14:textId="77777777" w:rsidR="002701B1" w:rsidRPr="00E472A7" w:rsidRDefault="002701B1" w:rsidP="00E472A7">
      <w:pPr>
        <w:numPr>
          <w:ilvl w:val="12"/>
          <w:numId w:val="0"/>
        </w:numPr>
        <w:ind w:right="-2"/>
        <w:rPr>
          <w:lang w:val="sk-SK"/>
        </w:rPr>
      </w:pPr>
    </w:p>
    <w:p w14:paraId="1C051F4F" w14:textId="77777777" w:rsidR="002701B1" w:rsidRPr="00D84CE9" w:rsidRDefault="002701B1" w:rsidP="00E472A7">
      <w:pPr>
        <w:pStyle w:val="Testocommento"/>
        <w:rPr>
          <w:szCs w:val="24"/>
          <w:lang w:val="sk-SK"/>
        </w:rPr>
      </w:pPr>
      <w:r w:rsidRPr="00D84CE9">
        <w:rPr>
          <w:sz w:val="22"/>
          <w:szCs w:val="24"/>
          <w:lang w:val="sk-SK"/>
        </w:rPr>
        <w:t>Vedľajšie účinky lieku TEPADINA sa môžu vyskytnúť s určitou častosťou, ktorá je určená nasledovne:</w:t>
      </w:r>
    </w:p>
    <w:p w14:paraId="0B8EECA6" w14:textId="77777777" w:rsidR="002701B1" w:rsidRPr="00D84CE9" w:rsidRDefault="002701B1" w:rsidP="00E472A7">
      <w:pPr>
        <w:numPr>
          <w:ilvl w:val="12"/>
          <w:numId w:val="0"/>
        </w:numPr>
        <w:ind w:right="-2"/>
        <w:rPr>
          <w:szCs w:val="24"/>
          <w:lang w:val="sk-SK"/>
        </w:rPr>
      </w:pPr>
    </w:p>
    <w:p w14:paraId="051952B5" w14:textId="77777777" w:rsidR="002701B1" w:rsidRPr="00D84CE9" w:rsidRDefault="002701B1" w:rsidP="00E472A7">
      <w:pPr>
        <w:keepNext/>
        <w:keepLines/>
        <w:numPr>
          <w:ilvl w:val="12"/>
          <w:numId w:val="0"/>
        </w:numPr>
        <w:ind w:right="-2"/>
        <w:rPr>
          <w:szCs w:val="24"/>
          <w:lang w:val="sk-SK"/>
        </w:rPr>
      </w:pPr>
      <w:r w:rsidRPr="00D84CE9">
        <w:rPr>
          <w:b/>
          <w:szCs w:val="24"/>
          <w:lang w:val="sk-SK"/>
        </w:rPr>
        <w:t>Veľmi časté vedľajšie účinky (môžu postihovať</w:t>
      </w:r>
      <w:r w:rsidR="00B1200B">
        <w:rPr>
          <w:b/>
          <w:szCs w:val="24"/>
          <w:lang w:val="sk-SK"/>
        </w:rPr>
        <w:t xml:space="preserve"> </w:t>
      </w:r>
      <w:r w:rsidRPr="00D84CE9">
        <w:rPr>
          <w:b/>
          <w:szCs w:val="24"/>
          <w:lang w:val="sk-SK"/>
        </w:rPr>
        <w:t>viac ako 1 z 10 osôb)</w:t>
      </w:r>
    </w:p>
    <w:p w14:paraId="37869849" w14:textId="77777777" w:rsidR="002701B1" w:rsidRPr="00D84CE9" w:rsidRDefault="002701B1" w:rsidP="00E472A7">
      <w:pPr>
        <w:autoSpaceDE w:val="0"/>
        <w:autoSpaceDN w:val="0"/>
        <w:adjustRightInd w:val="0"/>
        <w:ind w:left="567" w:hanging="567"/>
        <w:rPr>
          <w:color w:val="000000"/>
          <w:szCs w:val="24"/>
          <w:lang w:val="sk-SK"/>
        </w:rPr>
      </w:pPr>
      <w:r w:rsidRPr="00D84CE9">
        <w:rPr>
          <w:szCs w:val="24"/>
          <w:lang w:val="sk-SK"/>
        </w:rPr>
        <w:t>-</w:t>
      </w:r>
      <w:r w:rsidRPr="00D84CE9">
        <w:rPr>
          <w:szCs w:val="24"/>
          <w:lang w:val="sk-SK"/>
        </w:rPr>
        <w:tab/>
      </w:r>
      <w:r w:rsidRPr="00D84CE9">
        <w:rPr>
          <w:color w:val="000000"/>
          <w:szCs w:val="24"/>
          <w:lang w:val="sk-SK"/>
        </w:rPr>
        <w:t>zvýšená náchylnosť na infekciu,</w:t>
      </w:r>
    </w:p>
    <w:p w14:paraId="418CFAA4"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zápalový stav celého tela (sepsa),</w:t>
      </w:r>
    </w:p>
    <w:p w14:paraId="5878426A"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znížený počet bielych krviniek, krvných doštičiek a červených krviniek (anémia),</w:t>
      </w:r>
    </w:p>
    <w:p w14:paraId="1898B85F"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lastRenderedPageBreak/>
        <w:t>-</w:t>
      </w:r>
      <w:r w:rsidRPr="00D84CE9">
        <w:rPr>
          <w:color w:val="000000"/>
          <w:szCs w:val="24"/>
          <w:lang w:val="sk-SK"/>
        </w:rPr>
        <w:tab/>
        <w:t>transplantované bunky napadnú vaše telo (reakcia štep verzus hostiteľ),</w:t>
      </w:r>
    </w:p>
    <w:p w14:paraId="35E5E283"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závraty, bolesť hlavy, rozmazané videnie,</w:t>
      </w:r>
    </w:p>
    <w:p w14:paraId="4F2F98CD"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nekontrolovateľný tras celého tela (kŕč),</w:t>
      </w:r>
    </w:p>
    <w:p w14:paraId="7005C8CF"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pocit mravčenia, pichania alebo znecitlivenia (parestézia),</w:t>
      </w:r>
    </w:p>
    <w:p w14:paraId="28F5B353"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čiastočná strata pohyblivosti,</w:t>
      </w:r>
    </w:p>
    <w:p w14:paraId="74ED3005"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zastavenie srdca,</w:t>
      </w:r>
    </w:p>
    <w:p w14:paraId="4A582AD9"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nevoľnosť, vracanie, hnačka,</w:t>
      </w:r>
    </w:p>
    <w:p w14:paraId="3370AA90"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zápal sliznice úst (mukozitída),</w:t>
      </w:r>
    </w:p>
    <w:p w14:paraId="044C2717"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podráždený žalúdok, pažerák, črevá,</w:t>
      </w:r>
    </w:p>
    <w:p w14:paraId="7884497C"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hrubého čreva,</w:t>
      </w:r>
    </w:p>
    <w:p w14:paraId="060419BB"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nechutenstvo, znížená chuť do jedla,</w:t>
      </w:r>
    </w:p>
    <w:p w14:paraId="665BBBD3"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vysoká hladina glukózy v krvi,</w:t>
      </w:r>
    </w:p>
    <w:p w14:paraId="684183E3"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kožná vyrážka, svrbenie, olupovanie kože,</w:t>
      </w:r>
    </w:p>
    <w:p w14:paraId="346D8D6F"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porucha sfarbenia kože (nemýliť si so žltačkou – pozri nižšie),</w:t>
      </w:r>
    </w:p>
    <w:p w14:paraId="69D7995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sčervenanie kože (erytém),</w:t>
      </w:r>
    </w:p>
    <w:p w14:paraId="0F236DEA"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vypadávanie vlasov,</w:t>
      </w:r>
    </w:p>
    <w:p w14:paraId="5D3C576A"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bolesť chrbta a brucha, bolesť,</w:t>
      </w:r>
    </w:p>
    <w:p w14:paraId="6EF25A31"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bolesť svalov a kĺbov,</w:t>
      </w:r>
    </w:p>
    <w:p w14:paraId="627AFE16"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neobvyklá elektrická aktivita srdca (arytmia),</w:t>
      </w:r>
    </w:p>
    <w:p w14:paraId="23728E9A"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pľúcneho tkaniva,</w:t>
      </w:r>
    </w:p>
    <w:p w14:paraId="7CD5600A"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zväčšená pečeň,</w:t>
      </w:r>
    </w:p>
    <w:p w14:paraId="20D26562"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zmenená funkcia orgánov,</w:t>
      </w:r>
    </w:p>
    <w:p w14:paraId="42881CEB"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upchatie pečeňovej žily (venózne okluzívne ochorenie, VOD),</w:t>
      </w:r>
    </w:p>
    <w:p w14:paraId="7ACA45AC"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zožltnutie kože a očí (žltačka),</w:t>
      </w:r>
    </w:p>
    <w:p w14:paraId="3CDFE3A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porucha sluchu,</w:t>
      </w:r>
    </w:p>
    <w:p w14:paraId="742E37F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lymfatická obštrukcia (upchatie),</w:t>
      </w:r>
    </w:p>
    <w:p w14:paraId="2C26E471"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vysoký krvný tlak,</w:t>
      </w:r>
    </w:p>
    <w:p w14:paraId="6B167C85"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zvýšená hladina pečeňových, obličkových a tráviacich enzýmov,</w:t>
      </w:r>
    </w:p>
    <w:p w14:paraId="58B3E05E"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neobvyklá hladina elektrolytov v krvi,</w:t>
      </w:r>
    </w:p>
    <w:p w14:paraId="07B35F47"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prírastok hmotnosti,</w:t>
      </w:r>
    </w:p>
    <w:p w14:paraId="075AD434"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horúčka, celková slabosť, zimnica,</w:t>
      </w:r>
    </w:p>
    <w:p w14:paraId="428B8537"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(hemorágia),</w:t>
      </w:r>
    </w:p>
    <w:p w14:paraId="7D825CE7"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z nosa,</w:t>
      </w:r>
    </w:p>
    <w:p w14:paraId="0D330687"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celkový opuch v dôsledku zadržiavania tekutín (edém),</w:t>
      </w:r>
    </w:p>
    <w:p w14:paraId="798E1F37"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bolesť alebo zápal v mieste podania injekcie,</w:t>
      </w:r>
    </w:p>
    <w:p w14:paraId="5C506755"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infekcia oka (konjunktivitída),</w:t>
      </w:r>
    </w:p>
    <w:p w14:paraId="13990684"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znížený počet spermií,</w:t>
      </w:r>
    </w:p>
    <w:p w14:paraId="709BB93C"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z pošvy,</w:t>
      </w:r>
    </w:p>
    <w:p w14:paraId="211E3759"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neprítomnosť menštruácie (amenorea),</w:t>
      </w:r>
    </w:p>
    <w:p w14:paraId="1F3E1140"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strata pamäti,</w:t>
      </w:r>
    </w:p>
    <w:p w14:paraId="2B287568"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spomalené priberanie na hmotnosti a spomalený rast,</w:t>
      </w:r>
    </w:p>
    <w:p w14:paraId="4A2CD040"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porucha funkcie močového mechúra,</w:t>
      </w:r>
    </w:p>
    <w:p w14:paraId="343E0D4E"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znížená tvorba testosterónu (mužský pohlavný hormón),</w:t>
      </w:r>
    </w:p>
    <w:p w14:paraId="4B912BF2"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nedostatočná tvorba hormónu štítnej žľazy,</w:t>
      </w:r>
    </w:p>
    <w:p w14:paraId="1B4FCF1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nedostatočná funkcia podmozgovej žľazy,</w:t>
      </w:r>
    </w:p>
    <w:p w14:paraId="5FC94A19"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stav zmätenosti.</w:t>
      </w:r>
    </w:p>
    <w:p w14:paraId="482C949F" w14:textId="77777777" w:rsidR="002701B1" w:rsidRPr="00D84CE9" w:rsidRDefault="002701B1" w:rsidP="00E472A7">
      <w:pPr>
        <w:numPr>
          <w:ilvl w:val="12"/>
          <w:numId w:val="0"/>
        </w:numPr>
        <w:ind w:right="-2"/>
        <w:rPr>
          <w:szCs w:val="24"/>
          <w:lang w:val="sk-SK"/>
        </w:rPr>
      </w:pPr>
    </w:p>
    <w:p w14:paraId="714E750B" w14:textId="77777777" w:rsidR="002701B1" w:rsidRPr="00D84CE9" w:rsidRDefault="002701B1" w:rsidP="00E472A7">
      <w:pPr>
        <w:pStyle w:val="Default"/>
        <w:keepNext/>
        <w:keepLines/>
        <w:rPr>
          <w:rFonts w:ascii="Times New Roman" w:hAnsi="Times New Roman"/>
          <w:lang w:val="sk-SK"/>
        </w:rPr>
      </w:pPr>
      <w:r w:rsidRPr="00D84CE9">
        <w:rPr>
          <w:rFonts w:ascii="Times New Roman" w:hAnsi="Times New Roman"/>
          <w:b/>
          <w:sz w:val="22"/>
          <w:lang w:val="sk-SK"/>
        </w:rPr>
        <w:t>Časté vedľajšie účinky</w:t>
      </w:r>
      <w:r w:rsidRPr="00D84CE9">
        <w:rPr>
          <w:rFonts w:ascii="Times New Roman" w:hAnsi="Times New Roman"/>
          <w:sz w:val="22"/>
          <w:lang w:val="sk-SK"/>
        </w:rPr>
        <w:t xml:space="preserve"> </w:t>
      </w:r>
      <w:r w:rsidRPr="00D84CE9">
        <w:rPr>
          <w:rFonts w:ascii="Times New Roman" w:hAnsi="Times New Roman"/>
          <w:b/>
          <w:sz w:val="22"/>
          <w:lang w:val="sk-SK"/>
        </w:rPr>
        <w:t>(môžu postihovať menej ako 1 z 10 osôb)</w:t>
      </w:r>
    </w:p>
    <w:p w14:paraId="69ED2CAA" w14:textId="77777777" w:rsidR="002701B1" w:rsidRPr="00D84CE9" w:rsidRDefault="002701B1" w:rsidP="00E472A7">
      <w:pPr>
        <w:autoSpaceDE w:val="0"/>
        <w:autoSpaceDN w:val="0"/>
        <w:adjustRightInd w:val="0"/>
        <w:ind w:left="567" w:hanging="567"/>
        <w:rPr>
          <w:szCs w:val="24"/>
          <w:lang w:val="sk-SK"/>
        </w:rPr>
      </w:pPr>
      <w:r w:rsidRPr="00D84CE9">
        <w:rPr>
          <w:szCs w:val="24"/>
          <w:lang w:val="sk-SK"/>
        </w:rPr>
        <w:t>-</w:t>
      </w:r>
      <w:r w:rsidRPr="00D84CE9">
        <w:rPr>
          <w:szCs w:val="24"/>
          <w:lang w:val="sk-SK"/>
        </w:rPr>
        <w:tab/>
        <w:t>úzkosť, zmätenosť,</w:t>
      </w:r>
    </w:p>
    <w:p w14:paraId="4AD777C2"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neobvyklé vydutie jednej z tepien v mozgu (intrakraniálna aneuryzma),</w:t>
      </w:r>
    </w:p>
    <w:p w14:paraId="471A2CEF" w14:textId="77777777" w:rsidR="002701B1" w:rsidRPr="00D84CE9" w:rsidRDefault="002701B1" w:rsidP="00E472A7">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zvýšená hladina kreatinínu,</w:t>
      </w:r>
    </w:p>
    <w:p w14:paraId="523AB666"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alergické reakcie,</w:t>
      </w:r>
    </w:p>
    <w:p w14:paraId="31743E46"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upchatie krvnej cievy (embólia),</w:t>
      </w:r>
    </w:p>
    <w:p w14:paraId="5385C764" w14:textId="77777777" w:rsidR="002701B1" w:rsidRPr="00D84CE9" w:rsidRDefault="002701B1" w:rsidP="00E472A7">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porucha srdcového rytmu,</w:t>
      </w:r>
    </w:p>
    <w:p w14:paraId="4E3F1780"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srdcová nedostatočnosť,</w:t>
      </w:r>
    </w:p>
    <w:p w14:paraId="657570F9"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srdcovocievna nedostatočnosť,</w:t>
      </w:r>
    </w:p>
    <w:p w14:paraId="657BFAB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nedostatok kyslíka,</w:t>
      </w:r>
    </w:p>
    <w:p w14:paraId="604F0F48"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lastRenderedPageBreak/>
        <w:t>-</w:t>
      </w:r>
      <w:r w:rsidRPr="00D84CE9">
        <w:rPr>
          <w:color w:val="000000"/>
          <w:szCs w:val="24"/>
          <w:lang w:val="sk-SK"/>
        </w:rPr>
        <w:tab/>
        <w:t>nahromadenie tekutiny v pľúcach (pľúcny edém),</w:t>
      </w:r>
    </w:p>
    <w:p w14:paraId="540A2934"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do pľúc,</w:t>
      </w:r>
    </w:p>
    <w:p w14:paraId="24DB86E2"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zastavenie dýchania,</w:t>
      </w:r>
    </w:p>
    <w:p w14:paraId="14D26186"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 v moči (hematúria) a stredne závažná nedostatočnosť obličiek,</w:t>
      </w:r>
    </w:p>
    <w:p w14:paraId="65F407DA"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močového mechúra,</w:t>
      </w:r>
    </w:p>
    <w:p w14:paraId="5DDE1C8C"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nepríjemný pocit pri močení a znížené množstvo moču (dysúria a oligúria),</w:t>
      </w:r>
    </w:p>
    <w:p w14:paraId="2CFA0558"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zvýšené množstvo dusíkatých látok v krvnom obehu (zvýšenie močovinového dusíka v krvi, BUN),</w:t>
      </w:r>
    </w:p>
    <w:p w14:paraId="0EABDCAF"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sivý očný zákal (katarakta),</w:t>
      </w:r>
    </w:p>
    <w:p w14:paraId="723DE5A3"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nedostatočnosť pečene,</w:t>
      </w:r>
    </w:p>
    <w:p w14:paraId="4B9F83AB"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krvácanie do mozgu,</w:t>
      </w:r>
    </w:p>
    <w:p w14:paraId="418B0ED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kašeľ,</w:t>
      </w:r>
    </w:p>
    <w:p w14:paraId="0EC602AA"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zápcha a podráždený žalúdok,</w:t>
      </w:r>
    </w:p>
    <w:p w14:paraId="5D60E715"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upchatie čreva,</w:t>
      </w:r>
    </w:p>
    <w:p w14:paraId="698DFABA"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perforácia (prederavenie) žalúdka,</w:t>
      </w:r>
    </w:p>
    <w:p w14:paraId="06D89335"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zmeny svalového napätia,</w:t>
      </w:r>
    </w:p>
    <w:p w14:paraId="3D93FF5E"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celková nedostatočná koordinácia pohybu svalov,</w:t>
      </w:r>
    </w:p>
    <w:p w14:paraId="71B88BF1"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modriny v dôsledku nízkeho počtu krvných doštičiek,</w:t>
      </w:r>
    </w:p>
    <w:p w14:paraId="4FDD91B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menopauzálne príznaky,</w:t>
      </w:r>
    </w:p>
    <w:p w14:paraId="022CDCC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rakovina (sekundárne malignity),</w:t>
      </w:r>
    </w:p>
    <w:p w14:paraId="0E1F4F7C"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neobvyklá funkcia mozgu,</w:t>
      </w:r>
    </w:p>
    <w:p w14:paraId="62390590"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neplodnosť mužov a žien.</w:t>
      </w:r>
    </w:p>
    <w:p w14:paraId="40975B06" w14:textId="77777777" w:rsidR="002701B1" w:rsidRPr="00D84CE9" w:rsidRDefault="002701B1" w:rsidP="00E472A7">
      <w:pPr>
        <w:pStyle w:val="Default"/>
        <w:rPr>
          <w:rFonts w:ascii="Times New Roman" w:hAnsi="Times New Roman"/>
          <w:sz w:val="22"/>
          <w:lang w:val="sk-SK"/>
        </w:rPr>
      </w:pPr>
    </w:p>
    <w:p w14:paraId="098BDCBC" w14:textId="77777777" w:rsidR="002701B1" w:rsidRPr="00D84CE9" w:rsidRDefault="002701B1" w:rsidP="00E472A7">
      <w:pPr>
        <w:pStyle w:val="Default"/>
        <w:keepNext/>
        <w:rPr>
          <w:rFonts w:ascii="Times New Roman" w:hAnsi="Times New Roman"/>
          <w:lang w:val="sk-SK"/>
        </w:rPr>
      </w:pPr>
      <w:r w:rsidRPr="00D84CE9">
        <w:rPr>
          <w:rFonts w:ascii="Times New Roman" w:hAnsi="Times New Roman"/>
          <w:b/>
          <w:sz w:val="22"/>
          <w:lang w:val="sk-SK"/>
        </w:rPr>
        <w:t>Menej časté vedľajšie účinky (môžu postihovať menej ako 1 zo 100 osôb)</w:t>
      </w:r>
    </w:p>
    <w:p w14:paraId="559FCCD2" w14:textId="77777777" w:rsidR="002701B1" w:rsidRPr="00D84CE9" w:rsidRDefault="002701B1" w:rsidP="002701B1">
      <w:pPr>
        <w:autoSpaceDE w:val="0"/>
        <w:autoSpaceDN w:val="0"/>
        <w:adjustRightInd w:val="0"/>
        <w:ind w:left="567" w:hanging="567"/>
        <w:rPr>
          <w:color w:val="000000"/>
          <w:szCs w:val="24"/>
          <w:lang w:val="sk-SK"/>
        </w:rPr>
      </w:pPr>
      <w:r w:rsidRPr="00D84CE9">
        <w:rPr>
          <w:szCs w:val="24"/>
          <w:lang w:val="sk-SK"/>
        </w:rPr>
        <w:t>-</w:t>
      </w:r>
      <w:r w:rsidRPr="00D84CE9">
        <w:rPr>
          <w:szCs w:val="24"/>
          <w:lang w:val="sk-SK"/>
        </w:rPr>
        <w:tab/>
        <w:t>zápal a olupovanie kože</w:t>
      </w:r>
      <w:r w:rsidRPr="00D84CE9">
        <w:rPr>
          <w:color w:val="000000"/>
          <w:szCs w:val="24"/>
          <w:lang w:val="sk-SK"/>
        </w:rPr>
        <w:t xml:space="preserve"> (erytrodermická psoriáza),</w:t>
      </w:r>
    </w:p>
    <w:p w14:paraId="6E817ACA" w14:textId="77777777" w:rsidR="002701B1" w:rsidRPr="00D84CE9" w:rsidRDefault="002701B1" w:rsidP="002701B1">
      <w:pPr>
        <w:autoSpaceDE w:val="0"/>
        <w:autoSpaceDN w:val="0"/>
        <w:adjustRightInd w:val="0"/>
        <w:ind w:left="567" w:hanging="567"/>
        <w:rPr>
          <w:szCs w:val="24"/>
          <w:lang w:val="sk-SK"/>
        </w:rPr>
      </w:pPr>
      <w:r w:rsidRPr="00D84CE9">
        <w:rPr>
          <w:color w:val="000000"/>
          <w:szCs w:val="24"/>
          <w:lang w:val="sk-SK"/>
        </w:rPr>
        <w:t>-</w:t>
      </w:r>
      <w:r w:rsidRPr="00D84CE9">
        <w:rPr>
          <w:color w:val="000000"/>
          <w:szCs w:val="24"/>
          <w:lang w:val="sk-SK"/>
        </w:rPr>
        <w:tab/>
        <w:t>delírium, nervozita, halucinácie, chorobný nepokoj,</w:t>
      </w:r>
    </w:p>
    <w:p w14:paraId="785083CD"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vred žalúdka a čreva,</w:t>
      </w:r>
    </w:p>
    <w:p w14:paraId="43DD4962"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zápal srdcového svalu (myokarditída),</w:t>
      </w:r>
    </w:p>
    <w:p w14:paraId="1B54FC76" w14:textId="77777777" w:rsidR="002701B1" w:rsidRPr="00D84CE9" w:rsidRDefault="002701B1" w:rsidP="002701B1">
      <w:pPr>
        <w:autoSpaceDE w:val="0"/>
        <w:autoSpaceDN w:val="0"/>
        <w:adjustRightInd w:val="0"/>
        <w:ind w:left="567" w:hanging="567"/>
        <w:rPr>
          <w:color w:val="000000"/>
          <w:szCs w:val="24"/>
          <w:lang w:val="sk-SK"/>
        </w:rPr>
      </w:pPr>
      <w:r w:rsidRPr="00D84CE9">
        <w:rPr>
          <w:color w:val="000000"/>
          <w:szCs w:val="24"/>
          <w:lang w:val="sk-SK"/>
        </w:rPr>
        <w:t>-</w:t>
      </w:r>
      <w:r w:rsidRPr="00D84CE9">
        <w:rPr>
          <w:color w:val="000000"/>
          <w:szCs w:val="24"/>
          <w:lang w:val="sk-SK"/>
        </w:rPr>
        <w:tab/>
        <w:t>neobvyklý stav srdca (kardiomyopatia).</w:t>
      </w:r>
    </w:p>
    <w:p w14:paraId="2665F5C3" w14:textId="77777777" w:rsidR="002701B1" w:rsidRPr="00D84CE9" w:rsidRDefault="002701B1" w:rsidP="00E472A7">
      <w:pPr>
        <w:ind w:right="-2"/>
        <w:rPr>
          <w:szCs w:val="24"/>
          <w:lang w:val="sk-SK"/>
        </w:rPr>
      </w:pPr>
    </w:p>
    <w:p w14:paraId="30920AD7" w14:textId="6656300E" w:rsidR="002701B1" w:rsidRPr="00D84CE9" w:rsidRDefault="002701B1" w:rsidP="00E472A7">
      <w:pPr>
        <w:pStyle w:val="Default"/>
        <w:keepNext/>
        <w:outlineLvl w:val="0"/>
        <w:rPr>
          <w:rFonts w:ascii="Times New Roman" w:hAnsi="Times New Roman"/>
          <w:b/>
          <w:sz w:val="22"/>
          <w:szCs w:val="22"/>
          <w:highlight w:val="yellow"/>
          <w:lang w:val="sk-SK"/>
        </w:rPr>
      </w:pPr>
      <w:r w:rsidRPr="00D84CE9">
        <w:rPr>
          <w:rFonts w:ascii="Times New Roman" w:hAnsi="Times New Roman"/>
          <w:b/>
          <w:sz w:val="22"/>
          <w:szCs w:val="22"/>
          <w:lang w:val="sk-SK"/>
        </w:rPr>
        <w:t>Neznáme</w:t>
      </w:r>
      <w:r w:rsidR="00E87EB3">
        <w:rPr>
          <w:rFonts w:ascii="Times New Roman" w:hAnsi="Times New Roman"/>
          <w:b/>
          <w:sz w:val="22"/>
          <w:szCs w:val="22"/>
          <w:lang w:val="sk-SK"/>
        </w:rPr>
        <w:t xml:space="preserve"> (</w:t>
      </w:r>
      <w:r w:rsidRPr="00D84CE9">
        <w:rPr>
          <w:rFonts w:ascii="Times New Roman" w:hAnsi="Times New Roman"/>
          <w:b/>
          <w:sz w:val="22"/>
          <w:szCs w:val="22"/>
          <w:lang w:val="sk-SK"/>
        </w:rPr>
        <w:t>častosť sa nedá odhadnúť z dostupných údajov</w:t>
      </w:r>
      <w:r w:rsidR="00E87EB3">
        <w:rPr>
          <w:rFonts w:ascii="Times New Roman" w:hAnsi="Times New Roman"/>
          <w:b/>
          <w:sz w:val="22"/>
          <w:szCs w:val="22"/>
          <w:lang w:val="sk-SK"/>
        </w:rPr>
        <w:t>)</w:t>
      </w:r>
    </w:p>
    <w:p w14:paraId="6DB69B24" w14:textId="77777777" w:rsidR="002701B1" w:rsidRPr="00D84CE9" w:rsidRDefault="002701B1" w:rsidP="002701B1">
      <w:pPr>
        <w:autoSpaceDE w:val="0"/>
        <w:autoSpaceDN w:val="0"/>
        <w:adjustRightInd w:val="0"/>
        <w:ind w:left="567" w:hanging="567"/>
        <w:rPr>
          <w:color w:val="000000"/>
          <w:lang w:val="sk-SK" w:eastAsia="de-DE"/>
        </w:rPr>
      </w:pPr>
      <w:r w:rsidRPr="00D84CE9">
        <w:rPr>
          <w:lang w:val="sk-SK"/>
        </w:rPr>
        <w:t>-</w:t>
      </w:r>
      <w:r w:rsidRPr="00D84CE9">
        <w:rPr>
          <w:lang w:val="sk-SK"/>
        </w:rPr>
        <w:tab/>
      </w:r>
      <w:r w:rsidRPr="00D84CE9">
        <w:rPr>
          <w:color w:val="000000"/>
          <w:lang w:val="sk-SK" w:eastAsia="de-DE"/>
        </w:rPr>
        <w:t>zvýšený krvný tlak v tepnách (krvných cievach) pľúc (pľúcna artériová hypertenzia),</w:t>
      </w:r>
    </w:p>
    <w:p w14:paraId="116AA765" w14:textId="77777777" w:rsidR="002701B1" w:rsidRPr="00D84CE9" w:rsidRDefault="002701B1" w:rsidP="002701B1">
      <w:pPr>
        <w:autoSpaceDE w:val="0"/>
        <w:autoSpaceDN w:val="0"/>
        <w:adjustRightInd w:val="0"/>
        <w:ind w:left="567" w:hanging="567"/>
        <w:rPr>
          <w:color w:val="000000"/>
          <w:lang w:val="sk-SK" w:eastAsia="de-DE"/>
        </w:rPr>
      </w:pPr>
      <w:r w:rsidRPr="00D84CE9">
        <w:rPr>
          <w:lang w:val="sk-SK"/>
        </w:rPr>
        <w:t>-</w:t>
      </w:r>
      <w:r w:rsidRPr="00D84CE9">
        <w:rPr>
          <w:lang w:val="sk-SK"/>
        </w:rPr>
        <w:tab/>
        <w:t>zá</w:t>
      </w:r>
      <w:r w:rsidRPr="00D84CE9">
        <w:rPr>
          <w:color w:val="000000"/>
          <w:lang w:val="sk-SK" w:eastAsia="de-DE"/>
        </w:rPr>
        <w:t>važné poškodenie kože (napr. závažné rany, pľuzgiere atď.), s možným výskytom na celom povrchu tela, čo môže byť aj život ohrozujúce,</w:t>
      </w:r>
    </w:p>
    <w:p w14:paraId="43A49626" w14:textId="77777777" w:rsidR="002701B1" w:rsidRPr="00D84CE9" w:rsidRDefault="002701B1" w:rsidP="002701B1">
      <w:pPr>
        <w:autoSpaceDE w:val="0"/>
        <w:autoSpaceDN w:val="0"/>
        <w:adjustRightInd w:val="0"/>
        <w:ind w:left="567" w:hanging="567"/>
        <w:rPr>
          <w:lang w:val="sk-SK"/>
        </w:rPr>
      </w:pPr>
      <w:r w:rsidRPr="00D84CE9">
        <w:rPr>
          <w:lang w:val="sk-SK"/>
        </w:rPr>
        <w:t>-</w:t>
      </w:r>
      <w:r w:rsidRPr="00D84CE9">
        <w:rPr>
          <w:lang w:val="sk-SK"/>
        </w:rPr>
        <w:tab/>
        <w:t>poškodenie časti mozgu (tzv. bielej hmoty), čo môže byť aj život ohrozujúce (leukoencefalopatia).</w:t>
      </w:r>
    </w:p>
    <w:p w14:paraId="1C20FC16" w14:textId="77777777" w:rsidR="002701B1" w:rsidRPr="00D84CE9" w:rsidRDefault="002701B1" w:rsidP="002701B1">
      <w:pPr>
        <w:pStyle w:val="Data"/>
        <w:rPr>
          <w:lang w:val="sk-SK" w:eastAsia="zh-CN"/>
        </w:rPr>
      </w:pPr>
    </w:p>
    <w:p w14:paraId="38738806" w14:textId="77777777" w:rsidR="002701B1" w:rsidRPr="00D84CE9" w:rsidRDefault="002701B1" w:rsidP="00E472A7">
      <w:pPr>
        <w:keepNext/>
        <w:numPr>
          <w:ilvl w:val="12"/>
          <w:numId w:val="0"/>
        </w:numPr>
        <w:tabs>
          <w:tab w:val="left" w:pos="720"/>
        </w:tabs>
        <w:rPr>
          <w:b/>
          <w:lang w:val="sk-SK"/>
        </w:rPr>
      </w:pPr>
      <w:r w:rsidRPr="00D84CE9">
        <w:rPr>
          <w:b/>
          <w:lang w:val="sk-SK"/>
        </w:rPr>
        <w:t>Hlásenie vedľajších účinkov</w:t>
      </w:r>
    </w:p>
    <w:p w14:paraId="43361237" w14:textId="77777777" w:rsidR="002701B1" w:rsidRPr="00D84CE9" w:rsidRDefault="002701B1" w:rsidP="002701B1">
      <w:pPr>
        <w:numPr>
          <w:ilvl w:val="12"/>
          <w:numId w:val="0"/>
        </w:numPr>
        <w:tabs>
          <w:tab w:val="left" w:pos="720"/>
        </w:tabs>
        <w:ind w:right="-2"/>
        <w:rPr>
          <w:lang w:val="sk-SK"/>
        </w:rPr>
      </w:pPr>
      <w:r w:rsidRPr="00D84CE9">
        <w:rPr>
          <w:color w:val="000000"/>
          <w:lang w:val="sk-SK"/>
        </w:rPr>
        <w:t>Ak sa u</w:t>
      </w:r>
      <w:r w:rsidRPr="00D84CE9">
        <w:rPr>
          <w:rFonts w:cs="FAIAPO+TimesNewRoman"/>
          <w:color w:val="000000"/>
          <w:lang w:val="sk-SK"/>
        </w:rPr>
        <w:t xml:space="preserve"> </w:t>
      </w:r>
      <w:r w:rsidRPr="00D84CE9">
        <w:rPr>
          <w:color w:val="000000"/>
          <w:lang w:val="sk-SK"/>
        </w:rPr>
        <w:t>vás vyskytne akýkoľvek vedľajší účinok, obráťte sa na svojho lekára alebo zdravotnú sestru.</w:t>
      </w:r>
      <w:r w:rsidRPr="00D84CE9">
        <w:rPr>
          <w:lang w:val="sk-SK"/>
        </w:rPr>
        <w:t xml:space="preserve"> To sa týka aj akýchkoľvek vedľajších účinkov, ktoré nie sú uvedené v tejto písomnej informácii. Vedľajšie účinky môžete hlásiť aj priamo na </w:t>
      </w:r>
      <w:r w:rsidRPr="00D84CE9">
        <w:rPr>
          <w:shd w:val="clear" w:color="auto" w:fill="BFBFBF"/>
          <w:lang w:val="sk-SK"/>
        </w:rPr>
        <w:t>národné centrum</w:t>
      </w:r>
      <w:r w:rsidRPr="00E472A7">
        <w:rPr>
          <w:shd w:val="clear" w:color="auto" w:fill="BFBFBF"/>
          <w:lang w:val="sk-SK"/>
        </w:rPr>
        <w:t xml:space="preserve"> hlásenia </w:t>
      </w:r>
      <w:r w:rsidRPr="00D84CE9">
        <w:rPr>
          <w:shd w:val="clear" w:color="auto" w:fill="BFBFBF"/>
          <w:lang w:val="sk-SK"/>
        </w:rPr>
        <w:t>uvedené</w:t>
      </w:r>
      <w:r w:rsidRPr="00E472A7">
        <w:rPr>
          <w:shd w:val="clear" w:color="auto" w:fill="BFBFBF"/>
          <w:lang w:val="sk-SK"/>
        </w:rPr>
        <w:t xml:space="preserve"> v </w:t>
      </w:r>
      <w:r w:rsidR="00CA686C">
        <w:fldChar w:fldCharType="begin"/>
      </w:r>
      <w:r w:rsidR="00CA686C" w:rsidRPr="004A29EA">
        <w:rPr>
          <w:lang w:val="sk-SK"/>
        </w:rPr>
        <w:instrText>HYPERLINK "http://www.ema.europa.eu/docs/en_GB/document_library/Template_or_form/2013/03/WC500139752.doc"</w:instrText>
      </w:r>
      <w:r w:rsidR="00CA686C">
        <w:fldChar w:fldCharType="separate"/>
      </w:r>
      <w:r w:rsidRPr="00E472A7">
        <w:rPr>
          <w:rStyle w:val="Collegamentoipertestuale"/>
          <w:szCs w:val="20"/>
          <w:highlight w:val="lightGray"/>
          <w:lang w:val="sk-SK" w:eastAsia="sk-SK" w:bidi="sk-SK"/>
        </w:rPr>
        <w:t>Prílohe V</w:t>
      </w:r>
      <w:r w:rsidR="00CA686C">
        <w:rPr>
          <w:rStyle w:val="Collegamentoipertestuale"/>
          <w:szCs w:val="20"/>
          <w:highlight w:val="lightGray"/>
          <w:lang w:val="sk-SK" w:eastAsia="sk-SK" w:bidi="sk-SK"/>
        </w:rPr>
        <w:fldChar w:fldCharType="end"/>
      </w:r>
      <w:r w:rsidR="00C65FA5">
        <w:rPr>
          <w:lang w:val="sk-SK"/>
        </w:rPr>
        <w:t xml:space="preserve">. </w:t>
      </w:r>
      <w:r w:rsidRPr="00D84CE9">
        <w:rPr>
          <w:lang w:val="sk-SK"/>
        </w:rPr>
        <w:t>Hlásením vedľajších účinkov môžete prispieť k získaniu ďalších informácií o bezpečnosti tohto lieku.</w:t>
      </w:r>
    </w:p>
    <w:p w14:paraId="0C659F20" w14:textId="77777777" w:rsidR="002701B1" w:rsidRPr="00D84CE9" w:rsidRDefault="002701B1" w:rsidP="00E472A7">
      <w:pPr>
        <w:numPr>
          <w:ilvl w:val="12"/>
          <w:numId w:val="0"/>
        </w:numPr>
        <w:ind w:right="-2"/>
        <w:rPr>
          <w:szCs w:val="24"/>
          <w:lang w:val="sk-SK"/>
        </w:rPr>
      </w:pPr>
    </w:p>
    <w:p w14:paraId="31964B9E" w14:textId="77777777" w:rsidR="002701B1" w:rsidRPr="00D84CE9" w:rsidRDefault="002701B1" w:rsidP="00E472A7">
      <w:pPr>
        <w:numPr>
          <w:ilvl w:val="12"/>
          <w:numId w:val="0"/>
        </w:numPr>
        <w:ind w:right="-2"/>
        <w:rPr>
          <w:szCs w:val="24"/>
          <w:lang w:val="sk-SK"/>
        </w:rPr>
      </w:pPr>
    </w:p>
    <w:p w14:paraId="6DDFC0B1" w14:textId="149CAABA" w:rsidR="002701B1" w:rsidRPr="00D84CE9" w:rsidRDefault="002701B1" w:rsidP="002701B1">
      <w:pPr>
        <w:pStyle w:val="Paragrafo"/>
        <w:keepNext/>
        <w:keepLines/>
        <w:snapToGrid w:val="0"/>
        <w:ind w:left="567" w:hanging="567"/>
        <w:jc w:val="left"/>
        <w:rPr>
          <w:sz w:val="22"/>
          <w:lang w:val="sk-SK"/>
        </w:rPr>
      </w:pPr>
      <w:r w:rsidRPr="00D84CE9">
        <w:rPr>
          <w:sz w:val="22"/>
          <w:lang w:val="sk-SK"/>
        </w:rPr>
        <w:t>5.</w:t>
      </w:r>
      <w:r w:rsidRPr="00D84CE9">
        <w:rPr>
          <w:sz w:val="22"/>
          <w:lang w:val="sk-SK"/>
        </w:rPr>
        <w:tab/>
        <w:t>Ako uchovávať TEPADINU</w:t>
      </w:r>
    </w:p>
    <w:p w14:paraId="3BF02D67" w14:textId="77777777" w:rsidR="002701B1" w:rsidRPr="00D84CE9" w:rsidRDefault="002701B1" w:rsidP="00E472A7">
      <w:pPr>
        <w:keepNext/>
        <w:keepLines/>
        <w:ind w:right="-2"/>
        <w:rPr>
          <w:szCs w:val="24"/>
          <w:lang w:val="sk-SK"/>
        </w:rPr>
      </w:pPr>
    </w:p>
    <w:p w14:paraId="080A9FDD" w14:textId="77777777" w:rsidR="002701B1" w:rsidRPr="00D84CE9" w:rsidRDefault="002701B1" w:rsidP="00E472A7">
      <w:pPr>
        <w:numPr>
          <w:ilvl w:val="12"/>
          <w:numId w:val="0"/>
        </w:numPr>
        <w:tabs>
          <w:tab w:val="left" w:pos="720"/>
        </w:tabs>
        <w:rPr>
          <w:lang w:val="sk-SK"/>
        </w:rPr>
      </w:pPr>
      <w:r w:rsidRPr="00D84CE9">
        <w:rPr>
          <w:noProof/>
          <w:lang w:val="sk-SK"/>
        </w:rPr>
        <w:t>Tento liek uchovávajte mimo dohľadu a dosahu detí.</w:t>
      </w:r>
    </w:p>
    <w:p w14:paraId="1AA393CA" w14:textId="77777777" w:rsidR="002701B1" w:rsidRPr="00D84CE9" w:rsidRDefault="002701B1" w:rsidP="00E472A7">
      <w:pPr>
        <w:rPr>
          <w:szCs w:val="24"/>
          <w:lang w:val="sk-SK"/>
        </w:rPr>
      </w:pPr>
    </w:p>
    <w:p w14:paraId="10697032" w14:textId="77777777" w:rsidR="002701B1" w:rsidRPr="00D84CE9" w:rsidRDefault="002701B1" w:rsidP="00E472A7">
      <w:pPr>
        <w:rPr>
          <w:szCs w:val="24"/>
          <w:lang w:val="sk-SK"/>
        </w:rPr>
      </w:pPr>
      <w:r w:rsidRPr="00D84CE9">
        <w:rPr>
          <w:szCs w:val="24"/>
          <w:lang w:val="sk-SK"/>
        </w:rPr>
        <w:t>Nepoužívajte</w:t>
      </w:r>
      <w:r w:rsidRPr="00D84CE9">
        <w:rPr>
          <w:color w:val="000000"/>
          <w:szCs w:val="24"/>
          <w:lang w:val="sk-SK"/>
        </w:rPr>
        <w:t xml:space="preserve"> liek TEPADINA </w:t>
      </w:r>
      <w:r w:rsidRPr="00D84CE9">
        <w:rPr>
          <w:szCs w:val="24"/>
          <w:lang w:val="sk-SK"/>
        </w:rPr>
        <w:t>po dátume exspirácie, ktorý je uvedený na škatuľke a štítku injekčnej liekovky</w:t>
      </w:r>
      <w:r w:rsidRPr="00D84CE9">
        <w:rPr>
          <w:color w:val="000000"/>
          <w:szCs w:val="24"/>
          <w:lang w:val="sk-SK"/>
        </w:rPr>
        <w:t xml:space="preserve"> po EXP.</w:t>
      </w:r>
      <w:r w:rsidRPr="00D84CE9">
        <w:rPr>
          <w:szCs w:val="24"/>
          <w:lang w:val="sk-SK"/>
        </w:rPr>
        <w:t xml:space="preserve"> Dátum exspirácie sa vzťahuje na posledný deň v danom mesiaci.</w:t>
      </w:r>
    </w:p>
    <w:p w14:paraId="3801F067" w14:textId="77777777" w:rsidR="002701B1" w:rsidRPr="00D84CE9" w:rsidRDefault="002701B1" w:rsidP="00E472A7">
      <w:pPr>
        <w:ind w:right="-2"/>
        <w:rPr>
          <w:szCs w:val="24"/>
          <w:lang w:val="sk-SK"/>
        </w:rPr>
      </w:pPr>
    </w:p>
    <w:p w14:paraId="3D7068C6" w14:textId="77777777" w:rsidR="002701B1" w:rsidRPr="00D84CE9" w:rsidRDefault="002701B1" w:rsidP="00E472A7">
      <w:pPr>
        <w:ind w:right="-2"/>
        <w:rPr>
          <w:szCs w:val="24"/>
          <w:lang w:val="sk-SK"/>
        </w:rPr>
      </w:pPr>
      <w:r w:rsidRPr="00D84CE9">
        <w:rPr>
          <w:szCs w:val="24"/>
          <w:lang w:val="sk-SK"/>
        </w:rPr>
        <w:t>Uchovávajte a prepravujte v chlade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w:t>
      </w:r>
    </w:p>
    <w:p w14:paraId="1C70471A" w14:textId="77777777" w:rsidR="002701B1" w:rsidRPr="00D84CE9" w:rsidRDefault="002701B1" w:rsidP="00E472A7">
      <w:pPr>
        <w:ind w:right="-2"/>
        <w:rPr>
          <w:szCs w:val="24"/>
          <w:lang w:val="sk-SK"/>
        </w:rPr>
      </w:pPr>
      <w:r w:rsidRPr="00D84CE9">
        <w:rPr>
          <w:szCs w:val="24"/>
          <w:lang w:val="sk-SK"/>
        </w:rPr>
        <w:t>Neuchovávajte v mrazničke.</w:t>
      </w:r>
    </w:p>
    <w:p w14:paraId="1A647BC0" w14:textId="77777777" w:rsidR="002701B1" w:rsidRPr="00D84CE9" w:rsidRDefault="002701B1" w:rsidP="00E472A7">
      <w:pPr>
        <w:ind w:right="-2"/>
        <w:rPr>
          <w:szCs w:val="24"/>
          <w:lang w:val="sk-SK"/>
        </w:rPr>
      </w:pPr>
    </w:p>
    <w:p w14:paraId="1BEC3D48" w14:textId="066B0342" w:rsidR="002701B1" w:rsidRPr="00D84CE9" w:rsidRDefault="002701B1" w:rsidP="00E472A7">
      <w:pPr>
        <w:ind w:right="-2"/>
        <w:rPr>
          <w:szCs w:val="24"/>
          <w:lang w:val="sk-SK"/>
        </w:rPr>
      </w:pPr>
      <w:r w:rsidRPr="00D84CE9">
        <w:rPr>
          <w:szCs w:val="24"/>
          <w:lang w:val="sk-SK"/>
        </w:rPr>
        <w:t>Po rekonštitúcii je liek stabilný počas 8</w:t>
      </w:r>
      <w:r w:rsidR="00307D1B">
        <w:rPr>
          <w:szCs w:val="24"/>
          <w:lang w:val="sk-SK"/>
        </w:rPr>
        <w:t>0</w:t>
      </w:r>
      <w:r w:rsidRPr="00D84CE9">
        <w:rPr>
          <w:szCs w:val="24"/>
          <w:lang w:val="sk-SK"/>
        </w:rPr>
        <w:t xml:space="preserve"> hodín, keď sa uchováva pri </w:t>
      </w:r>
      <w:r w:rsidR="00627562">
        <w:rPr>
          <w:szCs w:val="24"/>
          <w:lang w:val="sk-SK"/>
        </w:rPr>
        <w:t xml:space="preserve">teplote </w:t>
      </w:r>
      <w:r w:rsidRPr="00D84CE9">
        <w:rPr>
          <w:szCs w:val="24"/>
          <w:lang w:val="sk-SK"/>
        </w:rPr>
        <w:t xml:space="preserve">2 °C – </w:t>
      </w:r>
      <w:smartTag w:uri="urn:schemas-microsoft-com:office:smarttags" w:element="metricconverter">
        <w:smartTagPr>
          <w:attr w:name="ProductID" w:val="8ﾠﾰC"/>
        </w:smartTagPr>
        <w:r w:rsidRPr="00D84CE9">
          <w:rPr>
            <w:szCs w:val="24"/>
            <w:lang w:val="sk-SK"/>
          </w:rPr>
          <w:t>8 °C</w:t>
        </w:r>
      </w:smartTag>
      <w:r w:rsidRPr="00D84CE9">
        <w:rPr>
          <w:szCs w:val="24"/>
          <w:lang w:val="sk-SK"/>
        </w:rPr>
        <w:t>.</w:t>
      </w:r>
    </w:p>
    <w:p w14:paraId="50F7C667" w14:textId="77777777" w:rsidR="002701B1" w:rsidRPr="00D84CE9" w:rsidRDefault="002701B1" w:rsidP="00E472A7">
      <w:pPr>
        <w:numPr>
          <w:ilvl w:val="12"/>
          <w:numId w:val="0"/>
        </w:numPr>
        <w:ind w:right="-2"/>
        <w:rPr>
          <w:szCs w:val="24"/>
          <w:lang w:val="sk-SK"/>
        </w:rPr>
      </w:pPr>
    </w:p>
    <w:p w14:paraId="4C832FB0" w14:textId="30B0F0F8" w:rsidR="002701B1" w:rsidRPr="00D84CE9" w:rsidRDefault="002701B1" w:rsidP="00E472A7">
      <w:pPr>
        <w:autoSpaceDE w:val="0"/>
        <w:autoSpaceDN w:val="0"/>
        <w:adjustRightInd w:val="0"/>
        <w:rPr>
          <w:szCs w:val="24"/>
          <w:lang w:val="sk-SK"/>
        </w:rPr>
      </w:pPr>
      <w:r w:rsidRPr="00D84CE9">
        <w:rPr>
          <w:szCs w:val="24"/>
          <w:lang w:val="sk-SK"/>
        </w:rPr>
        <w:lastRenderedPageBreak/>
        <w:t xml:space="preserve">Po zriedení je liek stabilný počas </w:t>
      </w:r>
      <w:r w:rsidR="00307D1B">
        <w:rPr>
          <w:szCs w:val="24"/>
          <w:lang w:val="sk-SK"/>
        </w:rPr>
        <w:t>48</w:t>
      </w:r>
      <w:r w:rsidR="00307D1B" w:rsidRPr="00D84CE9">
        <w:rPr>
          <w:szCs w:val="24"/>
          <w:lang w:val="sk-SK"/>
        </w:rPr>
        <w:t xml:space="preserve"> </w:t>
      </w:r>
      <w:r w:rsidRPr="00D84CE9">
        <w:rPr>
          <w:szCs w:val="24"/>
          <w:lang w:val="sk-SK"/>
        </w:rPr>
        <w:t>hodín, keď sa uchováva pri</w:t>
      </w:r>
      <w:r w:rsidR="00627562">
        <w:rPr>
          <w:szCs w:val="24"/>
          <w:lang w:val="sk-SK"/>
        </w:rPr>
        <w:t xml:space="preserve"> teplote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8 °C a počas </w:t>
      </w:r>
      <w:r w:rsidR="00307D1B">
        <w:rPr>
          <w:szCs w:val="24"/>
          <w:lang w:val="sk-SK"/>
        </w:rPr>
        <w:t xml:space="preserve"> 6</w:t>
      </w:r>
      <w:r w:rsidR="00307D1B" w:rsidRPr="00D84CE9">
        <w:rPr>
          <w:szCs w:val="24"/>
          <w:lang w:val="sk-SK"/>
        </w:rPr>
        <w:t xml:space="preserve"> </w:t>
      </w:r>
      <w:r w:rsidRPr="00D84CE9">
        <w:rPr>
          <w:szCs w:val="24"/>
          <w:lang w:val="sk-SK"/>
        </w:rPr>
        <w:t xml:space="preserve">hodín, keď sa uchováva pri </w:t>
      </w:r>
      <w:r w:rsidR="00627562">
        <w:rPr>
          <w:szCs w:val="24"/>
          <w:lang w:val="sk-SK"/>
        </w:rPr>
        <w:t xml:space="preserve">teplote </w:t>
      </w:r>
      <w:r w:rsidRPr="00D84CE9">
        <w:rPr>
          <w:szCs w:val="24"/>
          <w:lang w:val="sk-SK"/>
        </w:rPr>
        <w:t>25 °C. Z mikrobiologického hľadiska sa má liek použiť ihneď.</w:t>
      </w:r>
    </w:p>
    <w:p w14:paraId="5FC95DB5" w14:textId="77777777" w:rsidR="002701B1" w:rsidRPr="00D84CE9" w:rsidRDefault="002701B1" w:rsidP="00E472A7">
      <w:pPr>
        <w:autoSpaceDE w:val="0"/>
        <w:autoSpaceDN w:val="0"/>
        <w:adjustRightInd w:val="0"/>
        <w:rPr>
          <w:szCs w:val="24"/>
          <w:lang w:val="sk-SK"/>
        </w:rPr>
      </w:pPr>
    </w:p>
    <w:p w14:paraId="590A50FD" w14:textId="4C19A647" w:rsidR="00015A99" w:rsidRPr="00015A99" w:rsidRDefault="00015A99" w:rsidP="00015A99">
      <w:pPr>
        <w:autoSpaceDE w:val="0"/>
        <w:autoSpaceDN w:val="0"/>
        <w:adjustRightInd w:val="0"/>
        <w:rPr>
          <w:szCs w:val="24"/>
          <w:lang w:val="sk-SK"/>
        </w:rPr>
      </w:pPr>
      <w:r w:rsidRPr="00015A99">
        <w:rPr>
          <w:szCs w:val="24"/>
          <w:lang w:val="sk-SK"/>
        </w:rPr>
        <w:t>Nelikvidujte lieky odpadovou vodou alebo domovým odpadom. Nepoužitý liek vráťte do lekárne.</w:t>
      </w:r>
    </w:p>
    <w:p w14:paraId="2E333B69" w14:textId="37EFCBDF" w:rsidR="002701B1" w:rsidRPr="00D84CE9" w:rsidRDefault="00015A99" w:rsidP="00E472A7">
      <w:pPr>
        <w:numPr>
          <w:ilvl w:val="12"/>
          <w:numId w:val="0"/>
        </w:numPr>
        <w:ind w:right="-2"/>
        <w:rPr>
          <w:szCs w:val="24"/>
          <w:lang w:val="sk-SK"/>
        </w:rPr>
      </w:pPr>
      <w:r w:rsidRPr="00015A99">
        <w:rPr>
          <w:szCs w:val="24"/>
          <w:lang w:val="sk-SK"/>
        </w:rPr>
        <w:t>Tieto opatrenia pomôžu chrániť životné prostredie.</w:t>
      </w:r>
      <w:r w:rsidRPr="00D84CE9" w:rsidDel="00015A99">
        <w:rPr>
          <w:szCs w:val="24"/>
          <w:lang w:val="sk-SK"/>
        </w:rPr>
        <w:t xml:space="preserve"> </w:t>
      </w:r>
    </w:p>
    <w:p w14:paraId="7E7B014F" w14:textId="77777777" w:rsidR="002701B1" w:rsidRPr="00D84CE9" w:rsidRDefault="002701B1" w:rsidP="00E472A7">
      <w:pPr>
        <w:numPr>
          <w:ilvl w:val="12"/>
          <w:numId w:val="0"/>
        </w:numPr>
        <w:ind w:right="-2"/>
        <w:rPr>
          <w:szCs w:val="24"/>
          <w:lang w:val="sk-SK"/>
        </w:rPr>
      </w:pPr>
    </w:p>
    <w:p w14:paraId="4FEE2F8E" w14:textId="77777777" w:rsidR="0088321A" w:rsidRPr="00D84CE9" w:rsidRDefault="0088321A" w:rsidP="00E472A7">
      <w:pPr>
        <w:pStyle w:val="Paragrafo"/>
        <w:keepNext/>
        <w:snapToGrid w:val="0"/>
        <w:ind w:left="567" w:hanging="567"/>
        <w:jc w:val="left"/>
        <w:rPr>
          <w:bCs w:val="0"/>
          <w:sz w:val="22"/>
          <w:lang w:val="sk-SK"/>
        </w:rPr>
      </w:pPr>
      <w:r w:rsidRPr="00D84CE9">
        <w:rPr>
          <w:bCs w:val="0"/>
          <w:sz w:val="22"/>
          <w:lang w:val="sk-SK"/>
        </w:rPr>
        <w:t>6.</w:t>
      </w:r>
      <w:r w:rsidRPr="00D84CE9">
        <w:rPr>
          <w:bCs w:val="0"/>
          <w:sz w:val="22"/>
          <w:lang w:val="sk-SK"/>
        </w:rPr>
        <w:tab/>
        <w:t>Obsah balenia a ďalšie informácie</w:t>
      </w:r>
    </w:p>
    <w:p w14:paraId="7FA33E29" w14:textId="77777777" w:rsidR="0088321A" w:rsidRPr="00E472A7" w:rsidRDefault="0088321A" w:rsidP="00E472A7">
      <w:pPr>
        <w:pStyle w:val="Paragrafo"/>
        <w:keepNext/>
        <w:ind w:left="0" w:firstLine="0"/>
        <w:jc w:val="left"/>
        <w:rPr>
          <w:b w:val="0"/>
          <w:sz w:val="22"/>
          <w:lang w:val="sk-SK"/>
        </w:rPr>
      </w:pPr>
    </w:p>
    <w:p w14:paraId="3494BA75" w14:textId="77777777" w:rsidR="0088321A" w:rsidRPr="00E472A7" w:rsidRDefault="0088321A" w:rsidP="00E472A7">
      <w:pPr>
        <w:keepNext/>
        <w:numPr>
          <w:ilvl w:val="12"/>
          <w:numId w:val="0"/>
        </w:numPr>
        <w:ind w:right="-2"/>
        <w:rPr>
          <w:b/>
          <w:lang w:val="sk-SK"/>
        </w:rPr>
      </w:pPr>
      <w:r w:rsidRPr="00D84CE9">
        <w:rPr>
          <w:b/>
          <w:szCs w:val="24"/>
          <w:lang w:val="sk-SK"/>
        </w:rPr>
        <w:t>Čo TEPADINA obsahuje</w:t>
      </w:r>
    </w:p>
    <w:p w14:paraId="48C1F53E" w14:textId="77777777" w:rsidR="0088321A" w:rsidRPr="00E472A7" w:rsidRDefault="0088321A" w:rsidP="00E472A7">
      <w:pPr>
        <w:ind w:left="567" w:right="-2" w:hanging="567"/>
        <w:rPr>
          <w:lang w:val="sk-SK"/>
        </w:rPr>
      </w:pPr>
      <w:r w:rsidRPr="00D84CE9">
        <w:rPr>
          <w:szCs w:val="24"/>
          <w:lang w:val="sk-SK"/>
        </w:rPr>
        <w:t>-</w:t>
      </w:r>
      <w:r w:rsidRPr="00D84CE9">
        <w:rPr>
          <w:szCs w:val="24"/>
          <w:lang w:val="sk-SK"/>
        </w:rPr>
        <w:tab/>
        <w:t>Liečivo je tiotepa. Jedna injekčná liekovka obsahuje 100 mg tiotepy. Po rekonštitúcii obsahuje každý ml 10 mg tiotepy (10 mg/</w:t>
      </w:r>
      <w:r w:rsidR="00DD4403">
        <w:rPr>
          <w:szCs w:val="24"/>
          <w:lang w:val="sk-SK"/>
        </w:rPr>
        <w:t>ml</w:t>
      </w:r>
      <w:r w:rsidRPr="00D84CE9">
        <w:rPr>
          <w:szCs w:val="24"/>
          <w:lang w:val="sk-SK"/>
        </w:rPr>
        <w:t>).</w:t>
      </w:r>
    </w:p>
    <w:p w14:paraId="53EA2416" w14:textId="77777777" w:rsidR="0088321A" w:rsidRPr="00D84CE9" w:rsidRDefault="0088321A" w:rsidP="00E472A7">
      <w:pPr>
        <w:ind w:left="567" w:right="-2" w:hanging="567"/>
        <w:rPr>
          <w:szCs w:val="24"/>
          <w:lang w:val="sk-SK"/>
        </w:rPr>
      </w:pPr>
      <w:r w:rsidRPr="00D84CE9">
        <w:rPr>
          <w:szCs w:val="24"/>
          <w:lang w:val="sk-SK"/>
        </w:rPr>
        <w:t>-</w:t>
      </w:r>
      <w:r w:rsidRPr="00D84CE9">
        <w:rPr>
          <w:szCs w:val="24"/>
          <w:lang w:val="sk-SK"/>
        </w:rPr>
        <w:tab/>
        <w:t>TEPADINA neobsahuje žiadne iné zložky.</w:t>
      </w:r>
    </w:p>
    <w:p w14:paraId="587754A8" w14:textId="77777777" w:rsidR="0088321A" w:rsidRPr="00D84CE9" w:rsidRDefault="0088321A" w:rsidP="00E472A7">
      <w:pPr>
        <w:ind w:right="-2"/>
        <w:rPr>
          <w:szCs w:val="24"/>
          <w:lang w:val="sk-SK"/>
        </w:rPr>
      </w:pPr>
    </w:p>
    <w:p w14:paraId="74F783C0" w14:textId="77777777" w:rsidR="0088321A" w:rsidRPr="00D84CE9" w:rsidRDefault="0088321A" w:rsidP="00E472A7">
      <w:pPr>
        <w:keepNext/>
        <w:numPr>
          <w:ilvl w:val="12"/>
          <w:numId w:val="0"/>
        </w:numPr>
        <w:rPr>
          <w:b/>
          <w:szCs w:val="24"/>
          <w:lang w:val="sk-SK"/>
        </w:rPr>
      </w:pPr>
      <w:r w:rsidRPr="00D84CE9">
        <w:rPr>
          <w:b/>
          <w:szCs w:val="24"/>
          <w:lang w:val="sk-SK"/>
        </w:rPr>
        <w:t>Ako vyzerá TEPADINA a obsah balenia</w:t>
      </w:r>
    </w:p>
    <w:p w14:paraId="56864AF8" w14:textId="77777777" w:rsidR="0088321A" w:rsidRPr="00D84CE9" w:rsidRDefault="0088321A" w:rsidP="00E472A7">
      <w:pPr>
        <w:numPr>
          <w:ilvl w:val="12"/>
          <w:numId w:val="0"/>
        </w:numPr>
        <w:rPr>
          <w:szCs w:val="24"/>
          <w:lang w:val="sk-SK"/>
        </w:rPr>
      </w:pPr>
      <w:r w:rsidRPr="00D84CE9">
        <w:rPr>
          <w:szCs w:val="24"/>
          <w:lang w:val="sk-SK"/>
        </w:rPr>
        <w:t>TEPADINA je biely kryštalický prášok, ktorý sa dodáva v sklenenej injekčnej liekovke obsahujúcej 100 mg tiotepy.</w:t>
      </w:r>
    </w:p>
    <w:p w14:paraId="78F6ED6C" w14:textId="77777777" w:rsidR="0088321A" w:rsidRPr="00D84CE9" w:rsidRDefault="0088321A" w:rsidP="00E472A7">
      <w:pPr>
        <w:numPr>
          <w:ilvl w:val="12"/>
          <w:numId w:val="0"/>
        </w:numPr>
        <w:rPr>
          <w:szCs w:val="24"/>
          <w:lang w:val="sk-SK"/>
        </w:rPr>
      </w:pPr>
      <w:r w:rsidRPr="00D84CE9">
        <w:rPr>
          <w:szCs w:val="24"/>
          <w:lang w:val="sk-SK"/>
        </w:rPr>
        <w:t xml:space="preserve">Každá </w:t>
      </w:r>
      <w:r w:rsidR="00B1200B" w:rsidRPr="00D84CE9">
        <w:rPr>
          <w:szCs w:val="24"/>
          <w:lang w:val="sk-SK"/>
        </w:rPr>
        <w:t>škatuľka</w:t>
      </w:r>
      <w:r w:rsidRPr="00D84CE9">
        <w:rPr>
          <w:szCs w:val="24"/>
          <w:lang w:val="sk-SK"/>
        </w:rPr>
        <w:t xml:space="preserve"> obsahuje 1 injekčnú liekovku.</w:t>
      </w:r>
    </w:p>
    <w:p w14:paraId="33FF4691" w14:textId="77777777" w:rsidR="000311E5" w:rsidRPr="00D8142D" w:rsidRDefault="000311E5" w:rsidP="00D8142D">
      <w:pPr>
        <w:pStyle w:val="Data"/>
        <w:rPr>
          <w:lang w:val="sk-SK" w:eastAsia="zh-CN"/>
        </w:rPr>
      </w:pPr>
    </w:p>
    <w:p w14:paraId="6342E5BE" w14:textId="77777777" w:rsidR="000311E5" w:rsidRPr="005338F3" w:rsidRDefault="000311E5" w:rsidP="005338F3">
      <w:pPr>
        <w:keepNext/>
        <w:rPr>
          <w:b/>
          <w:szCs w:val="24"/>
          <w:lang w:val="sk-SK"/>
        </w:rPr>
      </w:pPr>
      <w:r w:rsidRPr="005338F3">
        <w:rPr>
          <w:b/>
          <w:szCs w:val="24"/>
          <w:lang w:val="sk-SK"/>
        </w:rPr>
        <w:t>Držiteľ rozhodnutia o registrácii a výrobca</w:t>
      </w:r>
    </w:p>
    <w:p w14:paraId="1874854A" w14:textId="77777777" w:rsidR="000311E5" w:rsidRPr="005338F3" w:rsidRDefault="000311E5" w:rsidP="000311E5">
      <w:pPr>
        <w:keepNext/>
        <w:rPr>
          <w:szCs w:val="24"/>
          <w:lang w:val="sk-SK"/>
        </w:rPr>
      </w:pPr>
      <w:r w:rsidRPr="005338F3">
        <w:rPr>
          <w:szCs w:val="24"/>
          <w:lang w:val="sk-SK"/>
        </w:rPr>
        <w:t>ADIENNE S.r.l. S.U.</w:t>
      </w:r>
    </w:p>
    <w:p w14:paraId="492A2480" w14:textId="77777777" w:rsidR="000311E5" w:rsidRPr="005338F3" w:rsidRDefault="000311E5" w:rsidP="000311E5">
      <w:pPr>
        <w:keepNext/>
        <w:rPr>
          <w:szCs w:val="24"/>
          <w:lang w:val="sk-SK"/>
        </w:rPr>
      </w:pPr>
      <w:r w:rsidRPr="005338F3">
        <w:rPr>
          <w:szCs w:val="24"/>
          <w:lang w:val="sk-SK"/>
        </w:rPr>
        <w:t>Via Galileo Galilei, 19</w:t>
      </w:r>
    </w:p>
    <w:p w14:paraId="70C71A50" w14:textId="77777777" w:rsidR="000311E5" w:rsidRPr="005338F3" w:rsidRDefault="000311E5" w:rsidP="000311E5">
      <w:pPr>
        <w:keepNext/>
        <w:rPr>
          <w:szCs w:val="24"/>
          <w:lang w:val="sk-SK"/>
        </w:rPr>
      </w:pPr>
      <w:r w:rsidRPr="005338F3">
        <w:rPr>
          <w:szCs w:val="24"/>
          <w:lang w:val="sk-SK"/>
        </w:rPr>
        <w:t>20867 Caponago (MB) Taliansko</w:t>
      </w:r>
    </w:p>
    <w:p w14:paraId="21496AC5" w14:textId="77777777" w:rsidR="000311E5" w:rsidRPr="005338F3" w:rsidRDefault="000311E5" w:rsidP="000311E5">
      <w:pPr>
        <w:keepNext/>
        <w:rPr>
          <w:szCs w:val="24"/>
          <w:lang w:val="sk-SK"/>
        </w:rPr>
      </w:pPr>
      <w:r w:rsidRPr="005338F3">
        <w:rPr>
          <w:szCs w:val="24"/>
          <w:lang w:val="sk-SK"/>
        </w:rPr>
        <w:t>Tel. +39 02 40700445</w:t>
      </w:r>
    </w:p>
    <w:p w14:paraId="1891DD36" w14:textId="77777777" w:rsidR="000311E5" w:rsidRPr="005338F3" w:rsidRDefault="000311E5" w:rsidP="005338F3">
      <w:pPr>
        <w:keepNext/>
        <w:rPr>
          <w:szCs w:val="24"/>
          <w:lang w:val="sk-SK"/>
        </w:rPr>
      </w:pPr>
      <w:r>
        <w:fldChar w:fldCharType="begin"/>
      </w:r>
      <w:r w:rsidRPr="00622CCF">
        <w:rPr>
          <w:lang w:val="sk-SK"/>
          <w:rPrChange w:id="29" w:author="Author" w:date="2025-07-29T16:43:00Z" w16du:dateUtc="2025-07-29T14:43:00Z">
            <w:rPr/>
          </w:rPrChange>
        </w:rPr>
        <w:instrText>HYPERLINK "mailto:adienne@adienne.com"</w:instrText>
      </w:r>
      <w:r>
        <w:fldChar w:fldCharType="separate"/>
      </w:r>
      <w:r w:rsidRPr="005338F3">
        <w:rPr>
          <w:szCs w:val="24"/>
          <w:lang w:val="sk-SK"/>
        </w:rPr>
        <w:t>adienne@adienne.com</w:t>
      </w:r>
      <w:r>
        <w:fldChar w:fldCharType="end"/>
      </w:r>
    </w:p>
    <w:p w14:paraId="2EE02BB2" w14:textId="77777777" w:rsidR="002701B1" w:rsidRPr="00D84CE9" w:rsidRDefault="002701B1" w:rsidP="00E472A7">
      <w:pPr>
        <w:pStyle w:val="Data"/>
        <w:rPr>
          <w:lang w:val="sk-SK"/>
        </w:rPr>
      </w:pPr>
    </w:p>
    <w:p w14:paraId="68F925A7" w14:textId="77777777" w:rsidR="002701B1" w:rsidRPr="00D84CE9" w:rsidRDefault="002701B1" w:rsidP="00E472A7">
      <w:pPr>
        <w:numPr>
          <w:ilvl w:val="12"/>
          <w:numId w:val="0"/>
        </w:numPr>
        <w:ind w:right="-2"/>
        <w:rPr>
          <w:lang w:val="sk-SK"/>
        </w:rPr>
      </w:pPr>
      <w:r w:rsidRPr="00D84CE9">
        <w:rPr>
          <w:lang w:val="sk-SK"/>
        </w:rPr>
        <w:t>Ak potrebujete akúkoľvek informáciu o tomto lieku, kontaktujte miestneho zástupcu držiteľa rozhodnutia o registrácii:</w:t>
      </w:r>
    </w:p>
    <w:p w14:paraId="39265747" w14:textId="77777777" w:rsidR="002701B1" w:rsidRPr="00D84CE9" w:rsidRDefault="002701B1" w:rsidP="002701B1">
      <w:pPr>
        <w:pStyle w:val="Data"/>
        <w:rPr>
          <w:lang w:val="sk-SK"/>
        </w:rPr>
      </w:pPr>
    </w:p>
    <w:tbl>
      <w:tblPr>
        <w:tblW w:w="9360" w:type="dxa"/>
        <w:tblInd w:w="-34" w:type="dxa"/>
        <w:tblLayout w:type="fixed"/>
        <w:tblLook w:val="04A0" w:firstRow="1" w:lastRow="0" w:firstColumn="1" w:lastColumn="0" w:noHBand="0" w:noVBand="1"/>
      </w:tblPr>
      <w:tblGrid>
        <w:gridCol w:w="34"/>
        <w:gridCol w:w="4646"/>
        <w:gridCol w:w="4680"/>
      </w:tblGrid>
      <w:tr w:rsidR="003F47E5" w:rsidRPr="003F47E5" w14:paraId="1C0CD59E" w14:textId="77777777" w:rsidTr="00EA542E">
        <w:trPr>
          <w:gridBefore w:val="1"/>
          <w:wBefore w:w="34" w:type="dxa"/>
        </w:trPr>
        <w:tc>
          <w:tcPr>
            <w:tcW w:w="4644" w:type="dxa"/>
          </w:tcPr>
          <w:p w14:paraId="0EEF0FF2" w14:textId="77777777" w:rsidR="003F47E5" w:rsidRPr="003F47E5" w:rsidRDefault="003F47E5" w:rsidP="003F47E5">
            <w:pPr>
              <w:rPr>
                <w:noProof/>
                <w:lang w:val="fr-FR" w:eastAsia="en-US"/>
              </w:rPr>
            </w:pPr>
            <w:r w:rsidRPr="003F47E5">
              <w:rPr>
                <w:b/>
                <w:noProof/>
                <w:lang w:val="fr-FR" w:eastAsia="it-IT"/>
              </w:rPr>
              <w:t>België/Belgique/Belgien</w:t>
            </w:r>
          </w:p>
          <w:p w14:paraId="04435F87" w14:textId="77777777" w:rsidR="008E7D0D" w:rsidRPr="00015A99" w:rsidRDefault="00AF4C7F" w:rsidP="003F47E5">
            <w:pPr>
              <w:tabs>
                <w:tab w:val="left" w:pos="567"/>
              </w:tabs>
              <w:ind w:right="34"/>
              <w:rPr>
                <w:noProof/>
                <w:lang w:eastAsia="it-IT"/>
              </w:rPr>
            </w:pPr>
            <w:r w:rsidRPr="00015A99">
              <w:rPr>
                <w:noProof/>
                <w:lang w:eastAsia="it-IT"/>
              </w:rPr>
              <w:t xml:space="preserve">Accord Healthcare </w:t>
            </w:r>
            <w:r w:rsidR="00717F98" w:rsidRPr="00015A99">
              <w:rPr>
                <w:noProof/>
                <w:lang w:eastAsia="it-IT"/>
              </w:rPr>
              <w:t>bv</w:t>
            </w:r>
          </w:p>
          <w:p w14:paraId="27B482C1" w14:textId="77777777" w:rsidR="003F47E5" w:rsidRPr="003F47E5" w:rsidRDefault="003F47E5" w:rsidP="003F47E5">
            <w:pPr>
              <w:tabs>
                <w:tab w:val="left" w:pos="567"/>
              </w:tabs>
              <w:ind w:right="34"/>
              <w:rPr>
                <w:noProof/>
                <w:lang w:eastAsia="en-US"/>
              </w:rPr>
            </w:pPr>
            <w:r w:rsidRPr="003F47E5">
              <w:rPr>
                <w:noProof/>
                <w:lang w:val="fr-FR" w:eastAsia="it-IT"/>
              </w:rPr>
              <w:t>Tèl/Tel: +32 51 79 40 12</w:t>
            </w:r>
          </w:p>
        </w:tc>
        <w:tc>
          <w:tcPr>
            <w:tcW w:w="4678" w:type="dxa"/>
          </w:tcPr>
          <w:p w14:paraId="5308EF3E" w14:textId="77777777" w:rsidR="003F47E5" w:rsidRPr="003F47E5" w:rsidRDefault="003F47E5" w:rsidP="003F47E5">
            <w:pPr>
              <w:rPr>
                <w:szCs w:val="20"/>
                <w:lang w:val="en-US" w:eastAsia="it-IT"/>
              </w:rPr>
            </w:pPr>
            <w:r w:rsidRPr="003F47E5">
              <w:rPr>
                <w:b/>
                <w:szCs w:val="20"/>
                <w:lang w:val="en-US" w:eastAsia="it-IT"/>
              </w:rPr>
              <w:t>Lietuva</w:t>
            </w:r>
          </w:p>
          <w:p w14:paraId="18CF0228" w14:textId="77777777" w:rsidR="003F47E5" w:rsidRPr="003F47E5" w:rsidRDefault="003F47E5" w:rsidP="003F47E5">
            <w:pPr>
              <w:tabs>
                <w:tab w:val="left" w:pos="360"/>
              </w:tabs>
              <w:rPr>
                <w:noProof/>
                <w:lang w:val="fi-FI" w:eastAsia="it-IT"/>
              </w:rPr>
            </w:pPr>
            <w:r w:rsidRPr="003F47E5">
              <w:rPr>
                <w:noProof/>
                <w:lang w:val="fi-FI" w:eastAsia="it-IT"/>
              </w:rPr>
              <w:t>Accord Healthcare AB</w:t>
            </w:r>
          </w:p>
          <w:p w14:paraId="589269D5" w14:textId="77777777" w:rsidR="003F47E5" w:rsidRPr="003F47E5" w:rsidRDefault="003F47E5" w:rsidP="003F47E5">
            <w:pPr>
              <w:ind w:right="34"/>
              <w:rPr>
                <w:noProof/>
                <w:lang w:val="fi-FI" w:eastAsia="it-IT"/>
              </w:rPr>
            </w:pPr>
            <w:r w:rsidRPr="003F47E5">
              <w:rPr>
                <w:noProof/>
                <w:lang w:val="fi-FI" w:eastAsia="it-IT"/>
              </w:rPr>
              <w:t>Tel: +46 8 624 00 25</w:t>
            </w:r>
          </w:p>
          <w:p w14:paraId="03F2FE27" w14:textId="77777777" w:rsidR="003F47E5" w:rsidRPr="003F47E5" w:rsidRDefault="003F47E5" w:rsidP="003F47E5">
            <w:pPr>
              <w:ind w:right="34"/>
              <w:rPr>
                <w:noProof/>
                <w:lang w:eastAsia="en-US"/>
              </w:rPr>
            </w:pPr>
          </w:p>
        </w:tc>
      </w:tr>
      <w:tr w:rsidR="003F47E5" w:rsidRPr="003F47E5" w14:paraId="656E17DD" w14:textId="77777777" w:rsidTr="008C0B9E">
        <w:trPr>
          <w:gridBefore w:val="1"/>
          <w:wBefore w:w="34" w:type="dxa"/>
        </w:trPr>
        <w:tc>
          <w:tcPr>
            <w:tcW w:w="4644" w:type="dxa"/>
          </w:tcPr>
          <w:p w14:paraId="336BD1C3" w14:textId="77777777" w:rsidR="003F47E5" w:rsidRPr="003F47E5" w:rsidRDefault="003F47E5" w:rsidP="003F47E5">
            <w:pPr>
              <w:autoSpaceDE w:val="0"/>
              <w:autoSpaceDN w:val="0"/>
              <w:adjustRightInd w:val="0"/>
              <w:rPr>
                <w:b/>
                <w:bCs/>
                <w:lang w:val="bg-BG" w:eastAsia="en-US"/>
              </w:rPr>
            </w:pPr>
            <w:r w:rsidRPr="003F47E5">
              <w:rPr>
                <w:b/>
                <w:bCs/>
                <w:lang w:val="bg-BG" w:eastAsia="it-IT"/>
              </w:rPr>
              <w:t>България</w:t>
            </w:r>
          </w:p>
          <w:p w14:paraId="4A5AE4A1" w14:textId="77777777" w:rsidR="003F47E5" w:rsidRPr="008C0B9E" w:rsidRDefault="003F47E5" w:rsidP="003F47E5">
            <w:pPr>
              <w:rPr>
                <w:noProof/>
                <w:lang w:val="fr-FR" w:eastAsia="it-IT"/>
              </w:rPr>
            </w:pPr>
            <w:r w:rsidRPr="008C0B9E">
              <w:rPr>
                <w:noProof/>
                <w:lang w:val="fr-FR" w:eastAsia="it-IT"/>
              </w:rPr>
              <w:t>Accord Healthcare Polska Sp. z o.o.</w:t>
            </w:r>
          </w:p>
          <w:p w14:paraId="1C01D692" w14:textId="77777777" w:rsidR="003F47E5" w:rsidRPr="003F47E5" w:rsidRDefault="003F47E5" w:rsidP="003F47E5">
            <w:pPr>
              <w:tabs>
                <w:tab w:val="left" w:pos="-720"/>
                <w:tab w:val="left" w:pos="567"/>
              </w:tabs>
              <w:suppressAutoHyphens/>
              <w:rPr>
                <w:noProof/>
                <w:lang w:eastAsia="en-US"/>
              </w:rPr>
            </w:pPr>
            <w:r w:rsidRPr="003F47E5">
              <w:rPr>
                <w:noProof/>
                <w:lang w:val="fr-FR" w:eastAsia="it-IT"/>
              </w:rPr>
              <w:t>Teл.</w:t>
            </w:r>
            <w:r w:rsidRPr="008C0B9E">
              <w:rPr>
                <w:noProof/>
                <w:lang w:val="fr-FR" w:eastAsia="it-IT"/>
              </w:rPr>
              <w:t>: +48 22 577 28 00</w:t>
            </w:r>
          </w:p>
        </w:tc>
        <w:tc>
          <w:tcPr>
            <w:tcW w:w="4678" w:type="dxa"/>
          </w:tcPr>
          <w:p w14:paraId="0D916FF7" w14:textId="77777777" w:rsidR="003F47E5" w:rsidRPr="003F47E5" w:rsidRDefault="003F47E5" w:rsidP="003F47E5">
            <w:pPr>
              <w:rPr>
                <w:noProof/>
                <w:lang w:val="de-DE" w:eastAsia="en-US"/>
              </w:rPr>
            </w:pPr>
            <w:r w:rsidRPr="003F47E5">
              <w:rPr>
                <w:b/>
                <w:noProof/>
                <w:lang w:val="de-DE" w:eastAsia="it-IT"/>
              </w:rPr>
              <w:t>Luxembourg/Luxemburg</w:t>
            </w:r>
          </w:p>
          <w:p w14:paraId="1F8110CD" w14:textId="77777777" w:rsidR="003F47E5" w:rsidRPr="003F47E5" w:rsidRDefault="003F47E5" w:rsidP="003F47E5">
            <w:pPr>
              <w:rPr>
                <w:noProof/>
                <w:lang w:val="de-DE" w:eastAsia="it-IT"/>
              </w:rPr>
            </w:pPr>
            <w:r w:rsidRPr="003F47E5">
              <w:rPr>
                <w:noProof/>
                <w:lang w:val="de-DE" w:eastAsia="it-IT"/>
              </w:rPr>
              <w:t>Accord Healthcare bv</w:t>
            </w:r>
          </w:p>
          <w:p w14:paraId="356E598C" w14:textId="77777777" w:rsidR="003F47E5" w:rsidRPr="003F47E5" w:rsidRDefault="003F47E5" w:rsidP="003F47E5">
            <w:pPr>
              <w:tabs>
                <w:tab w:val="left" w:pos="-720"/>
                <w:tab w:val="left" w:pos="567"/>
              </w:tabs>
              <w:suppressAutoHyphens/>
              <w:rPr>
                <w:noProof/>
                <w:lang w:val="de-DE" w:eastAsia="en-US"/>
              </w:rPr>
            </w:pPr>
            <w:r w:rsidRPr="003F47E5">
              <w:rPr>
                <w:noProof/>
                <w:lang w:val="de-DE" w:eastAsia="it-IT"/>
              </w:rPr>
              <w:t>Tèl/Tel: +32 51 79 40 12</w:t>
            </w:r>
          </w:p>
        </w:tc>
      </w:tr>
      <w:tr w:rsidR="003F47E5" w:rsidRPr="003F47E5" w14:paraId="33499FAC" w14:textId="77777777" w:rsidTr="008C0B9E">
        <w:trPr>
          <w:gridBefore w:val="1"/>
          <w:wBefore w:w="34" w:type="dxa"/>
          <w:trHeight w:hRule="exact" w:val="1144"/>
        </w:trPr>
        <w:tc>
          <w:tcPr>
            <w:tcW w:w="4644" w:type="dxa"/>
          </w:tcPr>
          <w:p w14:paraId="4B96687A" w14:textId="77777777" w:rsidR="003F47E5" w:rsidRPr="003F47E5" w:rsidRDefault="003F47E5" w:rsidP="003F47E5">
            <w:pPr>
              <w:tabs>
                <w:tab w:val="left" w:pos="-720"/>
              </w:tabs>
              <w:suppressAutoHyphens/>
              <w:rPr>
                <w:b/>
                <w:noProof/>
                <w:lang w:val="sv-SE" w:eastAsia="it-IT"/>
              </w:rPr>
            </w:pPr>
          </w:p>
          <w:p w14:paraId="6432FF70" w14:textId="77777777" w:rsidR="003F47E5" w:rsidRPr="003F47E5" w:rsidRDefault="003F47E5" w:rsidP="003F47E5">
            <w:pPr>
              <w:tabs>
                <w:tab w:val="left" w:pos="-720"/>
              </w:tabs>
              <w:suppressAutoHyphens/>
              <w:rPr>
                <w:noProof/>
                <w:lang w:val="sv-SE" w:eastAsia="en-US"/>
              </w:rPr>
            </w:pPr>
            <w:r w:rsidRPr="003F47E5">
              <w:rPr>
                <w:b/>
                <w:noProof/>
                <w:lang w:val="sv-SE" w:eastAsia="it-IT"/>
              </w:rPr>
              <w:t>Česká republika</w:t>
            </w:r>
          </w:p>
          <w:p w14:paraId="137E53D7" w14:textId="77777777" w:rsidR="003F47E5" w:rsidRPr="003F47E5" w:rsidRDefault="003F47E5" w:rsidP="003F47E5">
            <w:pPr>
              <w:tabs>
                <w:tab w:val="left" w:pos="-720"/>
              </w:tabs>
              <w:suppressAutoHyphens/>
              <w:rPr>
                <w:noProof/>
                <w:lang w:val="de-DE" w:eastAsia="it-IT"/>
              </w:rPr>
            </w:pPr>
            <w:r w:rsidRPr="003F47E5">
              <w:rPr>
                <w:noProof/>
                <w:lang w:val="de-DE" w:eastAsia="it-IT"/>
              </w:rPr>
              <w:t>Accord Healthcare Polska Sp. z o.o.</w:t>
            </w:r>
          </w:p>
          <w:p w14:paraId="70632503" w14:textId="77777777" w:rsidR="003F47E5" w:rsidRPr="003F47E5" w:rsidRDefault="003F47E5" w:rsidP="003F47E5">
            <w:pPr>
              <w:tabs>
                <w:tab w:val="left" w:pos="-720"/>
                <w:tab w:val="left" w:pos="567"/>
              </w:tabs>
              <w:suppressAutoHyphens/>
              <w:rPr>
                <w:noProof/>
                <w:lang w:val="de-DE" w:eastAsia="en-US"/>
              </w:rPr>
            </w:pPr>
            <w:r w:rsidRPr="003F47E5">
              <w:rPr>
                <w:noProof/>
                <w:lang w:val="de-DE" w:eastAsia="it-IT"/>
              </w:rPr>
              <w:t>Tel: +48 22 577 28 00</w:t>
            </w:r>
          </w:p>
        </w:tc>
        <w:tc>
          <w:tcPr>
            <w:tcW w:w="4678" w:type="dxa"/>
          </w:tcPr>
          <w:p w14:paraId="268FCFFD" w14:textId="77777777" w:rsidR="003F47E5" w:rsidRPr="003F47E5" w:rsidRDefault="003F47E5" w:rsidP="003F47E5">
            <w:pPr>
              <w:rPr>
                <w:b/>
                <w:noProof/>
                <w:lang w:val="en-US" w:eastAsia="it-IT"/>
              </w:rPr>
            </w:pPr>
          </w:p>
          <w:p w14:paraId="762AE5F6" w14:textId="77777777" w:rsidR="003F47E5" w:rsidRPr="003F47E5" w:rsidRDefault="003F47E5" w:rsidP="003F47E5">
            <w:pPr>
              <w:rPr>
                <w:b/>
                <w:noProof/>
                <w:lang w:val="en-US" w:eastAsia="en-US"/>
              </w:rPr>
            </w:pPr>
            <w:r w:rsidRPr="003F47E5">
              <w:rPr>
                <w:b/>
                <w:noProof/>
                <w:lang w:val="en-US" w:eastAsia="it-IT"/>
              </w:rPr>
              <w:t>Magyarország</w:t>
            </w:r>
          </w:p>
          <w:p w14:paraId="66C51264" w14:textId="77777777" w:rsidR="003F47E5" w:rsidRPr="003F47E5" w:rsidRDefault="003F47E5" w:rsidP="003F47E5">
            <w:pPr>
              <w:tabs>
                <w:tab w:val="left" w:pos="360"/>
              </w:tabs>
              <w:rPr>
                <w:noProof/>
                <w:lang w:val="en-US" w:eastAsia="it-IT"/>
              </w:rPr>
            </w:pPr>
            <w:r w:rsidRPr="003F47E5">
              <w:rPr>
                <w:noProof/>
                <w:lang w:val="en-US" w:eastAsia="it-IT"/>
              </w:rPr>
              <w:t>Accord Healthcare Polska Sp. z o.o.</w:t>
            </w:r>
          </w:p>
          <w:p w14:paraId="315F6244" w14:textId="77777777" w:rsidR="003F47E5" w:rsidRPr="003F47E5" w:rsidRDefault="003F47E5" w:rsidP="003F47E5">
            <w:pPr>
              <w:tabs>
                <w:tab w:val="left" w:pos="567"/>
              </w:tabs>
              <w:rPr>
                <w:noProof/>
                <w:lang w:val="de-DE" w:eastAsia="en-US"/>
              </w:rPr>
            </w:pPr>
            <w:r w:rsidRPr="003F47E5">
              <w:rPr>
                <w:noProof/>
                <w:lang w:val="en-US" w:eastAsia="it-IT"/>
              </w:rPr>
              <w:t>Tel.: +48 22 577 28 00</w:t>
            </w:r>
          </w:p>
        </w:tc>
      </w:tr>
      <w:tr w:rsidR="003F47E5" w:rsidRPr="003F47E5" w14:paraId="0D968C8E" w14:textId="77777777" w:rsidTr="008C0B9E">
        <w:trPr>
          <w:gridBefore w:val="1"/>
          <w:wBefore w:w="34" w:type="dxa"/>
        </w:trPr>
        <w:tc>
          <w:tcPr>
            <w:tcW w:w="4644" w:type="dxa"/>
          </w:tcPr>
          <w:p w14:paraId="2A7F6293" w14:textId="77777777" w:rsidR="003F47E5" w:rsidRPr="003F47E5" w:rsidRDefault="003F47E5" w:rsidP="003F47E5">
            <w:pPr>
              <w:rPr>
                <w:szCs w:val="20"/>
                <w:lang w:val="en-US" w:eastAsia="it-IT"/>
              </w:rPr>
            </w:pPr>
            <w:r w:rsidRPr="003F47E5">
              <w:rPr>
                <w:b/>
                <w:szCs w:val="20"/>
                <w:lang w:val="en-US" w:eastAsia="it-IT"/>
              </w:rPr>
              <w:t>Danmark</w:t>
            </w:r>
          </w:p>
          <w:p w14:paraId="73F57A1D" w14:textId="77777777" w:rsidR="003F47E5" w:rsidRPr="003F47E5" w:rsidRDefault="00046320" w:rsidP="003F47E5">
            <w:pPr>
              <w:rPr>
                <w:noProof/>
                <w:lang w:val="en-US" w:eastAsia="it-IT"/>
              </w:rPr>
            </w:pPr>
            <w:r>
              <w:rPr>
                <w:noProof/>
                <w:lang w:val="en-US" w:eastAsia="it-IT"/>
              </w:rPr>
              <w:t>Accord Healthcare</w:t>
            </w:r>
            <w:r w:rsidR="003F47E5" w:rsidRPr="003F47E5">
              <w:rPr>
                <w:noProof/>
                <w:lang w:val="en-US" w:eastAsia="it-IT"/>
              </w:rPr>
              <w:t xml:space="preserve"> AB</w:t>
            </w:r>
          </w:p>
          <w:p w14:paraId="2B5AAD23" w14:textId="77777777" w:rsidR="003F47E5" w:rsidRPr="003F47E5" w:rsidRDefault="003F47E5" w:rsidP="003F47E5">
            <w:pPr>
              <w:rPr>
                <w:noProof/>
                <w:lang w:val="en-US" w:eastAsia="it-IT"/>
              </w:rPr>
            </w:pPr>
            <w:r w:rsidRPr="003F47E5">
              <w:rPr>
                <w:noProof/>
                <w:lang w:val="en-US" w:eastAsia="it-IT"/>
              </w:rPr>
              <w:t>Tlf: +</w:t>
            </w:r>
            <w:r w:rsidR="00473535">
              <w:rPr>
                <w:noProof/>
                <w:lang w:val="en-US" w:eastAsia="it-IT"/>
              </w:rPr>
              <w:t xml:space="preserve"> </w:t>
            </w:r>
            <w:r w:rsidRPr="003F47E5">
              <w:rPr>
                <w:noProof/>
                <w:lang w:val="en-US" w:eastAsia="it-IT"/>
              </w:rPr>
              <w:t xml:space="preserve">46 8 </w:t>
            </w:r>
            <w:r w:rsidR="00046320">
              <w:rPr>
                <w:noProof/>
                <w:lang w:val="en-US" w:eastAsia="it-IT"/>
              </w:rPr>
              <w:t>624 00 25</w:t>
            </w:r>
          </w:p>
          <w:p w14:paraId="50B0E245" w14:textId="77777777" w:rsidR="003F47E5" w:rsidRPr="003F47E5" w:rsidRDefault="003F47E5" w:rsidP="003F47E5">
            <w:pPr>
              <w:ind w:right="34"/>
              <w:rPr>
                <w:noProof/>
                <w:lang w:val="de-DE" w:eastAsia="en-US"/>
              </w:rPr>
            </w:pPr>
          </w:p>
        </w:tc>
        <w:tc>
          <w:tcPr>
            <w:tcW w:w="4678" w:type="dxa"/>
          </w:tcPr>
          <w:p w14:paraId="2CE540A4" w14:textId="77777777" w:rsidR="003F47E5" w:rsidRPr="005338F3" w:rsidRDefault="003F47E5" w:rsidP="003F47E5">
            <w:pPr>
              <w:tabs>
                <w:tab w:val="left" w:pos="-720"/>
                <w:tab w:val="left" w:pos="4536"/>
              </w:tabs>
              <w:suppressAutoHyphens/>
              <w:rPr>
                <w:b/>
                <w:noProof/>
                <w:lang w:eastAsia="en-US"/>
              </w:rPr>
            </w:pPr>
            <w:r w:rsidRPr="005338F3">
              <w:rPr>
                <w:b/>
                <w:noProof/>
                <w:lang w:eastAsia="it-IT"/>
              </w:rPr>
              <w:t>Malta</w:t>
            </w:r>
          </w:p>
          <w:p w14:paraId="71EDA9AB" w14:textId="77777777" w:rsidR="003F47E5" w:rsidRPr="005338F3" w:rsidRDefault="003F47E5" w:rsidP="003F47E5">
            <w:pPr>
              <w:rPr>
                <w:noProof/>
                <w:lang w:eastAsia="it-IT"/>
              </w:rPr>
            </w:pPr>
            <w:r w:rsidRPr="005338F3">
              <w:rPr>
                <w:noProof/>
                <w:lang w:eastAsia="it-IT"/>
              </w:rPr>
              <w:t>Accord Healthcare Ireland Ltd</w:t>
            </w:r>
          </w:p>
          <w:p w14:paraId="4592FA02" w14:textId="77777777" w:rsidR="003F47E5" w:rsidRPr="003F47E5" w:rsidRDefault="003F47E5" w:rsidP="003F47E5">
            <w:pPr>
              <w:ind w:right="34"/>
              <w:rPr>
                <w:noProof/>
                <w:lang w:eastAsia="en-US"/>
              </w:rPr>
            </w:pPr>
            <w:r w:rsidRPr="005338F3">
              <w:rPr>
                <w:noProof/>
                <w:lang w:eastAsia="it-IT"/>
              </w:rPr>
              <w:t>Tel: +44 (0) 208 901 3370</w:t>
            </w:r>
          </w:p>
          <w:p w14:paraId="328E065B" w14:textId="77777777" w:rsidR="003F47E5" w:rsidRPr="003F47E5" w:rsidRDefault="003F47E5" w:rsidP="003F47E5">
            <w:pPr>
              <w:ind w:right="34"/>
              <w:rPr>
                <w:noProof/>
                <w:lang w:eastAsia="en-US"/>
              </w:rPr>
            </w:pPr>
          </w:p>
        </w:tc>
      </w:tr>
      <w:tr w:rsidR="003F47E5" w:rsidRPr="003F47E5" w14:paraId="52FCC2F4" w14:textId="77777777" w:rsidTr="008C0B9E">
        <w:trPr>
          <w:gridBefore w:val="1"/>
          <w:wBefore w:w="34" w:type="dxa"/>
        </w:trPr>
        <w:tc>
          <w:tcPr>
            <w:tcW w:w="4644" w:type="dxa"/>
          </w:tcPr>
          <w:p w14:paraId="639ADF9A" w14:textId="77777777" w:rsidR="003F47E5" w:rsidRPr="003F47E5" w:rsidRDefault="003F47E5" w:rsidP="003F47E5">
            <w:pPr>
              <w:rPr>
                <w:noProof/>
                <w:lang w:val="de-DE" w:eastAsia="en-US"/>
              </w:rPr>
            </w:pPr>
            <w:r w:rsidRPr="003F47E5">
              <w:rPr>
                <w:b/>
                <w:noProof/>
                <w:lang w:val="de-DE" w:eastAsia="it-IT"/>
              </w:rPr>
              <w:t>Deutschland</w:t>
            </w:r>
          </w:p>
          <w:p w14:paraId="478103BE" w14:textId="77777777" w:rsidR="003F47E5" w:rsidRPr="003F47E5" w:rsidRDefault="003F47E5" w:rsidP="003F47E5">
            <w:pPr>
              <w:tabs>
                <w:tab w:val="left" w:pos="360"/>
              </w:tabs>
              <w:rPr>
                <w:noProof/>
                <w:lang w:val="de-DE" w:eastAsia="it-IT"/>
              </w:rPr>
            </w:pPr>
            <w:r w:rsidRPr="003F47E5">
              <w:rPr>
                <w:noProof/>
                <w:lang w:val="de-DE" w:eastAsia="it-IT"/>
              </w:rPr>
              <w:t>Accord Healthcare GmbH</w:t>
            </w:r>
          </w:p>
          <w:p w14:paraId="3B795FF9" w14:textId="77777777" w:rsidR="003F47E5" w:rsidRPr="003F47E5" w:rsidRDefault="003F47E5" w:rsidP="003F47E5">
            <w:pPr>
              <w:tabs>
                <w:tab w:val="left" w:pos="-720"/>
                <w:tab w:val="left" w:pos="567"/>
              </w:tabs>
              <w:suppressAutoHyphens/>
              <w:rPr>
                <w:noProof/>
                <w:lang w:val="de-DE" w:eastAsia="en-US"/>
              </w:rPr>
            </w:pPr>
            <w:r w:rsidRPr="003F47E5">
              <w:rPr>
                <w:noProof/>
                <w:lang w:val="de-DE" w:eastAsia="it-IT"/>
              </w:rPr>
              <w:t>Tel: +49 89 700 9951 0</w:t>
            </w:r>
          </w:p>
        </w:tc>
        <w:tc>
          <w:tcPr>
            <w:tcW w:w="4678" w:type="dxa"/>
          </w:tcPr>
          <w:p w14:paraId="3A63A607" w14:textId="77777777" w:rsidR="003F47E5" w:rsidRPr="003F47E5" w:rsidRDefault="003F47E5" w:rsidP="003F47E5">
            <w:pPr>
              <w:suppressAutoHyphens/>
              <w:rPr>
                <w:noProof/>
                <w:lang w:eastAsia="en-US"/>
              </w:rPr>
            </w:pPr>
            <w:smartTag w:uri="urn:schemas-microsoft-com:office:smarttags" w:element="City">
              <w:smartTag w:uri="urn:schemas-microsoft-com:office:smarttags" w:element="place">
                <w:r w:rsidRPr="003F47E5">
                  <w:rPr>
                    <w:b/>
                    <w:noProof/>
                    <w:lang w:val="en-US" w:eastAsia="it-IT"/>
                  </w:rPr>
                  <w:t>Nederland</w:t>
                </w:r>
              </w:smartTag>
            </w:smartTag>
          </w:p>
          <w:p w14:paraId="1BE53AD4" w14:textId="77777777" w:rsidR="003F47E5" w:rsidRPr="003F47E5" w:rsidRDefault="003F47E5" w:rsidP="003F47E5">
            <w:pPr>
              <w:rPr>
                <w:noProof/>
                <w:lang w:val="de-DE" w:eastAsia="it-IT"/>
              </w:rPr>
            </w:pPr>
            <w:r w:rsidRPr="003F47E5">
              <w:rPr>
                <w:noProof/>
                <w:lang w:val="de-DE" w:eastAsia="it-IT"/>
              </w:rPr>
              <w:t>Accord Healthcare B.V.</w:t>
            </w:r>
          </w:p>
          <w:p w14:paraId="440E9A27" w14:textId="77777777" w:rsidR="003F47E5" w:rsidRPr="003F47E5" w:rsidRDefault="003F47E5" w:rsidP="003F47E5">
            <w:pPr>
              <w:rPr>
                <w:noProof/>
                <w:lang w:val="de-DE" w:eastAsia="en-US"/>
              </w:rPr>
            </w:pPr>
            <w:r w:rsidRPr="003F47E5">
              <w:rPr>
                <w:noProof/>
                <w:lang w:val="de-DE" w:eastAsia="it-IT"/>
              </w:rPr>
              <w:t>Tel: +31 30 850 6014</w:t>
            </w:r>
          </w:p>
          <w:p w14:paraId="7F3C9A6A" w14:textId="77777777" w:rsidR="003F47E5" w:rsidRPr="003F47E5" w:rsidRDefault="003F47E5" w:rsidP="003F47E5">
            <w:pPr>
              <w:rPr>
                <w:noProof/>
                <w:lang w:val="de-DE" w:eastAsia="en-US"/>
              </w:rPr>
            </w:pPr>
          </w:p>
        </w:tc>
      </w:tr>
      <w:tr w:rsidR="003F47E5" w:rsidRPr="003F47E5" w14:paraId="66312089" w14:textId="77777777" w:rsidTr="00EA542E">
        <w:trPr>
          <w:gridBefore w:val="1"/>
          <w:wBefore w:w="34" w:type="dxa"/>
        </w:trPr>
        <w:tc>
          <w:tcPr>
            <w:tcW w:w="4644" w:type="dxa"/>
          </w:tcPr>
          <w:p w14:paraId="45CFDA97" w14:textId="77777777" w:rsidR="003F47E5" w:rsidRPr="003F47E5" w:rsidRDefault="003F47E5" w:rsidP="003F47E5">
            <w:pPr>
              <w:tabs>
                <w:tab w:val="left" w:pos="-720"/>
              </w:tabs>
              <w:suppressAutoHyphens/>
              <w:rPr>
                <w:b/>
                <w:bCs/>
                <w:noProof/>
                <w:lang w:val="fi-FI" w:eastAsia="en-US"/>
              </w:rPr>
            </w:pPr>
            <w:r w:rsidRPr="003F47E5">
              <w:rPr>
                <w:b/>
                <w:bCs/>
                <w:noProof/>
                <w:lang w:val="fi-FI" w:eastAsia="it-IT"/>
              </w:rPr>
              <w:t>Eesti</w:t>
            </w:r>
          </w:p>
          <w:p w14:paraId="5201A56D" w14:textId="77777777" w:rsidR="003F47E5" w:rsidRPr="003F47E5" w:rsidRDefault="003F47E5" w:rsidP="003F47E5">
            <w:pPr>
              <w:tabs>
                <w:tab w:val="left" w:pos="360"/>
              </w:tabs>
              <w:rPr>
                <w:noProof/>
                <w:lang w:val="de-DE" w:eastAsia="it-IT"/>
              </w:rPr>
            </w:pPr>
            <w:r w:rsidRPr="003F47E5">
              <w:rPr>
                <w:noProof/>
                <w:lang w:val="de-DE" w:eastAsia="it-IT"/>
              </w:rPr>
              <w:t>Accord Healthcare AB</w:t>
            </w:r>
          </w:p>
          <w:p w14:paraId="243426E2" w14:textId="77777777" w:rsidR="003F47E5" w:rsidRPr="003F47E5" w:rsidRDefault="003F47E5" w:rsidP="003F47E5">
            <w:pPr>
              <w:tabs>
                <w:tab w:val="left" w:pos="-720"/>
                <w:tab w:val="left" w:pos="567"/>
              </w:tabs>
              <w:suppressAutoHyphens/>
              <w:rPr>
                <w:noProof/>
                <w:lang w:val="fi-FI" w:eastAsia="en-US"/>
              </w:rPr>
            </w:pPr>
            <w:r w:rsidRPr="003F47E5">
              <w:rPr>
                <w:noProof/>
                <w:lang w:val="de-DE" w:eastAsia="it-IT"/>
              </w:rPr>
              <w:t>Tel: +46 8 624 00 25</w:t>
            </w:r>
          </w:p>
        </w:tc>
        <w:tc>
          <w:tcPr>
            <w:tcW w:w="4678" w:type="dxa"/>
          </w:tcPr>
          <w:p w14:paraId="7FC46F3C" w14:textId="77777777" w:rsidR="003F47E5" w:rsidRPr="003F47E5" w:rsidRDefault="003F47E5" w:rsidP="003F47E5">
            <w:pPr>
              <w:rPr>
                <w:noProof/>
                <w:lang w:val="de-DE" w:eastAsia="en-US"/>
              </w:rPr>
            </w:pPr>
            <w:r w:rsidRPr="003F47E5">
              <w:rPr>
                <w:b/>
                <w:noProof/>
                <w:lang w:val="de-DE" w:eastAsia="it-IT"/>
              </w:rPr>
              <w:t>Norge</w:t>
            </w:r>
          </w:p>
          <w:p w14:paraId="2DEC4769" w14:textId="77777777" w:rsidR="003F47E5" w:rsidRPr="003F47E5" w:rsidRDefault="00046320" w:rsidP="003F47E5">
            <w:pPr>
              <w:rPr>
                <w:noProof/>
                <w:lang w:val="en-US" w:eastAsia="it-IT"/>
              </w:rPr>
            </w:pPr>
            <w:r>
              <w:rPr>
                <w:noProof/>
                <w:lang w:val="en-US" w:eastAsia="it-IT"/>
              </w:rPr>
              <w:t>Accord Healthcare</w:t>
            </w:r>
            <w:r w:rsidR="003F47E5" w:rsidRPr="003F47E5">
              <w:rPr>
                <w:noProof/>
                <w:lang w:val="en-US" w:eastAsia="it-IT"/>
              </w:rPr>
              <w:t xml:space="preserve"> AB</w:t>
            </w:r>
          </w:p>
          <w:p w14:paraId="5C7C4F4D" w14:textId="77777777" w:rsidR="003F47E5" w:rsidRPr="003F47E5" w:rsidRDefault="003F47E5" w:rsidP="003F47E5">
            <w:pPr>
              <w:rPr>
                <w:noProof/>
                <w:lang w:val="en-US" w:eastAsia="it-IT"/>
              </w:rPr>
            </w:pPr>
            <w:r w:rsidRPr="003F47E5">
              <w:rPr>
                <w:noProof/>
                <w:lang w:val="en-US" w:eastAsia="it-IT"/>
              </w:rPr>
              <w:t>Tlf: +</w:t>
            </w:r>
            <w:r w:rsidR="00473535">
              <w:rPr>
                <w:noProof/>
                <w:lang w:val="en-US" w:eastAsia="it-IT"/>
              </w:rPr>
              <w:t xml:space="preserve"> </w:t>
            </w:r>
            <w:r w:rsidRPr="003F47E5">
              <w:rPr>
                <w:noProof/>
                <w:lang w:val="en-US" w:eastAsia="it-IT"/>
              </w:rPr>
              <w:t xml:space="preserve">46 8 </w:t>
            </w:r>
            <w:r w:rsidR="00046320">
              <w:rPr>
                <w:noProof/>
                <w:lang w:val="en-US" w:eastAsia="it-IT"/>
              </w:rPr>
              <w:t>624 00 25</w:t>
            </w:r>
          </w:p>
          <w:p w14:paraId="27FB13BE" w14:textId="77777777" w:rsidR="003F47E5" w:rsidRPr="003F47E5" w:rsidRDefault="003F47E5" w:rsidP="008C0B9E">
            <w:pPr>
              <w:rPr>
                <w:noProof/>
                <w:lang w:val="de-DE" w:eastAsia="en-US"/>
              </w:rPr>
            </w:pPr>
          </w:p>
        </w:tc>
      </w:tr>
      <w:tr w:rsidR="003F47E5" w:rsidRPr="003F47E5" w14:paraId="05C1665D" w14:textId="77777777" w:rsidTr="00EA542E">
        <w:trPr>
          <w:gridBefore w:val="1"/>
          <w:wBefore w:w="34" w:type="dxa"/>
        </w:trPr>
        <w:tc>
          <w:tcPr>
            <w:tcW w:w="4644" w:type="dxa"/>
          </w:tcPr>
          <w:p w14:paraId="05BA10AC" w14:textId="77777777" w:rsidR="003F47E5" w:rsidRPr="003F47E5" w:rsidRDefault="003F47E5" w:rsidP="003F47E5">
            <w:pPr>
              <w:tabs>
                <w:tab w:val="left" w:pos="-720"/>
                <w:tab w:val="left" w:pos="4536"/>
              </w:tabs>
              <w:suppressAutoHyphens/>
              <w:rPr>
                <w:b/>
                <w:szCs w:val="20"/>
                <w:lang w:val="es-ES" w:eastAsia="it-IT"/>
              </w:rPr>
            </w:pPr>
            <w:r w:rsidRPr="003F47E5">
              <w:rPr>
                <w:b/>
                <w:szCs w:val="20"/>
                <w:lang w:val="es-ES" w:eastAsia="it-IT"/>
              </w:rPr>
              <w:t>Ελλάδα</w:t>
            </w:r>
          </w:p>
          <w:p w14:paraId="4E1E5559" w14:textId="77777777" w:rsidR="003F47E5" w:rsidRPr="003F47E5" w:rsidRDefault="003F47E5" w:rsidP="003F47E5">
            <w:pPr>
              <w:tabs>
                <w:tab w:val="left" w:pos="-720"/>
                <w:tab w:val="left" w:pos="4536"/>
              </w:tabs>
              <w:suppressAutoHyphens/>
              <w:rPr>
                <w:szCs w:val="20"/>
                <w:lang w:val="es-ES" w:eastAsia="it-IT"/>
              </w:rPr>
            </w:pPr>
            <w:r w:rsidRPr="003F47E5">
              <w:rPr>
                <w:szCs w:val="20"/>
                <w:lang w:val="es-ES" w:eastAsia="it-IT"/>
              </w:rPr>
              <w:t>A</w:t>
            </w:r>
            <w:r w:rsidR="00046320">
              <w:rPr>
                <w:szCs w:val="20"/>
                <w:lang w:val="es-ES" w:eastAsia="it-IT"/>
              </w:rPr>
              <w:t>ccord Healthcare Italia Srl</w:t>
            </w:r>
          </w:p>
          <w:p w14:paraId="7CBD2061" w14:textId="77777777" w:rsidR="003F47E5" w:rsidRPr="003F47E5" w:rsidRDefault="003F47E5" w:rsidP="003F47E5">
            <w:pPr>
              <w:tabs>
                <w:tab w:val="left" w:pos="-720"/>
                <w:tab w:val="left" w:pos="4536"/>
              </w:tabs>
              <w:suppressAutoHyphens/>
              <w:rPr>
                <w:szCs w:val="20"/>
                <w:lang w:val="es-ES" w:eastAsia="it-IT"/>
              </w:rPr>
            </w:pPr>
            <w:r w:rsidRPr="003F47E5">
              <w:rPr>
                <w:szCs w:val="20"/>
                <w:lang w:val="es-ES" w:eastAsia="it-IT"/>
              </w:rPr>
              <w:t>Τηλ: +</w:t>
            </w:r>
            <w:r w:rsidR="00473535">
              <w:rPr>
                <w:szCs w:val="20"/>
                <w:lang w:val="es-ES" w:eastAsia="it-IT"/>
              </w:rPr>
              <w:t xml:space="preserve"> </w:t>
            </w:r>
            <w:r w:rsidRPr="003F47E5">
              <w:rPr>
                <w:szCs w:val="20"/>
                <w:lang w:val="es-ES" w:eastAsia="it-IT"/>
              </w:rPr>
              <w:t>3</w:t>
            </w:r>
            <w:r w:rsidR="00046320">
              <w:rPr>
                <w:szCs w:val="20"/>
                <w:lang w:val="es-ES" w:eastAsia="it-IT"/>
              </w:rPr>
              <w:t>9 02 943 23 700</w:t>
            </w:r>
          </w:p>
          <w:p w14:paraId="7E901C66" w14:textId="77777777" w:rsidR="003F47E5" w:rsidRPr="003F47E5" w:rsidRDefault="003F47E5" w:rsidP="003F47E5">
            <w:pPr>
              <w:tabs>
                <w:tab w:val="left" w:pos="-720"/>
                <w:tab w:val="left" w:pos="567"/>
              </w:tabs>
              <w:suppressAutoHyphens/>
              <w:rPr>
                <w:lang w:val="el-GR" w:eastAsia="en-US"/>
              </w:rPr>
            </w:pPr>
            <w:r w:rsidRPr="003F47E5">
              <w:rPr>
                <w:color w:val="1F497D"/>
                <w:sz w:val="20"/>
                <w:szCs w:val="20"/>
                <w:lang w:val="en-US" w:eastAsia="it-IT"/>
              </w:rPr>
              <w:t xml:space="preserve"> </w:t>
            </w:r>
          </w:p>
        </w:tc>
        <w:tc>
          <w:tcPr>
            <w:tcW w:w="4678" w:type="dxa"/>
          </w:tcPr>
          <w:p w14:paraId="799E7C4C" w14:textId="77777777" w:rsidR="003F47E5" w:rsidRPr="003F47E5" w:rsidRDefault="003F47E5" w:rsidP="003F47E5">
            <w:pPr>
              <w:rPr>
                <w:noProof/>
                <w:lang w:val="fi-FI" w:eastAsia="en-US"/>
              </w:rPr>
            </w:pPr>
            <w:r w:rsidRPr="003F47E5">
              <w:rPr>
                <w:b/>
                <w:noProof/>
                <w:lang w:val="fi-FI" w:eastAsia="it-IT"/>
              </w:rPr>
              <w:t>Österreich</w:t>
            </w:r>
          </w:p>
          <w:p w14:paraId="50136A91" w14:textId="77777777" w:rsidR="003F47E5" w:rsidRPr="003F47E5" w:rsidRDefault="003F47E5" w:rsidP="003F47E5">
            <w:pPr>
              <w:rPr>
                <w:lang w:eastAsia="it-IT"/>
              </w:rPr>
            </w:pPr>
            <w:r w:rsidRPr="003F47E5">
              <w:rPr>
                <w:lang w:eastAsia="it-IT"/>
              </w:rPr>
              <w:t>Accord Healthcare GmbH</w:t>
            </w:r>
          </w:p>
          <w:p w14:paraId="13EC195D" w14:textId="77777777" w:rsidR="003F47E5" w:rsidRPr="003F47E5" w:rsidRDefault="003F47E5" w:rsidP="003F47E5">
            <w:pPr>
              <w:tabs>
                <w:tab w:val="left" w:pos="360"/>
              </w:tabs>
              <w:rPr>
                <w:noProof/>
                <w:lang w:val="de-DE" w:eastAsia="en-US"/>
              </w:rPr>
            </w:pPr>
            <w:r w:rsidRPr="003F47E5">
              <w:rPr>
                <w:lang w:eastAsia="it-IT"/>
              </w:rPr>
              <w:t>Tel: +43 (0)662 424899-0</w:t>
            </w:r>
          </w:p>
          <w:p w14:paraId="6395D2B5" w14:textId="77777777" w:rsidR="003F47E5" w:rsidRPr="003F47E5" w:rsidRDefault="003F47E5" w:rsidP="003F47E5">
            <w:pPr>
              <w:tabs>
                <w:tab w:val="left" w:pos="360"/>
              </w:tabs>
              <w:rPr>
                <w:noProof/>
                <w:lang w:val="de-DE" w:eastAsia="en-US"/>
              </w:rPr>
            </w:pPr>
          </w:p>
        </w:tc>
      </w:tr>
      <w:tr w:rsidR="003F47E5" w:rsidRPr="003F47E5" w14:paraId="2DD70936" w14:textId="77777777" w:rsidTr="00EA542E">
        <w:tc>
          <w:tcPr>
            <w:tcW w:w="4678" w:type="dxa"/>
            <w:gridSpan w:val="2"/>
          </w:tcPr>
          <w:p w14:paraId="6780B3E2" w14:textId="77777777" w:rsidR="003F47E5" w:rsidRPr="00134C6F" w:rsidRDefault="003F47E5" w:rsidP="003F47E5">
            <w:pPr>
              <w:tabs>
                <w:tab w:val="left" w:pos="-720"/>
                <w:tab w:val="left" w:pos="4536"/>
              </w:tabs>
              <w:suppressAutoHyphens/>
              <w:rPr>
                <w:b/>
                <w:noProof/>
                <w:lang w:eastAsia="en-US"/>
              </w:rPr>
            </w:pPr>
            <w:r w:rsidRPr="00134C6F">
              <w:rPr>
                <w:b/>
                <w:noProof/>
                <w:lang w:eastAsia="it-IT"/>
              </w:rPr>
              <w:t>España</w:t>
            </w:r>
          </w:p>
          <w:p w14:paraId="4F81C47C" w14:textId="77777777" w:rsidR="003F47E5" w:rsidRPr="00134C6F" w:rsidRDefault="003F47E5" w:rsidP="003F47E5">
            <w:pPr>
              <w:rPr>
                <w:noProof/>
                <w:lang w:eastAsia="it-IT"/>
              </w:rPr>
            </w:pPr>
            <w:r w:rsidRPr="00134C6F">
              <w:rPr>
                <w:noProof/>
                <w:lang w:eastAsia="it-IT"/>
              </w:rPr>
              <w:t>Accord Healthcare S.L.U.</w:t>
            </w:r>
          </w:p>
          <w:p w14:paraId="405BABA7" w14:textId="77777777" w:rsidR="003F47E5" w:rsidRPr="005338F3" w:rsidRDefault="003F47E5" w:rsidP="003F47E5">
            <w:pPr>
              <w:tabs>
                <w:tab w:val="left" w:pos="-720"/>
                <w:tab w:val="left" w:pos="567"/>
              </w:tabs>
              <w:suppressAutoHyphens/>
              <w:rPr>
                <w:noProof/>
                <w:highlight w:val="green"/>
                <w:lang w:eastAsia="en-US"/>
              </w:rPr>
            </w:pPr>
            <w:r w:rsidRPr="003F47E5">
              <w:rPr>
                <w:noProof/>
                <w:lang w:val="es-ES" w:eastAsia="it-IT"/>
              </w:rPr>
              <w:lastRenderedPageBreak/>
              <w:t>Tel: +34 93 301 00 64</w:t>
            </w:r>
          </w:p>
        </w:tc>
        <w:tc>
          <w:tcPr>
            <w:tcW w:w="4678" w:type="dxa"/>
          </w:tcPr>
          <w:p w14:paraId="17D50102" w14:textId="77777777" w:rsidR="003F47E5" w:rsidRPr="003F47E5" w:rsidRDefault="003F47E5" w:rsidP="003F47E5">
            <w:pPr>
              <w:tabs>
                <w:tab w:val="left" w:pos="-720"/>
                <w:tab w:val="left" w:pos="4536"/>
              </w:tabs>
              <w:suppressAutoHyphens/>
              <w:rPr>
                <w:b/>
                <w:bCs/>
                <w:i/>
                <w:iCs/>
                <w:noProof/>
                <w:lang w:val="de-DE" w:eastAsia="en-US"/>
              </w:rPr>
            </w:pPr>
            <w:r w:rsidRPr="003F47E5">
              <w:rPr>
                <w:b/>
                <w:noProof/>
                <w:lang w:val="de-DE" w:eastAsia="it-IT"/>
              </w:rPr>
              <w:lastRenderedPageBreak/>
              <w:t>Polska</w:t>
            </w:r>
          </w:p>
          <w:p w14:paraId="61946D4F" w14:textId="77777777" w:rsidR="003F47E5" w:rsidRPr="003F47E5" w:rsidRDefault="003F47E5" w:rsidP="003F47E5">
            <w:pPr>
              <w:tabs>
                <w:tab w:val="left" w:pos="-720"/>
              </w:tabs>
              <w:suppressAutoHyphens/>
              <w:rPr>
                <w:noProof/>
                <w:lang w:val="en-US" w:eastAsia="en-US"/>
              </w:rPr>
            </w:pPr>
            <w:r w:rsidRPr="003F47E5">
              <w:rPr>
                <w:noProof/>
                <w:lang w:val="en-US" w:eastAsia="en-US"/>
              </w:rPr>
              <w:t>Accord Healthcare Polska Sp. z o.o.</w:t>
            </w:r>
          </w:p>
          <w:p w14:paraId="163269C3" w14:textId="77777777" w:rsidR="003F47E5" w:rsidRPr="003F47E5" w:rsidRDefault="003F47E5" w:rsidP="003F47E5">
            <w:pPr>
              <w:tabs>
                <w:tab w:val="left" w:pos="-720"/>
              </w:tabs>
              <w:suppressAutoHyphens/>
              <w:rPr>
                <w:noProof/>
                <w:lang w:val="pt-PT" w:eastAsia="it-IT"/>
              </w:rPr>
            </w:pPr>
            <w:r w:rsidRPr="003F47E5">
              <w:rPr>
                <w:noProof/>
                <w:lang w:val="en-US" w:eastAsia="en-US"/>
              </w:rPr>
              <w:lastRenderedPageBreak/>
              <w:t>Tel.: +48 22 577 28 00</w:t>
            </w:r>
          </w:p>
          <w:p w14:paraId="27100D32" w14:textId="77777777" w:rsidR="003F47E5" w:rsidRPr="003F47E5" w:rsidRDefault="003F47E5" w:rsidP="003F47E5">
            <w:pPr>
              <w:tabs>
                <w:tab w:val="left" w:pos="-720"/>
              </w:tabs>
              <w:suppressAutoHyphens/>
              <w:rPr>
                <w:noProof/>
                <w:highlight w:val="green"/>
                <w:lang w:val="pt-PT" w:eastAsia="en-US"/>
              </w:rPr>
            </w:pPr>
            <w:r w:rsidRPr="003F47E5">
              <w:rPr>
                <w:noProof/>
                <w:lang w:val="pt-PT" w:eastAsia="it-IT"/>
              </w:rPr>
              <w:t xml:space="preserve"> </w:t>
            </w:r>
          </w:p>
        </w:tc>
      </w:tr>
      <w:tr w:rsidR="003F47E5" w:rsidRPr="003F47E5" w14:paraId="5E8D4348" w14:textId="77777777" w:rsidTr="00EA542E">
        <w:tc>
          <w:tcPr>
            <w:tcW w:w="4678" w:type="dxa"/>
            <w:gridSpan w:val="2"/>
          </w:tcPr>
          <w:p w14:paraId="2D89327D" w14:textId="77777777" w:rsidR="003F47E5" w:rsidRPr="003F47E5" w:rsidRDefault="003F47E5" w:rsidP="003F47E5">
            <w:pPr>
              <w:tabs>
                <w:tab w:val="left" w:pos="-720"/>
                <w:tab w:val="left" w:pos="4536"/>
              </w:tabs>
              <w:suppressAutoHyphens/>
              <w:rPr>
                <w:b/>
                <w:noProof/>
                <w:lang w:val="de-DE" w:eastAsia="en-US"/>
              </w:rPr>
            </w:pPr>
            <w:r w:rsidRPr="003F47E5">
              <w:rPr>
                <w:b/>
                <w:noProof/>
                <w:lang w:val="de-DE" w:eastAsia="it-IT"/>
              </w:rPr>
              <w:lastRenderedPageBreak/>
              <w:t>France</w:t>
            </w:r>
          </w:p>
          <w:p w14:paraId="03629F09" w14:textId="77777777" w:rsidR="003F47E5" w:rsidRPr="00134C6F" w:rsidRDefault="003F47E5" w:rsidP="003F47E5">
            <w:pPr>
              <w:spacing w:line="240" w:lineRule="exact"/>
              <w:rPr>
                <w:noProof/>
                <w:lang w:eastAsia="it-IT"/>
              </w:rPr>
            </w:pPr>
            <w:r w:rsidRPr="00134C6F">
              <w:rPr>
                <w:noProof/>
                <w:lang w:eastAsia="it-IT"/>
              </w:rPr>
              <w:t>Accord Healthcare France SAS</w:t>
            </w:r>
          </w:p>
          <w:p w14:paraId="797BC387" w14:textId="77777777" w:rsidR="003F47E5" w:rsidRPr="003F47E5" w:rsidRDefault="003F47E5" w:rsidP="003F47E5">
            <w:pPr>
              <w:tabs>
                <w:tab w:val="left" w:pos="567"/>
              </w:tabs>
              <w:rPr>
                <w:b/>
                <w:noProof/>
                <w:lang w:val="fr-FR" w:eastAsia="en-US"/>
              </w:rPr>
            </w:pPr>
            <w:r w:rsidRPr="00134C6F">
              <w:rPr>
                <w:noProof/>
                <w:lang w:eastAsia="it-IT"/>
              </w:rPr>
              <w:t>Tél: +33 (0)320 401 770</w:t>
            </w:r>
          </w:p>
        </w:tc>
        <w:tc>
          <w:tcPr>
            <w:tcW w:w="4678" w:type="dxa"/>
          </w:tcPr>
          <w:p w14:paraId="1C091924" w14:textId="77777777" w:rsidR="003F47E5" w:rsidRPr="003F47E5" w:rsidRDefault="003F47E5" w:rsidP="003F47E5">
            <w:pPr>
              <w:rPr>
                <w:noProof/>
                <w:lang w:val="pt-PT" w:eastAsia="en-US"/>
              </w:rPr>
            </w:pPr>
            <w:r w:rsidRPr="003F47E5">
              <w:rPr>
                <w:b/>
                <w:noProof/>
                <w:lang w:val="pt-PT" w:eastAsia="it-IT"/>
              </w:rPr>
              <w:t>Portugal</w:t>
            </w:r>
          </w:p>
          <w:p w14:paraId="241640BD" w14:textId="77777777" w:rsidR="003F47E5" w:rsidRPr="003F47E5" w:rsidRDefault="003F47E5" w:rsidP="003F47E5">
            <w:pPr>
              <w:rPr>
                <w:noProof/>
                <w:lang w:val="pt-PT" w:eastAsia="it-IT"/>
              </w:rPr>
            </w:pPr>
            <w:r w:rsidRPr="003F47E5">
              <w:rPr>
                <w:noProof/>
                <w:lang w:val="pt-PT" w:eastAsia="it-IT"/>
              </w:rPr>
              <w:t>Accord Healthcare, Unipessoal Lda</w:t>
            </w:r>
          </w:p>
          <w:p w14:paraId="04BE5128" w14:textId="77777777" w:rsidR="003F47E5" w:rsidRPr="003F47E5" w:rsidRDefault="003F47E5" w:rsidP="003F47E5">
            <w:pPr>
              <w:tabs>
                <w:tab w:val="left" w:pos="-720"/>
                <w:tab w:val="left" w:pos="567"/>
              </w:tabs>
              <w:suppressAutoHyphens/>
              <w:rPr>
                <w:noProof/>
                <w:lang w:val="de-DE" w:eastAsia="en-US"/>
              </w:rPr>
            </w:pPr>
            <w:r w:rsidRPr="003F47E5">
              <w:rPr>
                <w:noProof/>
                <w:lang w:val="pt-PT" w:eastAsia="it-IT"/>
              </w:rPr>
              <w:t>Tel: +351 214 697 835</w:t>
            </w:r>
          </w:p>
          <w:p w14:paraId="143C0B61" w14:textId="77777777" w:rsidR="003F47E5" w:rsidRPr="003F47E5" w:rsidRDefault="003F47E5" w:rsidP="003F47E5">
            <w:pPr>
              <w:tabs>
                <w:tab w:val="left" w:pos="-720"/>
                <w:tab w:val="left" w:pos="567"/>
              </w:tabs>
              <w:suppressAutoHyphens/>
              <w:rPr>
                <w:noProof/>
                <w:lang w:val="de-DE" w:eastAsia="en-US"/>
              </w:rPr>
            </w:pPr>
          </w:p>
        </w:tc>
      </w:tr>
      <w:tr w:rsidR="003F47E5" w:rsidRPr="003F47E5" w14:paraId="2EF2C147" w14:textId="77777777" w:rsidTr="00EA542E">
        <w:tc>
          <w:tcPr>
            <w:tcW w:w="4678" w:type="dxa"/>
            <w:gridSpan w:val="2"/>
          </w:tcPr>
          <w:p w14:paraId="6C5B0017" w14:textId="77777777" w:rsidR="003F47E5" w:rsidRPr="003F47E5" w:rsidRDefault="003F47E5" w:rsidP="003F47E5">
            <w:pPr>
              <w:keepNext/>
              <w:rPr>
                <w:b/>
                <w:noProof/>
                <w:lang w:val="de-DE" w:eastAsia="it-IT"/>
              </w:rPr>
            </w:pPr>
            <w:r w:rsidRPr="005338F3">
              <w:rPr>
                <w:noProof/>
                <w:lang w:eastAsia="it-IT"/>
              </w:rPr>
              <w:br w:type="page"/>
            </w:r>
            <w:r w:rsidRPr="003F47E5">
              <w:rPr>
                <w:b/>
                <w:noProof/>
                <w:lang w:val="de-DE" w:eastAsia="it-IT"/>
              </w:rPr>
              <w:t>Hrvatska</w:t>
            </w:r>
            <w:r w:rsidRPr="003F47E5" w:rsidDel="00C01F2E">
              <w:rPr>
                <w:b/>
                <w:noProof/>
                <w:lang w:val="de-DE" w:eastAsia="it-IT"/>
              </w:rPr>
              <w:t xml:space="preserve"> </w:t>
            </w:r>
          </w:p>
          <w:p w14:paraId="7A1F5183" w14:textId="77777777" w:rsidR="003F47E5" w:rsidRPr="003F47E5" w:rsidRDefault="003F47E5" w:rsidP="003F47E5">
            <w:pPr>
              <w:keepNext/>
              <w:tabs>
                <w:tab w:val="left" w:pos="360"/>
              </w:tabs>
              <w:rPr>
                <w:noProof/>
                <w:lang w:val="de-DE" w:eastAsia="it-IT"/>
              </w:rPr>
            </w:pPr>
            <w:r w:rsidRPr="003F47E5">
              <w:rPr>
                <w:noProof/>
                <w:lang w:val="de-DE" w:eastAsia="it-IT"/>
              </w:rPr>
              <w:t>Accord Healthcare Polska Sp. z o.o.</w:t>
            </w:r>
          </w:p>
          <w:p w14:paraId="1E8702CE" w14:textId="77777777" w:rsidR="003F47E5" w:rsidRPr="003F47E5" w:rsidRDefault="003F47E5" w:rsidP="003F47E5">
            <w:pPr>
              <w:keepNext/>
              <w:rPr>
                <w:noProof/>
                <w:lang w:val="nl-NL" w:eastAsia="en-US"/>
              </w:rPr>
            </w:pPr>
            <w:r w:rsidRPr="003F47E5">
              <w:rPr>
                <w:noProof/>
                <w:lang w:val="de-DE" w:eastAsia="it-IT"/>
              </w:rPr>
              <w:t>Tel: +48 22 577 28 00</w:t>
            </w:r>
          </w:p>
        </w:tc>
        <w:tc>
          <w:tcPr>
            <w:tcW w:w="4678" w:type="dxa"/>
          </w:tcPr>
          <w:p w14:paraId="3C83682F" w14:textId="77777777" w:rsidR="003F47E5" w:rsidRPr="003F47E5" w:rsidRDefault="003F47E5" w:rsidP="003F47E5">
            <w:pPr>
              <w:keepNext/>
              <w:tabs>
                <w:tab w:val="left" w:pos="-720"/>
                <w:tab w:val="left" w:pos="4536"/>
              </w:tabs>
              <w:suppressAutoHyphens/>
              <w:rPr>
                <w:b/>
                <w:bCs/>
                <w:noProof/>
                <w:lang w:val="en-US" w:eastAsia="en-US"/>
              </w:rPr>
            </w:pPr>
            <w:r w:rsidRPr="003F47E5">
              <w:rPr>
                <w:b/>
                <w:bCs/>
                <w:noProof/>
                <w:lang w:val="en-US" w:eastAsia="it-IT"/>
              </w:rPr>
              <w:t>România</w:t>
            </w:r>
          </w:p>
          <w:p w14:paraId="1840BAA1" w14:textId="77777777" w:rsidR="003F47E5" w:rsidRPr="003F47E5" w:rsidRDefault="003F47E5" w:rsidP="003F47E5">
            <w:pPr>
              <w:keepNext/>
              <w:tabs>
                <w:tab w:val="left" w:pos="-720"/>
                <w:tab w:val="left" w:pos="4536"/>
              </w:tabs>
              <w:suppressAutoHyphens/>
              <w:rPr>
                <w:noProof/>
                <w:lang w:val="en-US" w:eastAsia="it-IT"/>
              </w:rPr>
            </w:pPr>
            <w:r w:rsidRPr="003F47E5">
              <w:rPr>
                <w:noProof/>
                <w:lang w:val="en-US" w:eastAsia="it-IT"/>
              </w:rPr>
              <w:t>Accord Healthcare Polska Sp. z o.o.</w:t>
            </w:r>
          </w:p>
          <w:p w14:paraId="06446704" w14:textId="77777777" w:rsidR="003F47E5" w:rsidRPr="003F47E5" w:rsidRDefault="003F47E5" w:rsidP="003F47E5">
            <w:pPr>
              <w:keepNext/>
              <w:tabs>
                <w:tab w:val="left" w:pos="-720"/>
                <w:tab w:val="left" w:pos="567"/>
              </w:tabs>
              <w:suppressAutoHyphens/>
              <w:rPr>
                <w:noProof/>
                <w:lang w:val="en-US" w:eastAsia="en-US"/>
              </w:rPr>
            </w:pPr>
            <w:r w:rsidRPr="003F47E5">
              <w:rPr>
                <w:noProof/>
                <w:lang w:val="en-US" w:eastAsia="it-IT"/>
              </w:rPr>
              <w:t>Tel: +48 22 577 28 00</w:t>
            </w:r>
          </w:p>
          <w:p w14:paraId="0930C498" w14:textId="77777777" w:rsidR="003F47E5" w:rsidRPr="003F47E5" w:rsidRDefault="003F47E5" w:rsidP="003F47E5">
            <w:pPr>
              <w:keepNext/>
              <w:tabs>
                <w:tab w:val="left" w:pos="-720"/>
                <w:tab w:val="left" w:pos="567"/>
              </w:tabs>
              <w:suppressAutoHyphens/>
              <w:rPr>
                <w:noProof/>
                <w:lang w:val="en-US" w:eastAsia="en-US"/>
              </w:rPr>
            </w:pPr>
          </w:p>
        </w:tc>
      </w:tr>
      <w:tr w:rsidR="003F47E5" w:rsidRPr="003F47E5" w14:paraId="10759E7C" w14:textId="77777777" w:rsidTr="00EA542E">
        <w:tc>
          <w:tcPr>
            <w:tcW w:w="4678" w:type="dxa"/>
            <w:gridSpan w:val="2"/>
          </w:tcPr>
          <w:p w14:paraId="31ED9444" w14:textId="77777777" w:rsidR="003F47E5" w:rsidRPr="003F47E5" w:rsidRDefault="003F47E5" w:rsidP="003F47E5">
            <w:pPr>
              <w:rPr>
                <w:noProof/>
                <w:lang w:val="en-US" w:eastAsia="en-US"/>
              </w:rPr>
            </w:pPr>
            <w:r w:rsidRPr="003F47E5">
              <w:rPr>
                <w:b/>
                <w:noProof/>
                <w:lang w:val="en-US" w:eastAsia="it-IT"/>
              </w:rPr>
              <w:t>Ireland</w:t>
            </w:r>
          </w:p>
          <w:p w14:paraId="025DB585" w14:textId="77777777" w:rsidR="003F47E5" w:rsidRPr="003F47E5" w:rsidRDefault="003F47E5" w:rsidP="003F47E5">
            <w:pPr>
              <w:rPr>
                <w:noProof/>
                <w:lang w:val="en-US" w:eastAsia="it-IT"/>
              </w:rPr>
            </w:pPr>
            <w:r w:rsidRPr="003F47E5">
              <w:rPr>
                <w:noProof/>
                <w:lang w:val="en-US" w:eastAsia="it-IT"/>
              </w:rPr>
              <w:t>Accord Healthcare Ireland Ltd</w:t>
            </w:r>
          </w:p>
          <w:p w14:paraId="6009675C" w14:textId="77777777" w:rsidR="003F47E5" w:rsidRPr="003F47E5" w:rsidRDefault="003F47E5" w:rsidP="003F47E5">
            <w:pPr>
              <w:rPr>
                <w:szCs w:val="20"/>
                <w:lang w:val="de-DE" w:eastAsia="it-IT"/>
              </w:rPr>
            </w:pPr>
            <w:r w:rsidRPr="003F47E5">
              <w:rPr>
                <w:noProof/>
                <w:lang w:val="en-US" w:eastAsia="it-IT"/>
              </w:rPr>
              <w:t>Tel: +44 (0)1271 385257</w:t>
            </w:r>
          </w:p>
          <w:p w14:paraId="63CF2F88" w14:textId="77777777" w:rsidR="003F47E5" w:rsidRPr="003F47E5" w:rsidRDefault="003F47E5" w:rsidP="003F47E5">
            <w:pPr>
              <w:rPr>
                <w:szCs w:val="20"/>
                <w:lang w:eastAsia="it-IT"/>
              </w:rPr>
            </w:pPr>
          </w:p>
        </w:tc>
        <w:tc>
          <w:tcPr>
            <w:tcW w:w="4678" w:type="dxa"/>
          </w:tcPr>
          <w:p w14:paraId="1E5F4F99" w14:textId="77777777" w:rsidR="003F47E5" w:rsidRPr="003F47E5" w:rsidRDefault="003F47E5" w:rsidP="003F47E5">
            <w:pPr>
              <w:rPr>
                <w:noProof/>
                <w:lang w:val="it-IT" w:eastAsia="en-US"/>
              </w:rPr>
            </w:pPr>
            <w:r w:rsidRPr="003F47E5">
              <w:rPr>
                <w:b/>
                <w:noProof/>
                <w:lang w:val="it-IT" w:eastAsia="it-IT"/>
              </w:rPr>
              <w:t>Slovenija</w:t>
            </w:r>
          </w:p>
          <w:p w14:paraId="497D563B" w14:textId="77777777" w:rsidR="003F47E5" w:rsidRPr="003F47E5" w:rsidRDefault="003F47E5" w:rsidP="003F47E5">
            <w:pPr>
              <w:tabs>
                <w:tab w:val="left" w:pos="360"/>
              </w:tabs>
              <w:rPr>
                <w:noProof/>
                <w:lang w:val="it-IT" w:eastAsia="it-IT"/>
              </w:rPr>
            </w:pPr>
            <w:r w:rsidRPr="003F47E5">
              <w:rPr>
                <w:noProof/>
                <w:lang w:val="it-IT" w:eastAsia="it-IT"/>
              </w:rPr>
              <w:t>Accord Healthcare Polska Sp. z o.o.</w:t>
            </w:r>
          </w:p>
          <w:p w14:paraId="6861F15E" w14:textId="77777777" w:rsidR="003F47E5" w:rsidRPr="003F47E5" w:rsidRDefault="003F47E5" w:rsidP="003F47E5">
            <w:pPr>
              <w:tabs>
                <w:tab w:val="left" w:pos="360"/>
              </w:tabs>
              <w:rPr>
                <w:b/>
                <w:noProof/>
                <w:lang w:val="bg-BG" w:eastAsia="en-US"/>
              </w:rPr>
            </w:pPr>
            <w:r w:rsidRPr="003F47E5">
              <w:rPr>
                <w:noProof/>
                <w:lang w:val="it-IT" w:eastAsia="it-IT"/>
              </w:rPr>
              <w:t>Tel: +48 22 577 28 00</w:t>
            </w:r>
          </w:p>
        </w:tc>
      </w:tr>
      <w:tr w:rsidR="003F47E5" w:rsidRPr="005338F3" w14:paraId="0A8E172C" w14:textId="77777777" w:rsidTr="00EA542E">
        <w:tc>
          <w:tcPr>
            <w:tcW w:w="4678" w:type="dxa"/>
            <w:gridSpan w:val="2"/>
          </w:tcPr>
          <w:p w14:paraId="0B4DADC7" w14:textId="77777777" w:rsidR="003F47E5" w:rsidRPr="003F47E5" w:rsidRDefault="003F47E5" w:rsidP="003F47E5">
            <w:pPr>
              <w:rPr>
                <w:b/>
                <w:noProof/>
                <w:lang w:val="fr-FR" w:eastAsia="en-US"/>
              </w:rPr>
            </w:pPr>
            <w:r w:rsidRPr="003F47E5">
              <w:rPr>
                <w:b/>
                <w:noProof/>
                <w:lang w:val="fr-FR" w:eastAsia="it-IT"/>
              </w:rPr>
              <w:t>Ísland</w:t>
            </w:r>
          </w:p>
          <w:p w14:paraId="3E105DA5" w14:textId="77777777" w:rsidR="003F47E5" w:rsidRPr="003F47E5" w:rsidRDefault="00046320" w:rsidP="003F47E5">
            <w:pPr>
              <w:rPr>
                <w:noProof/>
                <w:lang w:val="en-US" w:eastAsia="it-IT"/>
              </w:rPr>
            </w:pPr>
            <w:r>
              <w:rPr>
                <w:noProof/>
                <w:lang w:val="en-US" w:eastAsia="it-IT"/>
              </w:rPr>
              <w:t>Accord Healthcare</w:t>
            </w:r>
            <w:r w:rsidR="003F47E5" w:rsidRPr="003F47E5">
              <w:rPr>
                <w:noProof/>
                <w:lang w:val="en-US" w:eastAsia="it-IT"/>
              </w:rPr>
              <w:t xml:space="preserve"> AB</w:t>
            </w:r>
          </w:p>
          <w:p w14:paraId="14E55F2E" w14:textId="77777777" w:rsidR="003F47E5" w:rsidRPr="003F47E5" w:rsidRDefault="003F47E5" w:rsidP="003F47E5">
            <w:pPr>
              <w:rPr>
                <w:noProof/>
                <w:lang w:val="en-US" w:eastAsia="it-IT"/>
              </w:rPr>
            </w:pPr>
            <w:r w:rsidRPr="003F47E5">
              <w:rPr>
                <w:noProof/>
                <w:lang w:val="en-US" w:eastAsia="it-IT"/>
              </w:rPr>
              <w:t>Sími: +</w:t>
            </w:r>
            <w:r w:rsidR="00473535">
              <w:rPr>
                <w:noProof/>
                <w:lang w:val="en-US" w:eastAsia="it-IT"/>
              </w:rPr>
              <w:t xml:space="preserve"> </w:t>
            </w:r>
            <w:r w:rsidRPr="003F47E5">
              <w:rPr>
                <w:noProof/>
                <w:lang w:val="en-US" w:eastAsia="it-IT"/>
              </w:rPr>
              <w:t xml:space="preserve">46 8 </w:t>
            </w:r>
            <w:r w:rsidR="00A779F0">
              <w:rPr>
                <w:noProof/>
                <w:lang w:val="en-US" w:eastAsia="it-IT"/>
              </w:rPr>
              <w:t>624 00 25</w:t>
            </w:r>
          </w:p>
          <w:p w14:paraId="3E813231" w14:textId="77777777" w:rsidR="003F47E5" w:rsidRPr="003F47E5" w:rsidRDefault="003F47E5" w:rsidP="008C0B9E">
            <w:pPr>
              <w:rPr>
                <w:b/>
                <w:noProof/>
                <w:lang w:val="fi-FI" w:eastAsia="en-US"/>
              </w:rPr>
            </w:pPr>
          </w:p>
        </w:tc>
        <w:tc>
          <w:tcPr>
            <w:tcW w:w="4678" w:type="dxa"/>
          </w:tcPr>
          <w:p w14:paraId="7D6F4A67" w14:textId="77777777" w:rsidR="003F47E5" w:rsidRPr="003F47E5" w:rsidRDefault="003F47E5" w:rsidP="003F47E5">
            <w:pPr>
              <w:tabs>
                <w:tab w:val="left" w:pos="-720"/>
              </w:tabs>
              <w:suppressAutoHyphens/>
              <w:rPr>
                <w:b/>
                <w:noProof/>
                <w:lang w:val="pt-PT" w:eastAsia="en-US"/>
              </w:rPr>
            </w:pPr>
            <w:r w:rsidRPr="003F47E5">
              <w:rPr>
                <w:b/>
                <w:noProof/>
                <w:lang w:val="pt-PT" w:eastAsia="it-IT"/>
              </w:rPr>
              <w:t>Slovenská republika</w:t>
            </w:r>
          </w:p>
          <w:p w14:paraId="318651FF" w14:textId="77777777" w:rsidR="003F47E5" w:rsidRPr="003F47E5" w:rsidRDefault="003F47E5" w:rsidP="003F47E5">
            <w:pPr>
              <w:rPr>
                <w:noProof/>
                <w:lang w:val="de-DE" w:eastAsia="it-IT"/>
              </w:rPr>
            </w:pPr>
            <w:r w:rsidRPr="003F47E5">
              <w:rPr>
                <w:noProof/>
                <w:lang w:val="de-DE" w:eastAsia="it-IT"/>
              </w:rPr>
              <w:t>Accord Healthcare Polska Sp. z o.o.</w:t>
            </w:r>
          </w:p>
          <w:p w14:paraId="090471CA" w14:textId="77777777" w:rsidR="003F47E5" w:rsidRPr="005338F3" w:rsidRDefault="003F47E5" w:rsidP="003F47E5">
            <w:pPr>
              <w:ind w:right="34"/>
              <w:rPr>
                <w:noProof/>
                <w:lang w:eastAsia="en-US"/>
              </w:rPr>
            </w:pPr>
            <w:r w:rsidRPr="003F47E5">
              <w:rPr>
                <w:noProof/>
                <w:lang w:val="de-DE" w:eastAsia="it-IT"/>
              </w:rPr>
              <w:t>Tel: +48 22 577 28 00</w:t>
            </w:r>
          </w:p>
        </w:tc>
      </w:tr>
      <w:tr w:rsidR="003F47E5" w:rsidRPr="003F47E5" w14:paraId="708A95B0" w14:textId="77777777" w:rsidTr="00EA542E">
        <w:tc>
          <w:tcPr>
            <w:tcW w:w="4678" w:type="dxa"/>
            <w:gridSpan w:val="2"/>
          </w:tcPr>
          <w:p w14:paraId="081B9CB9" w14:textId="77777777" w:rsidR="003F47E5" w:rsidRPr="003F47E5" w:rsidRDefault="003F47E5" w:rsidP="003F47E5">
            <w:pPr>
              <w:rPr>
                <w:noProof/>
                <w:lang w:val="it-IT" w:eastAsia="en-US"/>
              </w:rPr>
            </w:pPr>
            <w:r w:rsidRPr="003F47E5">
              <w:rPr>
                <w:b/>
                <w:noProof/>
                <w:lang w:val="it-IT" w:eastAsia="it-IT"/>
              </w:rPr>
              <w:t>Italia</w:t>
            </w:r>
          </w:p>
          <w:p w14:paraId="26581F5A" w14:textId="77777777" w:rsidR="003F47E5" w:rsidRPr="003F47E5" w:rsidRDefault="003F47E5" w:rsidP="003F47E5">
            <w:pPr>
              <w:rPr>
                <w:noProof/>
                <w:lang w:val="it-IT" w:eastAsia="it-IT"/>
              </w:rPr>
            </w:pPr>
            <w:r w:rsidRPr="003F47E5">
              <w:rPr>
                <w:noProof/>
                <w:lang w:val="it-IT" w:eastAsia="it-IT"/>
              </w:rPr>
              <w:t>Accord Healthcare Italia Srl</w:t>
            </w:r>
          </w:p>
          <w:p w14:paraId="1DB797BD" w14:textId="77777777" w:rsidR="003F47E5" w:rsidRPr="003F47E5" w:rsidRDefault="003F47E5" w:rsidP="003F47E5">
            <w:pPr>
              <w:tabs>
                <w:tab w:val="left" w:pos="-720"/>
              </w:tabs>
              <w:suppressAutoHyphens/>
              <w:rPr>
                <w:b/>
                <w:noProof/>
                <w:lang w:val="it-IT" w:eastAsia="en-US"/>
              </w:rPr>
            </w:pPr>
            <w:r w:rsidRPr="003F47E5">
              <w:rPr>
                <w:noProof/>
                <w:lang w:val="it-IT" w:eastAsia="it-IT"/>
              </w:rPr>
              <w:t>Tel: +39 02 943 23 700</w:t>
            </w:r>
          </w:p>
        </w:tc>
        <w:tc>
          <w:tcPr>
            <w:tcW w:w="4678" w:type="dxa"/>
          </w:tcPr>
          <w:p w14:paraId="2744F18C" w14:textId="77777777" w:rsidR="003F47E5" w:rsidRPr="003F47E5" w:rsidRDefault="003F47E5" w:rsidP="003F47E5">
            <w:pPr>
              <w:tabs>
                <w:tab w:val="left" w:pos="-720"/>
                <w:tab w:val="left" w:pos="4536"/>
              </w:tabs>
              <w:suppressAutoHyphens/>
              <w:rPr>
                <w:noProof/>
                <w:lang w:val="fi-FI" w:eastAsia="en-US"/>
              </w:rPr>
            </w:pPr>
            <w:r w:rsidRPr="003F47E5">
              <w:rPr>
                <w:b/>
                <w:noProof/>
                <w:lang w:val="fi-FI" w:eastAsia="it-IT"/>
              </w:rPr>
              <w:t>Suomi/Finland</w:t>
            </w:r>
          </w:p>
          <w:p w14:paraId="1AF35111" w14:textId="77777777" w:rsidR="003F47E5" w:rsidRPr="003F47E5" w:rsidRDefault="00A779F0" w:rsidP="003F47E5">
            <w:pPr>
              <w:rPr>
                <w:noProof/>
                <w:lang w:val="en-US" w:eastAsia="it-IT"/>
              </w:rPr>
            </w:pPr>
            <w:r>
              <w:rPr>
                <w:noProof/>
                <w:lang w:val="en-US" w:eastAsia="it-IT"/>
              </w:rPr>
              <w:t>Accord Healthcare Oy</w:t>
            </w:r>
          </w:p>
          <w:p w14:paraId="0379BE6A" w14:textId="77777777" w:rsidR="003F47E5" w:rsidRPr="003F47E5" w:rsidRDefault="003F47E5" w:rsidP="003F47E5">
            <w:pPr>
              <w:rPr>
                <w:b/>
                <w:noProof/>
                <w:lang w:val="sv-SE" w:eastAsia="en-US"/>
              </w:rPr>
            </w:pPr>
            <w:r w:rsidRPr="003F47E5">
              <w:rPr>
                <w:noProof/>
                <w:lang w:val="en-US" w:eastAsia="it-IT"/>
              </w:rPr>
              <w:t>Puh/Tel: +</w:t>
            </w:r>
            <w:r w:rsidR="00473535">
              <w:rPr>
                <w:noProof/>
                <w:lang w:val="en-US" w:eastAsia="it-IT"/>
              </w:rPr>
              <w:t xml:space="preserve"> </w:t>
            </w:r>
            <w:r w:rsidR="00A779F0">
              <w:rPr>
                <w:noProof/>
                <w:lang w:val="en-US" w:eastAsia="it-IT"/>
              </w:rPr>
              <w:t>358 10 231 4180</w:t>
            </w:r>
          </w:p>
        </w:tc>
      </w:tr>
      <w:tr w:rsidR="003F47E5" w:rsidRPr="003F47E5" w14:paraId="2D0E1047" w14:textId="77777777" w:rsidTr="00EA542E">
        <w:tc>
          <w:tcPr>
            <w:tcW w:w="4678" w:type="dxa"/>
            <w:gridSpan w:val="2"/>
          </w:tcPr>
          <w:p w14:paraId="0F9D6F16" w14:textId="77777777" w:rsidR="003F47E5" w:rsidRPr="003F47E5" w:rsidRDefault="003F47E5" w:rsidP="003F47E5">
            <w:pPr>
              <w:rPr>
                <w:b/>
                <w:noProof/>
                <w:lang w:val="el-GR" w:eastAsia="it-IT"/>
              </w:rPr>
            </w:pPr>
          </w:p>
          <w:p w14:paraId="25BB5312" w14:textId="77777777" w:rsidR="00473535" w:rsidRPr="005338F3" w:rsidRDefault="003F47E5" w:rsidP="005338F3">
            <w:pPr>
              <w:pStyle w:val="Data"/>
              <w:rPr>
                <w:lang w:val="el-GR" w:eastAsia="it-IT"/>
              </w:rPr>
            </w:pPr>
            <w:r w:rsidRPr="003F47E5">
              <w:rPr>
                <w:b/>
                <w:noProof/>
                <w:lang w:val="el-GR" w:eastAsia="it-IT"/>
              </w:rPr>
              <w:t>Κύπρος</w:t>
            </w:r>
          </w:p>
          <w:p w14:paraId="1E6E963C" w14:textId="77777777" w:rsidR="00473535" w:rsidRPr="005338F3" w:rsidRDefault="00473535" w:rsidP="00473535">
            <w:pPr>
              <w:rPr>
                <w:noProof/>
                <w:lang w:eastAsia="it-IT"/>
              </w:rPr>
            </w:pPr>
            <w:r w:rsidRPr="005338F3">
              <w:rPr>
                <w:noProof/>
              </w:rPr>
              <w:t>Accord Healthcare S.L.U.</w:t>
            </w:r>
          </w:p>
          <w:p w14:paraId="13863439" w14:textId="77777777" w:rsidR="003F47E5" w:rsidRPr="003F47E5" w:rsidRDefault="00473535" w:rsidP="008E7D0D">
            <w:pPr>
              <w:tabs>
                <w:tab w:val="left" w:pos="-720"/>
              </w:tabs>
              <w:suppressAutoHyphens/>
              <w:rPr>
                <w:noProof/>
                <w:lang w:val="sv-SE" w:eastAsia="en-US"/>
              </w:rPr>
            </w:pPr>
            <w:r>
              <w:rPr>
                <w:noProof/>
                <w:lang w:val="it-IT"/>
              </w:rPr>
              <w:t>Τηλ: + 34 93 301 00 64</w:t>
            </w:r>
          </w:p>
        </w:tc>
        <w:tc>
          <w:tcPr>
            <w:tcW w:w="4678" w:type="dxa"/>
          </w:tcPr>
          <w:p w14:paraId="1E8E1992" w14:textId="77777777" w:rsidR="003F47E5" w:rsidRPr="003F47E5" w:rsidRDefault="003F47E5" w:rsidP="003F47E5">
            <w:pPr>
              <w:tabs>
                <w:tab w:val="left" w:pos="-720"/>
                <w:tab w:val="left" w:pos="4536"/>
              </w:tabs>
              <w:suppressAutoHyphens/>
              <w:rPr>
                <w:b/>
                <w:noProof/>
                <w:lang w:val="sv-SE" w:eastAsia="it-IT"/>
              </w:rPr>
            </w:pPr>
          </w:p>
          <w:p w14:paraId="4C77A59E" w14:textId="77777777" w:rsidR="003F47E5" w:rsidRPr="003F47E5" w:rsidRDefault="003F47E5" w:rsidP="003F47E5">
            <w:pPr>
              <w:tabs>
                <w:tab w:val="left" w:pos="-720"/>
                <w:tab w:val="left" w:pos="4536"/>
              </w:tabs>
              <w:suppressAutoHyphens/>
              <w:rPr>
                <w:b/>
                <w:noProof/>
                <w:lang w:val="sv-SE" w:eastAsia="en-US"/>
              </w:rPr>
            </w:pPr>
            <w:r w:rsidRPr="003F47E5">
              <w:rPr>
                <w:b/>
                <w:noProof/>
                <w:lang w:val="sv-SE" w:eastAsia="it-IT"/>
              </w:rPr>
              <w:t>Sverige</w:t>
            </w:r>
          </w:p>
          <w:p w14:paraId="2519855A" w14:textId="77777777" w:rsidR="003F47E5" w:rsidRPr="003F47E5" w:rsidRDefault="00A779F0" w:rsidP="003F47E5">
            <w:pPr>
              <w:rPr>
                <w:noProof/>
                <w:lang w:val="en-US" w:eastAsia="it-IT"/>
              </w:rPr>
            </w:pPr>
            <w:r>
              <w:rPr>
                <w:noProof/>
                <w:lang w:val="en-US" w:eastAsia="it-IT"/>
              </w:rPr>
              <w:t>Accord Healthcare</w:t>
            </w:r>
            <w:r w:rsidR="003F47E5" w:rsidRPr="003F47E5">
              <w:rPr>
                <w:noProof/>
                <w:lang w:val="en-US" w:eastAsia="it-IT"/>
              </w:rPr>
              <w:t xml:space="preserve"> AB</w:t>
            </w:r>
          </w:p>
          <w:p w14:paraId="5F1D9733" w14:textId="77777777" w:rsidR="003F47E5" w:rsidRPr="003F47E5" w:rsidRDefault="003F47E5" w:rsidP="003F47E5">
            <w:pPr>
              <w:rPr>
                <w:noProof/>
                <w:lang w:val="en-US" w:eastAsia="it-IT"/>
              </w:rPr>
            </w:pPr>
            <w:r w:rsidRPr="003F47E5">
              <w:rPr>
                <w:noProof/>
                <w:lang w:val="en-US" w:eastAsia="it-IT"/>
              </w:rPr>
              <w:t>Tel: +</w:t>
            </w:r>
            <w:r w:rsidR="00473535">
              <w:rPr>
                <w:noProof/>
                <w:lang w:val="en-US" w:eastAsia="it-IT"/>
              </w:rPr>
              <w:t xml:space="preserve"> </w:t>
            </w:r>
            <w:r w:rsidRPr="003F47E5">
              <w:rPr>
                <w:noProof/>
                <w:lang w:val="en-US" w:eastAsia="it-IT"/>
              </w:rPr>
              <w:t xml:space="preserve">46 8 </w:t>
            </w:r>
            <w:r w:rsidR="00A779F0">
              <w:rPr>
                <w:noProof/>
                <w:lang w:val="en-US" w:eastAsia="it-IT"/>
              </w:rPr>
              <w:t>624 00 25</w:t>
            </w:r>
          </w:p>
          <w:p w14:paraId="0D3E60A3" w14:textId="77777777" w:rsidR="003F47E5" w:rsidRPr="003F47E5" w:rsidRDefault="003F47E5" w:rsidP="003F47E5">
            <w:pPr>
              <w:rPr>
                <w:szCs w:val="20"/>
                <w:lang w:val="it-IT" w:eastAsia="it-IT"/>
              </w:rPr>
            </w:pPr>
          </w:p>
        </w:tc>
      </w:tr>
      <w:tr w:rsidR="003F47E5" w:rsidRPr="003F47E5" w14:paraId="68FF1578" w14:textId="77777777" w:rsidTr="00EA542E">
        <w:tc>
          <w:tcPr>
            <w:tcW w:w="4678" w:type="dxa"/>
            <w:gridSpan w:val="2"/>
          </w:tcPr>
          <w:p w14:paraId="0F933D13" w14:textId="77777777" w:rsidR="003F47E5" w:rsidRPr="003F47E5" w:rsidRDefault="003F47E5" w:rsidP="003F47E5">
            <w:pPr>
              <w:rPr>
                <w:b/>
                <w:noProof/>
                <w:lang w:val="sv-SE" w:eastAsia="en-US"/>
              </w:rPr>
            </w:pPr>
            <w:r w:rsidRPr="003F47E5">
              <w:rPr>
                <w:b/>
                <w:noProof/>
                <w:lang w:val="sv-SE" w:eastAsia="it-IT"/>
              </w:rPr>
              <w:t>Latvija</w:t>
            </w:r>
          </w:p>
          <w:p w14:paraId="1E9ACE1B" w14:textId="77777777" w:rsidR="003F47E5" w:rsidRPr="003F47E5" w:rsidRDefault="003F47E5" w:rsidP="003F47E5">
            <w:pPr>
              <w:tabs>
                <w:tab w:val="left" w:pos="360"/>
              </w:tabs>
              <w:spacing w:line="240" w:lineRule="exact"/>
              <w:rPr>
                <w:noProof/>
                <w:lang w:val="sv-SE" w:eastAsia="it-IT"/>
              </w:rPr>
            </w:pPr>
            <w:r w:rsidRPr="003F47E5">
              <w:rPr>
                <w:noProof/>
                <w:lang w:val="sv-SE" w:eastAsia="it-IT"/>
              </w:rPr>
              <w:t>Accord Healthcare AB</w:t>
            </w:r>
          </w:p>
          <w:p w14:paraId="33E1B13C" w14:textId="77777777" w:rsidR="003F47E5" w:rsidRPr="005338F3" w:rsidRDefault="003F47E5" w:rsidP="003F47E5">
            <w:pPr>
              <w:tabs>
                <w:tab w:val="left" w:pos="-720"/>
                <w:tab w:val="left" w:pos="567"/>
              </w:tabs>
              <w:suppressAutoHyphens/>
              <w:rPr>
                <w:noProof/>
                <w:lang w:eastAsia="en-US"/>
              </w:rPr>
            </w:pPr>
            <w:r w:rsidRPr="003F47E5">
              <w:rPr>
                <w:noProof/>
                <w:lang w:val="sv-SE" w:eastAsia="it-IT"/>
              </w:rPr>
              <w:t>Tel: +46 8 624 00 25</w:t>
            </w:r>
            <w:r w:rsidRPr="003F47E5" w:rsidDel="00730108">
              <w:rPr>
                <w:noProof/>
                <w:lang w:val="sv-SE" w:eastAsia="it-IT"/>
              </w:rPr>
              <w:t xml:space="preserve"> </w:t>
            </w:r>
          </w:p>
        </w:tc>
        <w:tc>
          <w:tcPr>
            <w:tcW w:w="4678" w:type="dxa"/>
          </w:tcPr>
          <w:p w14:paraId="35F34101" w14:textId="2B72E7F1" w:rsidR="005120D6" w:rsidRPr="007A350E" w:rsidRDefault="00172212" w:rsidP="007A350E">
            <w:pPr>
              <w:pStyle w:val="Data"/>
              <w:rPr>
                <w:lang w:val="en-US" w:eastAsia="it-IT"/>
              </w:rPr>
            </w:pPr>
            <w:r w:rsidRPr="00172212">
              <w:rPr>
                <w:b/>
                <w:noProof/>
                <w:lang w:val="en-US" w:eastAsia="it-IT"/>
              </w:rPr>
              <w:t>United Kingdom (Northern Ireland)</w:t>
            </w:r>
          </w:p>
          <w:p w14:paraId="1838F169" w14:textId="77777777" w:rsidR="003F47E5" w:rsidRPr="003F47E5" w:rsidRDefault="003F47E5" w:rsidP="003F47E5">
            <w:pPr>
              <w:rPr>
                <w:noProof/>
                <w:lang w:val="en-US" w:eastAsia="it-IT"/>
              </w:rPr>
            </w:pPr>
            <w:r w:rsidRPr="003F47E5">
              <w:rPr>
                <w:noProof/>
                <w:lang w:val="en-US" w:eastAsia="it-IT"/>
              </w:rPr>
              <w:t>Accord-UK Ltd</w:t>
            </w:r>
          </w:p>
          <w:p w14:paraId="5B9209CE" w14:textId="77777777" w:rsidR="003F47E5" w:rsidRPr="005338F3" w:rsidRDefault="003F47E5" w:rsidP="003F47E5">
            <w:pPr>
              <w:tabs>
                <w:tab w:val="left" w:pos="-720"/>
                <w:tab w:val="left" w:pos="567"/>
              </w:tabs>
              <w:suppressAutoHyphens/>
              <w:rPr>
                <w:noProof/>
                <w:lang w:eastAsia="en-US"/>
              </w:rPr>
            </w:pPr>
            <w:r w:rsidRPr="003F47E5">
              <w:rPr>
                <w:noProof/>
                <w:lang w:val="en-US" w:eastAsia="it-IT"/>
              </w:rPr>
              <w:t>Tel: +44 (0)1271 385257</w:t>
            </w:r>
          </w:p>
          <w:p w14:paraId="0C8F1AAD" w14:textId="77777777" w:rsidR="003F47E5" w:rsidRPr="005338F3" w:rsidRDefault="003F47E5" w:rsidP="003F47E5">
            <w:pPr>
              <w:tabs>
                <w:tab w:val="left" w:pos="-720"/>
                <w:tab w:val="left" w:pos="567"/>
              </w:tabs>
              <w:suppressAutoHyphens/>
              <w:rPr>
                <w:noProof/>
                <w:lang w:eastAsia="en-US"/>
              </w:rPr>
            </w:pPr>
          </w:p>
        </w:tc>
      </w:tr>
    </w:tbl>
    <w:p w14:paraId="1CE78665" w14:textId="77777777" w:rsidR="002701B1" w:rsidRPr="00E472A7" w:rsidRDefault="002701B1" w:rsidP="00E472A7">
      <w:pPr>
        <w:ind w:right="-29"/>
        <w:rPr>
          <w:lang w:val="sk-SK"/>
        </w:rPr>
      </w:pPr>
    </w:p>
    <w:p w14:paraId="791B9672" w14:textId="77777777" w:rsidR="002701B1" w:rsidRPr="00D84CE9" w:rsidRDefault="002701B1" w:rsidP="00E472A7">
      <w:pPr>
        <w:ind w:right="-29"/>
        <w:rPr>
          <w:b/>
          <w:szCs w:val="24"/>
          <w:lang w:val="sk-SK"/>
        </w:rPr>
      </w:pPr>
      <w:r w:rsidRPr="00D84CE9">
        <w:rPr>
          <w:b/>
          <w:szCs w:val="24"/>
          <w:lang w:val="sk-SK"/>
        </w:rPr>
        <w:t xml:space="preserve">Táto písomná informácia </w:t>
      </w:r>
      <w:r w:rsidRPr="00D84CE9">
        <w:rPr>
          <w:b/>
          <w:lang w:val="sk-SK"/>
        </w:rPr>
        <w:t>bola naposledy aktualizovaná v</w:t>
      </w:r>
    </w:p>
    <w:p w14:paraId="326797BD" w14:textId="77777777" w:rsidR="002701B1" w:rsidRPr="00E472A7" w:rsidRDefault="002701B1" w:rsidP="00E472A7">
      <w:pPr>
        <w:pStyle w:val="Paragrafo"/>
        <w:ind w:left="0" w:firstLine="0"/>
        <w:jc w:val="left"/>
        <w:rPr>
          <w:b w:val="0"/>
          <w:sz w:val="22"/>
          <w:lang w:val="sk-SK"/>
        </w:rPr>
      </w:pPr>
    </w:p>
    <w:p w14:paraId="4B34FF1B" w14:textId="77777777" w:rsidR="002701B1" w:rsidRPr="00D84CE9" w:rsidRDefault="002701B1" w:rsidP="00E472A7">
      <w:pPr>
        <w:keepNext/>
        <w:keepLines/>
        <w:ind w:right="-29"/>
        <w:rPr>
          <w:b/>
          <w:szCs w:val="24"/>
          <w:lang w:val="sk-SK"/>
        </w:rPr>
      </w:pPr>
      <w:r w:rsidRPr="00D84CE9">
        <w:rPr>
          <w:b/>
          <w:szCs w:val="24"/>
          <w:lang w:val="sk-SK"/>
        </w:rPr>
        <w:t>Ďalšie zdroje informácií</w:t>
      </w:r>
    </w:p>
    <w:p w14:paraId="4B2B99A8" w14:textId="77777777" w:rsidR="002701B1" w:rsidRPr="00D84CE9" w:rsidRDefault="002701B1" w:rsidP="00E472A7">
      <w:pPr>
        <w:pStyle w:val="Paragrafo"/>
        <w:ind w:left="0" w:firstLine="0"/>
        <w:jc w:val="left"/>
        <w:rPr>
          <w:b w:val="0"/>
          <w:bCs w:val="0"/>
          <w:lang w:val="sk-SK"/>
        </w:rPr>
      </w:pPr>
      <w:r w:rsidRPr="00D84CE9">
        <w:rPr>
          <w:b w:val="0"/>
          <w:bCs w:val="0"/>
          <w:sz w:val="22"/>
          <w:lang w:val="sk-SK"/>
        </w:rPr>
        <w:t xml:space="preserve">Podrobné informácie o tomto lieku sú dostupné na internetovej stránke Európskej agentúry pre lieky </w:t>
      </w:r>
      <w:r w:rsidR="0025203B">
        <w:fldChar w:fldCharType="begin"/>
      </w:r>
      <w:r w:rsidR="0025203B" w:rsidRPr="001B5C99">
        <w:rPr>
          <w:lang w:val="sk-SK"/>
          <w:rPrChange w:id="30" w:author="Author" w:date="2025-07-28T15:15:00Z" w16du:dateUtc="2025-07-28T13:15:00Z">
            <w:rPr/>
          </w:rPrChange>
        </w:rPr>
        <w:instrText>HYPERLINK "http://www.ema.europa.eu/"</w:instrText>
      </w:r>
      <w:r w:rsidR="0025203B">
        <w:fldChar w:fldCharType="separate"/>
      </w:r>
      <w:r w:rsidR="0025203B" w:rsidRPr="00E472A7">
        <w:rPr>
          <w:rStyle w:val="Collegamentoipertestuale"/>
          <w:b w:val="0"/>
          <w:lang w:val="sk-SK"/>
        </w:rPr>
        <w:t>http://www.ema.europa.eu</w:t>
      </w:r>
      <w:r w:rsidR="0025203B" w:rsidRPr="00E472A7">
        <w:rPr>
          <w:rStyle w:val="Collegamentoipertestuale"/>
          <w:b w:val="0"/>
          <w:noProof/>
          <w:szCs w:val="22"/>
          <w:lang w:val="sk-SK"/>
        </w:rPr>
        <w:t>/</w:t>
      </w:r>
      <w:r w:rsidR="0025203B">
        <w:fldChar w:fldCharType="end"/>
      </w:r>
      <w:r w:rsidR="0025203B" w:rsidRPr="00E472A7">
        <w:rPr>
          <w:rStyle w:val="Collegamentoipertestuale"/>
          <w:b w:val="0"/>
          <w:lang w:val="sk-SK"/>
        </w:rPr>
        <w:t>.</w:t>
      </w:r>
    </w:p>
    <w:p w14:paraId="62B29C9E" w14:textId="77777777" w:rsidR="002701B1" w:rsidRPr="00E472A7" w:rsidRDefault="002701B1" w:rsidP="00E472A7">
      <w:pPr>
        <w:pStyle w:val="Paragrafo"/>
        <w:pBdr>
          <w:bottom w:val="single" w:sz="12" w:space="1" w:color="auto"/>
        </w:pBdr>
        <w:ind w:left="0" w:firstLine="0"/>
        <w:jc w:val="left"/>
        <w:rPr>
          <w:b w:val="0"/>
          <w:sz w:val="22"/>
          <w:lang w:val="sk-SK"/>
        </w:rPr>
      </w:pPr>
    </w:p>
    <w:p w14:paraId="792F4A63" w14:textId="77777777" w:rsidR="0088321A" w:rsidRPr="00D84CE9" w:rsidRDefault="0088321A" w:rsidP="00E472A7">
      <w:pPr>
        <w:pStyle w:val="Paragrafo"/>
        <w:ind w:left="0" w:firstLine="0"/>
        <w:jc w:val="left"/>
        <w:rPr>
          <w:b w:val="0"/>
          <w:bCs w:val="0"/>
          <w:sz w:val="22"/>
          <w:lang w:val="sk-SK"/>
        </w:rPr>
      </w:pPr>
    </w:p>
    <w:p w14:paraId="2645B4DF" w14:textId="77777777" w:rsidR="0088321A" w:rsidRPr="00D84CE9" w:rsidRDefault="0088321A" w:rsidP="00E472A7">
      <w:pPr>
        <w:pStyle w:val="Paragrafo"/>
        <w:ind w:left="0" w:firstLine="0"/>
        <w:jc w:val="left"/>
        <w:rPr>
          <w:b w:val="0"/>
          <w:bCs w:val="0"/>
          <w:sz w:val="22"/>
          <w:lang w:val="sk-SK"/>
        </w:rPr>
      </w:pPr>
      <w:r w:rsidRPr="00D84CE9">
        <w:rPr>
          <w:b w:val="0"/>
          <w:bCs w:val="0"/>
          <w:sz w:val="22"/>
          <w:lang w:val="sk-SK"/>
        </w:rPr>
        <w:t>Nasledujúca informácia je určená len pre zdravotníckych pracovníkov</w:t>
      </w:r>
      <w:r w:rsidR="00A25510" w:rsidRPr="00D84CE9">
        <w:rPr>
          <w:b w:val="0"/>
          <w:bCs w:val="0"/>
          <w:sz w:val="22"/>
          <w:lang w:val="sk-SK"/>
        </w:rPr>
        <w:t>.</w:t>
      </w:r>
    </w:p>
    <w:p w14:paraId="5B38A10F" w14:textId="77777777" w:rsidR="0088321A" w:rsidRPr="00E472A7" w:rsidRDefault="0088321A" w:rsidP="00E472A7">
      <w:pPr>
        <w:pStyle w:val="Paragrafo"/>
        <w:ind w:left="0" w:firstLine="0"/>
        <w:jc w:val="left"/>
        <w:rPr>
          <w:b w:val="0"/>
          <w:sz w:val="22"/>
          <w:lang w:val="sk-SK"/>
        </w:rPr>
      </w:pPr>
    </w:p>
    <w:p w14:paraId="26879252" w14:textId="77777777" w:rsidR="0088321A" w:rsidRPr="00E472A7" w:rsidRDefault="0088321A" w:rsidP="00E472A7">
      <w:pPr>
        <w:pStyle w:val="Paragrafo"/>
        <w:ind w:left="0" w:firstLine="0"/>
        <w:jc w:val="left"/>
        <w:rPr>
          <w:b w:val="0"/>
          <w:sz w:val="22"/>
          <w:lang w:val="sk-SK"/>
        </w:rPr>
      </w:pPr>
    </w:p>
    <w:p w14:paraId="3A050D69" w14:textId="77777777" w:rsidR="0088321A" w:rsidRPr="00D84CE9" w:rsidRDefault="0088321A" w:rsidP="00E472A7">
      <w:pPr>
        <w:pStyle w:val="Paragrafo"/>
        <w:keepNext/>
        <w:ind w:left="0" w:firstLine="0"/>
        <w:jc w:val="left"/>
        <w:rPr>
          <w:bCs w:val="0"/>
          <w:sz w:val="22"/>
          <w:lang w:val="sk-SK"/>
        </w:rPr>
      </w:pPr>
      <w:r w:rsidRPr="00D84CE9">
        <w:rPr>
          <w:bCs w:val="0"/>
          <w:sz w:val="22"/>
          <w:lang w:val="sk-SK"/>
        </w:rPr>
        <w:t>NÁVOD NA PRÍPRAVU</w:t>
      </w:r>
    </w:p>
    <w:p w14:paraId="6EE042C5" w14:textId="77777777" w:rsidR="0088321A" w:rsidRPr="00E472A7" w:rsidRDefault="0088321A" w:rsidP="00E472A7">
      <w:pPr>
        <w:pStyle w:val="Paragrafo"/>
        <w:keepNext/>
        <w:ind w:left="0" w:firstLine="0"/>
        <w:jc w:val="left"/>
        <w:rPr>
          <w:b w:val="0"/>
          <w:sz w:val="22"/>
          <w:lang w:val="sk-SK"/>
        </w:rPr>
      </w:pPr>
    </w:p>
    <w:p w14:paraId="2C6E604D" w14:textId="779F567A" w:rsidR="0088321A" w:rsidRPr="00E472A7" w:rsidRDefault="00B75A7A" w:rsidP="00E472A7">
      <w:pPr>
        <w:pStyle w:val="Paragrafo"/>
        <w:keepNext/>
        <w:ind w:left="0" w:firstLine="0"/>
        <w:jc w:val="left"/>
        <w:rPr>
          <w:lang w:val="sk-SK"/>
        </w:rPr>
      </w:pPr>
      <w:r w:rsidRPr="00D84CE9">
        <w:rPr>
          <w:bCs w:val="0"/>
          <w:sz w:val="22"/>
          <w:lang w:val="sk-SK"/>
        </w:rPr>
        <w:t>TEPADINA 100</w:t>
      </w:r>
      <w:r w:rsidR="0088321A" w:rsidRPr="00D84CE9">
        <w:rPr>
          <w:bCs w:val="0"/>
          <w:sz w:val="22"/>
          <w:lang w:val="sk-SK"/>
        </w:rPr>
        <w:t> mg</w:t>
      </w:r>
      <w:r w:rsidR="0088321A" w:rsidRPr="002B5F6F">
        <w:rPr>
          <w:bCs w:val="0"/>
          <w:sz w:val="22"/>
          <w:lang w:val="sk-SK"/>
        </w:rPr>
        <w:t xml:space="preserve"> </w:t>
      </w:r>
      <w:r w:rsidR="002B5F6F" w:rsidRPr="00DB5089">
        <w:rPr>
          <w:sz w:val="22"/>
          <w:lang w:val="sk-SK"/>
        </w:rPr>
        <w:t>prášok na koncentrát na infúzny roztok</w:t>
      </w:r>
    </w:p>
    <w:p w14:paraId="217130A2" w14:textId="77777777" w:rsidR="0088321A" w:rsidRPr="00D84CE9" w:rsidRDefault="0088321A" w:rsidP="0088321A">
      <w:pPr>
        <w:pStyle w:val="Paragrafo"/>
        <w:ind w:left="0" w:firstLine="0"/>
        <w:jc w:val="left"/>
        <w:rPr>
          <w:b w:val="0"/>
          <w:bCs w:val="0"/>
          <w:sz w:val="22"/>
          <w:lang w:val="sk-SK"/>
        </w:rPr>
      </w:pPr>
      <w:r w:rsidRPr="00D84CE9">
        <w:rPr>
          <w:b w:val="0"/>
          <w:bCs w:val="0"/>
          <w:sz w:val="22"/>
          <w:lang w:val="sk-SK"/>
        </w:rPr>
        <w:t>tiotepa</w:t>
      </w:r>
    </w:p>
    <w:p w14:paraId="0E637558" w14:textId="77777777" w:rsidR="0088321A" w:rsidRPr="00D84CE9" w:rsidRDefault="0088321A" w:rsidP="0088321A">
      <w:pPr>
        <w:pStyle w:val="Paragrafo"/>
        <w:ind w:left="0" w:firstLine="0"/>
        <w:jc w:val="left"/>
        <w:rPr>
          <w:b w:val="0"/>
          <w:bCs w:val="0"/>
          <w:sz w:val="22"/>
          <w:lang w:val="sk-SK"/>
        </w:rPr>
      </w:pPr>
    </w:p>
    <w:p w14:paraId="1899772E" w14:textId="77777777" w:rsidR="0088321A" w:rsidRPr="00D84CE9" w:rsidRDefault="0088321A" w:rsidP="00E472A7">
      <w:pPr>
        <w:pStyle w:val="Paragrafo"/>
        <w:ind w:left="0" w:firstLine="0"/>
        <w:jc w:val="left"/>
        <w:rPr>
          <w:bCs w:val="0"/>
          <w:lang w:val="sk-SK"/>
        </w:rPr>
      </w:pPr>
      <w:r w:rsidRPr="00D84CE9">
        <w:rPr>
          <w:b w:val="0"/>
          <w:bCs w:val="0"/>
          <w:sz w:val="22"/>
          <w:lang w:val="sk-SK"/>
        </w:rPr>
        <w:t xml:space="preserve">Pred prípravou a podávaním </w:t>
      </w:r>
      <w:r w:rsidR="00AF3903" w:rsidRPr="00D84CE9">
        <w:rPr>
          <w:b w:val="0"/>
          <w:bCs w:val="0"/>
          <w:sz w:val="22"/>
          <w:lang w:val="sk-SK"/>
        </w:rPr>
        <w:t>lieku TEPADINA</w:t>
      </w:r>
      <w:r w:rsidRPr="00D84CE9">
        <w:rPr>
          <w:b w:val="0"/>
          <w:bCs w:val="0"/>
          <w:sz w:val="22"/>
          <w:lang w:val="sk-SK"/>
        </w:rPr>
        <w:t xml:space="preserve"> si prečítajte tento návod.</w:t>
      </w:r>
    </w:p>
    <w:p w14:paraId="527DDAC1" w14:textId="77777777" w:rsidR="0088321A" w:rsidRPr="00E472A7" w:rsidRDefault="0088321A" w:rsidP="00E472A7">
      <w:pPr>
        <w:pStyle w:val="Paragrafo"/>
        <w:ind w:left="0" w:firstLine="0"/>
        <w:jc w:val="left"/>
        <w:rPr>
          <w:b w:val="0"/>
          <w:sz w:val="22"/>
          <w:lang w:val="sk-SK"/>
        </w:rPr>
      </w:pPr>
    </w:p>
    <w:p w14:paraId="413DFD0C" w14:textId="77777777" w:rsidR="0088321A" w:rsidRPr="00E472A7" w:rsidRDefault="0088321A" w:rsidP="00E472A7">
      <w:pPr>
        <w:pStyle w:val="Paragrafo"/>
        <w:ind w:left="0" w:firstLine="0"/>
        <w:jc w:val="left"/>
        <w:rPr>
          <w:b w:val="0"/>
          <w:sz w:val="22"/>
          <w:lang w:val="sk-SK"/>
        </w:rPr>
      </w:pPr>
    </w:p>
    <w:p w14:paraId="02219486" w14:textId="77777777" w:rsidR="0088321A" w:rsidRPr="00D84CE9" w:rsidRDefault="0088321A" w:rsidP="00E472A7">
      <w:pPr>
        <w:pStyle w:val="Paragrafo"/>
        <w:keepNext/>
        <w:snapToGrid w:val="0"/>
        <w:ind w:left="567" w:hanging="567"/>
        <w:jc w:val="left"/>
        <w:rPr>
          <w:bCs w:val="0"/>
          <w:sz w:val="22"/>
          <w:lang w:val="sk-SK"/>
        </w:rPr>
      </w:pPr>
      <w:r w:rsidRPr="00D84CE9">
        <w:rPr>
          <w:bCs w:val="0"/>
          <w:sz w:val="22"/>
          <w:lang w:val="sk-SK"/>
        </w:rPr>
        <w:t>1.</w:t>
      </w:r>
      <w:r w:rsidRPr="00D84CE9">
        <w:rPr>
          <w:bCs w:val="0"/>
          <w:sz w:val="22"/>
          <w:lang w:val="sk-SK"/>
        </w:rPr>
        <w:tab/>
        <w:t>BALENIE</w:t>
      </w:r>
    </w:p>
    <w:p w14:paraId="5D4B8004" w14:textId="77777777" w:rsidR="0088321A" w:rsidRPr="00E472A7" w:rsidRDefault="0088321A" w:rsidP="00E472A7">
      <w:pPr>
        <w:pStyle w:val="Paragrafo"/>
        <w:keepNext/>
        <w:ind w:left="0" w:firstLine="0"/>
        <w:jc w:val="left"/>
        <w:rPr>
          <w:b w:val="0"/>
          <w:sz w:val="22"/>
          <w:lang w:val="sk-SK"/>
        </w:rPr>
      </w:pPr>
    </w:p>
    <w:p w14:paraId="347B0128" w14:textId="4F541C0E" w:rsidR="0088321A" w:rsidRPr="00DB5089" w:rsidRDefault="00B75A7A" w:rsidP="00E472A7">
      <w:pPr>
        <w:pStyle w:val="Paragrafo"/>
        <w:ind w:left="0" w:firstLine="0"/>
        <w:jc w:val="left"/>
        <w:rPr>
          <w:b w:val="0"/>
          <w:lang w:val="sk-SK"/>
        </w:rPr>
      </w:pPr>
      <w:r w:rsidRPr="00D84CE9">
        <w:rPr>
          <w:b w:val="0"/>
          <w:bCs w:val="0"/>
          <w:sz w:val="22"/>
          <w:lang w:val="sk-SK"/>
        </w:rPr>
        <w:t>TEPADINA sa dodáva ako 100</w:t>
      </w:r>
      <w:r w:rsidR="0088321A" w:rsidRPr="00D84CE9">
        <w:rPr>
          <w:b w:val="0"/>
          <w:bCs w:val="0"/>
          <w:sz w:val="22"/>
          <w:lang w:val="sk-SK"/>
        </w:rPr>
        <w:t xml:space="preserve"> mg </w:t>
      </w:r>
      <w:r w:rsidR="002B5F6F" w:rsidRPr="00DB5089">
        <w:rPr>
          <w:b w:val="0"/>
          <w:sz w:val="22"/>
          <w:lang w:val="sk-SK"/>
        </w:rPr>
        <w:t>prášok na koncentrát na infúzny roztok</w:t>
      </w:r>
      <w:r w:rsidR="0088321A" w:rsidRPr="00DB5089">
        <w:rPr>
          <w:b w:val="0"/>
          <w:bCs w:val="0"/>
          <w:sz w:val="22"/>
          <w:lang w:val="sk-SK"/>
        </w:rPr>
        <w:t>.</w:t>
      </w:r>
    </w:p>
    <w:p w14:paraId="6DE834FE" w14:textId="77777777" w:rsidR="0088321A" w:rsidRPr="00D84CE9" w:rsidRDefault="0088321A" w:rsidP="00E472A7">
      <w:pPr>
        <w:pStyle w:val="Paragrafo"/>
        <w:ind w:left="0" w:firstLine="0"/>
        <w:jc w:val="left"/>
        <w:rPr>
          <w:b w:val="0"/>
          <w:bCs w:val="0"/>
          <w:sz w:val="22"/>
          <w:lang w:val="sk-SK"/>
        </w:rPr>
      </w:pPr>
      <w:r w:rsidRPr="00D84CE9">
        <w:rPr>
          <w:b w:val="0"/>
          <w:bCs w:val="0"/>
          <w:sz w:val="22"/>
          <w:lang w:val="sk-SK"/>
        </w:rPr>
        <w:t>TEPADINA sa pred podaním musí rekonštituovať a zriediť.</w:t>
      </w:r>
    </w:p>
    <w:p w14:paraId="0045EFD6" w14:textId="77777777" w:rsidR="002701B1" w:rsidRPr="00E472A7" w:rsidRDefault="002701B1" w:rsidP="00E472A7">
      <w:pPr>
        <w:pStyle w:val="Paragrafo"/>
        <w:ind w:left="0" w:firstLine="0"/>
        <w:jc w:val="left"/>
        <w:rPr>
          <w:b w:val="0"/>
          <w:sz w:val="22"/>
          <w:lang w:val="sk-SK"/>
        </w:rPr>
      </w:pPr>
    </w:p>
    <w:p w14:paraId="160E8617" w14:textId="77777777" w:rsidR="002701B1" w:rsidRPr="00E472A7" w:rsidRDefault="002701B1" w:rsidP="00E472A7">
      <w:pPr>
        <w:pStyle w:val="Paragrafo"/>
        <w:ind w:left="0" w:firstLine="0"/>
        <w:jc w:val="left"/>
        <w:rPr>
          <w:b w:val="0"/>
          <w:sz w:val="22"/>
          <w:lang w:val="sk-SK"/>
        </w:rPr>
      </w:pPr>
    </w:p>
    <w:p w14:paraId="463ACD50" w14:textId="77777777" w:rsidR="002701B1" w:rsidRPr="00D84CE9" w:rsidRDefault="002701B1" w:rsidP="00E472A7">
      <w:pPr>
        <w:pStyle w:val="Paragrafo"/>
        <w:keepNext/>
        <w:snapToGrid w:val="0"/>
        <w:ind w:left="567" w:hanging="567"/>
        <w:jc w:val="left"/>
        <w:rPr>
          <w:sz w:val="22"/>
          <w:lang w:val="sk-SK"/>
        </w:rPr>
      </w:pPr>
      <w:r w:rsidRPr="00D84CE9">
        <w:rPr>
          <w:bCs w:val="0"/>
          <w:sz w:val="22"/>
          <w:lang w:val="sk-SK"/>
        </w:rPr>
        <w:lastRenderedPageBreak/>
        <w:t>2.</w:t>
      </w:r>
      <w:r w:rsidRPr="00D84CE9">
        <w:rPr>
          <w:bCs w:val="0"/>
          <w:sz w:val="22"/>
          <w:lang w:val="sk-SK"/>
        </w:rPr>
        <w:tab/>
        <w:t>ŠPECIÁLNE OPATRENIA NA LIKVIDÁCIU A INÉ ZAOBCHÁDZANIE S LIEKOM</w:t>
      </w:r>
    </w:p>
    <w:p w14:paraId="58E35DAB" w14:textId="77777777" w:rsidR="002701B1" w:rsidRPr="00D84CE9" w:rsidRDefault="002701B1" w:rsidP="00E472A7">
      <w:pPr>
        <w:keepNext/>
        <w:spacing w:line="240" w:lineRule="atLeast"/>
        <w:rPr>
          <w:lang w:val="sk-SK"/>
        </w:rPr>
      </w:pPr>
    </w:p>
    <w:p w14:paraId="258D52D9" w14:textId="77777777" w:rsidR="002701B1" w:rsidRPr="00D84CE9" w:rsidRDefault="002701B1" w:rsidP="00E472A7">
      <w:pPr>
        <w:keepNext/>
        <w:spacing w:line="240" w:lineRule="atLeast"/>
        <w:rPr>
          <w:u w:val="single"/>
          <w:lang w:val="sk-SK"/>
        </w:rPr>
      </w:pPr>
      <w:r w:rsidRPr="00D84CE9">
        <w:rPr>
          <w:u w:val="single"/>
          <w:lang w:val="sk-SK"/>
        </w:rPr>
        <w:t>Všeobecné</w:t>
      </w:r>
    </w:p>
    <w:p w14:paraId="39B00D9F" w14:textId="77777777" w:rsidR="002701B1" w:rsidRPr="00E472A7" w:rsidRDefault="002701B1" w:rsidP="00E472A7">
      <w:pPr>
        <w:spacing w:line="240" w:lineRule="atLeast"/>
        <w:rPr>
          <w:lang w:val="sk-SK"/>
        </w:rPr>
      </w:pPr>
      <w:r w:rsidRPr="00D84CE9">
        <w:rPr>
          <w:lang w:val="sk-SK"/>
        </w:rPr>
        <w:t xml:space="preserve">Je potrebné vziať do úvahy postup na vhodné zaobchádzanie a likvidáciu protirakovinových liekov. </w:t>
      </w:r>
      <w:r w:rsidRPr="00D84CE9">
        <w:rPr>
          <w:szCs w:val="24"/>
          <w:lang w:val="sk-SK"/>
        </w:rPr>
        <w:t>Všetky úkony súvisiace s prenosom si vyžadujú prísne dodržiavanie aseptických techník, prednostne použitie digestora s vertikálnym laminárnym prúdením.</w:t>
      </w:r>
    </w:p>
    <w:p w14:paraId="32076ED8" w14:textId="77777777" w:rsidR="002701B1" w:rsidRPr="00D84CE9" w:rsidRDefault="002701B1" w:rsidP="00E472A7">
      <w:pPr>
        <w:rPr>
          <w:lang w:val="sk-SK"/>
        </w:rPr>
      </w:pPr>
      <w:r w:rsidRPr="00D84CE9">
        <w:rPr>
          <w:szCs w:val="24"/>
          <w:lang w:val="sk-SK"/>
        </w:rPr>
        <w:t>Podobne ako pri iných cytotoxických zlúčeninách, pri zaobchádzaní a príprave roztokov TEPADIN</w:t>
      </w:r>
      <w:r w:rsidR="004B79B4" w:rsidRPr="00D84CE9">
        <w:rPr>
          <w:szCs w:val="24"/>
          <w:lang w:val="sk-SK"/>
        </w:rPr>
        <w:t>A</w:t>
      </w:r>
      <w:r w:rsidRPr="00D84CE9">
        <w:rPr>
          <w:szCs w:val="24"/>
          <w:lang w:val="sk-SK"/>
        </w:rPr>
        <w:t xml:space="preserve"> je potrebná opatrnosť, aby sa zabránilo náhodnému kontaktu s kožou alebo so sliznicami. Môžu sa vyskytnúť lokálne reakcie spojené s náhodnou expozíciou tiotepe. Pri príprave infúzneho roztoku sa preto odporúča používať rukavice. Ak dôjde k náhodnému kontaktu roztoku tiotepy s kožou, koža sa musí ihneď dôkladne umyť mydlom a vodou. Ak dôjde k náhodnému kontaktu tiotepy so sliznicami, sliznice sa musia dôkladne opláchnuť vodou.</w:t>
      </w:r>
    </w:p>
    <w:p w14:paraId="62342564" w14:textId="77777777" w:rsidR="002701B1" w:rsidRPr="00D84CE9" w:rsidRDefault="002701B1" w:rsidP="00E472A7">
      <w:pPr>
        <w:spacing w:line="240" w:lineRule="atLeast"/>
        <w:rPr>
          <w:u w:val="single"/>
          <w:lang w:val="sk-SK"/>
        </w:rPr>
      </w:pPr>
    </w:p>
    <w:p w14:paraId="058B4DC4" w14:textId="77777777" w:rsidR="002701B1" w:rsidRPr="00D84CE9" w:rsidRDefault="002701B1" w:rsidP="00E472A7">
      <w:pPr>
        <w:keepNext/>
        <w:spacing w:line="240" w:lineRule="atLeast"/>
        <w:rPr>
          <w:u w:val="single"/>
          <w:lang w:val="sk-SK"/>
        </w:rPr>
      </w:pPr>
      <w:r w:rsidRPr="00D84CE9">
        <w:rPr>
          <w:u w:val="single"/>
          <w:lang w:val="sk-SK"/>
        </w:rPr>
        <w:t>Výpočet dávky lieku TEPADINA</w:t>
      </w:r>
    </w:p>
    <w:p w14:paraId="4C3302E9" w14:textId="77777777" w:rsidR="002701B1" w:rsidRPr="00D84CE9" w:rsidRDefault="002701B1" w:rsidP="002701B1">
      <w:pPr>
        <w:autoSpaceDE w:val="0"/>
        <w:autoSpaceDN w:val="0"/>
        <w:adjustRightInd w:val="0"/>
        <w:rPr>
          <w:lang w:val="sk-SK"/>
        </w:rPr>
      </w:pPr>
      <w:r w:rsidRPr="00D84CE9">
        <w:rPr>
          <w:lang w:val="sk-SK"/>
        </w:rPr>
        <w:t>Liek TEPADINA sa podáva pred HPCT v rôznych dávkach v kombinácii s ďalšími chemoterapeutickými liekmi u pacientov s hematologickými ochoreniami alebo so solídnymi nádormi .</w:t>
      </w:r>
    </w:p>
    <w:p w14:paraId="5C039303" w14:textId="77777777" w:rsidR="002701B1" w:rsidRPr="00D84CE9" w:rsidRDefault="002701B1" w:rsidP="004B79B4">
      <w:pPr>
        <w:jc w:val="both"/>
        <w:rPr>
          <w:lang w:val="sk-SK"/>
        </w:rPr>
      </w:pPr>
      <w:r w:rsidRPr="00D84CE9">
        <w:rPr>
          <w:szCs w:val="24"/>
          <w:lang w:val="sk-SK"/>
        </w:rPr>
        <w:t xml:space="preserve">Dávkovanie </w:t>
      </w:r>
      <w:r w:rsidR="004241B8">
        <w:rPr>
          <w:szCs w:val="24"/>
          <w:lang w:val="sk-SK"/>
        </w:rPr>
        <w:t xml:space="preserve">lieku </w:t>
      </w:r>
      <w:r w:rsidRPr="00D84CE9">
        <w:rPr>
          <w:szCs w:val="24"/>
          <w:lang w:val="sk-SK"/>
        </w:rPr>
        <w:t>TEPADIN</w:t>
      </w:r>
      <w:r w:rsidR="008B4211" w:rsidRPr="00D84CE9">
        <w:rPr>
          <w:szCs w:val="24"/>
          <w:lang w:val="sk-SK"/>
        </w:rPr>
        <w:t>A</w:t>
      </w:r>
      <w:r w:rsidRPr="00D84CE9">
        <w:rPr>
          <w:szCs w:val="24"/>
          <w:lang w:val="sk-SK"/>
        </w:rPr>
        <w:t xml:space="preserve"> u dospelých a </w:t>
      </w:r>
      <w:r w:rsidRPr="00D84CE9">
        <w:rPr>
          <w:lang w:val="sk-SK" w:eastAsia="it-IT"/>
        </w:rPr>
        <w:t>pediatrický</w:t>
      </w:r>
      <w:r w:rsidRPr="00D84CE9">
        <w:rPr>
          <w:szCs w:val="24"/>
          <w:lang w:val="sk-SK"/>
        </w:rPr>
        <w:t xml:space="preserve">ch pacientov je zhrnuté podľa typu </w:t>
      </w:r>
      <w:r w:rsidR="004241B8">
        <w:rPr>
          <w:szCs w:val="24"/>
          <w:lang w:val="sk-SK"/>
        </w:rPr>
        <w:t xml:space="preserve"> HPCT </w:t>
      </w:r>
      <w:r w:rsidRPr="00D84CE9">
        <w:rPr>
          <w:szCs w:val="24"/>
          <w:lang w:val="sk-SK"/>
        </w:rPr>
        <w:t>(autológna alebo alogénna) a</w:t>
      </w:r>
      <w:r w:rsidR="004B79B4" w:rsidRPr="00D84CE9">
        <w:rPr>
          <w:szCs w:val="24"/>
          <w:lang w:val="sk-SK"/>
        </w:rPr>
        <w:t> </w:t>
      </w:r>
      <w:r w:rsidRPr="00D84CE9">
        <w:rPr>
          <w:szCs w:val="24"/>
          <w:lang w:val="sk-SK"/>
        </w:rPr>
        <w:t>ochorenia.</w:t>
      </w:r>
    </w:p>
    <w:p w14:paraId="102BC949" w14:textId="77777777" w:rsidR="002701B1" w:rsidRPr="00E472A7" w:rsidRDefault="002701B1" w:rsidP="00E472A7">
      <w:pPr>
        <w:rPr>
          <w:lang w:val="sk-SK"/>
        </w:rPr>
      </w:pPr>
    </w:p>
    <w:p w14:paraId="7AD5BE46" w14:textId="77777777" w:rsidR="002701B1" w:rsidRPr="00D84CE9" w:rsidRDefault="002701B1" w:rsidP="00E472A7">
      <w:pPr>
        <w:keepNext/>
        <w:rPr>
          <w:u w:val="single"/>
          <w:lang w:val="sk-SK"/>
        </w:rPr>
      </w:pPr>
      <w:r w:rsidRPr="00D84CE9">
        <w:rPr>
          <w:u w:val="single"/>
          <w:lang w:val="sk-SK"/>
        </w:rPr>
        <w:t>Dávkovanie u dospelých</w:t>
      </w:r>
    </w:p>
    <w:p w14:paraId="74F16B94" w14:textId="77777777" w:rsidR="002701B1" w:rsidRPr="00D84CE9" w:rsidRDefault="002701B1" w:rsidP="00E472A7">
      <w:pPr>
        <w:keepNext/>
        <w:jc w:val="both"/>
        <w:rPr>
          <w:lang w:val="sk-SK"/>
        </w:rPr>
      </w:pPr>
    </w:p>
    <w:p w14:paraId="6CB8F92F" w14:textId="77777777" w:rsidR="002701B1" w:rsidRPr="00D84CE9" w:rsidRDefault="002701B1" w:rsidP="00E472A7">
      <w:pPr>
        <w:keepNext/>
        <w:jc w:val="both"/>
        <w:rPr>
          <w:i/>
          <w:lang w:val="sk-SK"/>
        </w:rPr>
      </w:pPr>
      <w:r w:rsidRPr="00D84CE9">
        <w:rPr>
          <w:i/>
          <w:lang w:val="sk-SK"/>
        </w:rPr>
        <w:t>AUTOLÓGNA HPCT</w:t>
      </w:r>
    </w:p>
    <w:p w14:paraId="0F3C79FC" w14:textId="77777777" w:rsidR="002701B1" w:rsidRPr="00D84CE9" w:rsidRDefault="002701B1" w:rsidP="00E472A7">
      <w:pPr>
        <w:keepNext/>
        <w:jc w:val="both"/>
        <w:rPr>
          <w:lang w:val="sk-SK"/>
        </w:rPr>
      </w:pPr>
    </w:p>
    <w:p w14:paraId="1E208068" w14:textId="77777777" w:rsidR="002701B1" w:rsidRPr="00D84CE9" w:rsidRDefault="002701B1" w:rsidP="00E472A7">
      <w:pPr>
        <w:keepNext/>
        <w:jc w:val="both"/>
        <w:rPr>
          <w:b/>
          <w:lang w:val="sk-SK"/>
        </w:rPr>
      </w:pPr>
      <w:r w:rsidRPr="00D84CE9">
        <w:rPr>
          <w:b/>
          <w:lang w:val="sk-SK"/>
        </w:rPr>
        <w:t>Hematologické ochorenia</w:t>
      </w:r>
    </w:p>
    <w:p w14:paraId="5FEAD0AC" w14:textId="77777777" w:rsidR="002701B1" w:rsidRPr="00E472A7" w:rsidRDefault="002701B1" w:rsidP="00E472A7">
      <w:pPr>
        <w:keepNext/>
        <w:jc w:val="both"/>
        <w:rPr>
          <w:lang w:val="sk-SK"/>
        </w:rPr>
      </w:pPr>
    </w:p>
    <w:p w14:paraId="4E544DD8" w14:textId="77777777" w:rsidR="002701B1" w:rsidRPr="00D84CE9" w:rsidRDefault="002701B1" w:rsidP="002701B1">
      <w:pPr>
        <w:rPr>
          <w:lang w:val="sk-SK"/>
        </w:rPr>
      </w:pPr>
      <w:r w:rsidRPr="00D84CE9">
        <w:rPr>
          <w:szCs w:val="24"/>
          <w:lang w:val="sk-SK"/>
        </w:rPr>
        <w:t>Odporúčaná dávka pri hematologických ochoreniach je v rozsahu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 xml:space="preserve">/deň (8,10 mg/kg/deň) ako jednorazová denná infúzia podávaná počas 2 až 4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lang w:val="sk-SK"/>
        </w:rPr>
        <w:t>celého obdobia prípravnej</w:t>
      </w:r>
      <w:r w:rsidRPr="00D84CE9">
        <w:rPr>
          <w:szCs w:val="24"/>
          <w:lang w:val="sk-SK"/>
        </w:rPr>
        <w:t xml:space="preserve"> liečby.</w:t>
      </w:r>
    </w:p>
    <w:p w14:paraId="133B3EDF" w14:textId="77777777" w:rsidR="002701B1" w:rsidRPr="00D84CE9" w:rsidRDefault="002701B1" w:rsidP="002701B1">
      <w:pPr>
        <w:rPr>
          <w:u w:val="single"/>
          <w:lang w:val="sk-SK"/>
        </w:rPr>
      </w:pPr>
    </w:p>
    <w:p w14:paraId="62E7BDF6" w14:textId="77777777" w:rsidR="002701B1" w:rsidRPr="00D84CE9" w:rsidRDefault="002701B1" w:rsidP="002701B1">
      <w:pPr>
        <w:keepNext/>
        <w:keepLines/>
        <w:autoSpaceDE w:val="0"/>
        <w:autoSpaceDN w:val="0"/>
        <w:adjustRightInd w:val="0"/>
        <w:rPr>
          <w:u w:val="single"/>
          <w:lang w:val="sk-SK"/>
        </w:rPr>
      </w:pPr>
      <w:r w:rsidRPr="00D84CE9">
        <w:rPr>
          <w:u w:val="single"/>
          <w:lang w:val="sk-SK"/>
        </w:rPr>
        <w:t>LYMFÓM</w:t>
      </w:r>
    </w:p>
    <w:p w14:paraId="6F6F751C" w14:textId="77777777" w:rsidR="002701B1" w:rsidRPr="00D84CE9" w:rsidRDefault="002701B1" w:rsidP="002701B1">
      <w:pPr>
        <w:keepNext/>
        <w:keepLines/>
        <w:rPr>
          <w:lang w:val="sk-SK"/>
        </w:rPr>
      </w:pPr>
      <w:r w:rsidRPr="00D84CE9">
        <w:rPr>
          <w:szCs w:val="24"/>
          <w:lang w:val="sk-SK"/>
        </w:rPr>
        <w:t>Odporúčaná dávka je v rozsahu od 125 mg/m</w:t>
      </w:r>
      <w:r w:rsidRPr="00D84CE9">
        <w:rPr>
          <w:szCs w:val="24"/>
          <w:vertAlign w:val="superscript"/>
          <w:lang w:val="sk-SK"/>
        </w:rPr>
        <w:t>2</w:t>
      </w:r>
      <w:r w:rsidRPr="00D84CE9">
        <w:rPr>
          <w:szCs w:val="24"/>
          <w:lang w:val="sk-SK"/>
        </w:rPr>
        <w:t>/deň (3,38 mg/kg/deň) do 300 mg/m</w:t>
      </w:r>
      <w:r w:rsidRPr="00D84CE9">
        <w:rPr>
          <w:szCs w:val="24"/>
          <w:vertAlign w:val="superscript"/>
          <w:lang w:val="sk-SK"/>
        </w:rPr>
        <w:t>2</w:t>
      </w:r>
      <w:r w:rsidRPr="00D84CE9">
        <w:rPr>
          <w:szCs w:val="24"/>
          <w:lang w:val="sk-SK"/>
        </w:rPr>
        <w:t xml:space="preserve">/deň (8,10 mg/kg/deň) ako jednorazová denná infúzia podávaná počas 2 až 4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900 mg/m</w:t>
      </w:r>
      <w:r w:rsidRPr="00D84CE9">
        <w:rPr>
          <w:szCs w:val="24"/>
          <w:vertAlign w:val="superscript"/>
          <w:lang w:val="sk-SK"/>
        </w:rPr>
        <w:t>2</w:t>
      </w:r>
      <w:r w:rsidRPr="00D84CE9">
        <w:rPr>
          <w:szCs w:val="24"/>
          <w:lang w:val="sk-SK"/>
        </w:rPr>
        <w:t xml:space="preserve"> (24,32 mg/kg) počas </w:t>
      </w:r>
      <w:r w:rsidR="00215F90" w:rsidRPr="00D84CE9">
        <w:rPr>
          <w:lang w:val="sk-SK"/>
        </w:rPr>
        <w:t>celého obdobia prípravnej</w:t>
      </w:r>
      <w:r w:rsidRPr="00D84CE9">
        <w:rPr>
          <w:szCs w:val="24"/>
          <w:lang w:val="sk-SK"/>
        </w:rPr>
        <w:t xml:space="preserve"> liečby.</w:t>
      </w:r>
      <w:r w:rsidRPr="00D84CE9">
        <w:rPr>
          <w:lang w:val="sk-SK"/>
        </w:rPr>
        <w:t xml:space="preserve"> </w:t>
      </w:r>
    </w:p>
    <w:p w14:paraId="21EC9ED9" w14:textId="77777777" w:rsidR="002701B1" w:rsidRPr="00D84CE9" w:rsidRDefault="002701B1" w:rsidP="00E472A7">
      <w:pPr>
        <w:keepNext/>
        <w:widowControl w:val="0"/>
        <w:autoSpaceDE w:val="0"/>
        <w:autoSpaceDN w:val="0"/>
        <w:adjustRightInd w:val="0"/>
        <w:rPr>
          <w:b/>
          <w:i/>
          <w:u w:val="single"/>
          <w:lang w:val="sk-SK"/>
        </w:rPr>
      </w:pPr>
      <w:r w:rsidRPr="00D84CE9">
        <w:rPr>
          <w:u w:val="single"/>
          <w:lang w:val="sk-SK"/>
        </w:rPr>
        <w:t>LYMFÓM CENTRÁLNEJ NERVOVEJ SÚSTAVY (CNS)</w:t>
      </w:r>
    </w:p>
    <w:p w14:paraId="0D969F0F" w14:textId="77777777" w:rsidR="002701B1" w:rsidRPr="00D84CE9" w:rsidRDefault="002701B1" w:rsidP="002701B1">
      <w:pPr>
        <w:rPr>
          <w:lang w:val="sk-SK"/>
        </w:rPr>
      </w:pPr>
      <w:r w:rsidRPr="00D84CE9">
        <w:rPr>
          <w:szCs w:val="24"/>
          <w:lang w:val="sk-SK"/>
        </w:rPr>
        <w:t>Odporúčaná dávka je 185 mg/m</w:t>
      </w:r>
      <w:r w:rsidRPr="00D84CE9">
        <w:rPr>
          <w:szCs w:val="24"/>
          <w:vertAlign w:val="superscript"/>
          <w:lang w:val="sk-SK"/>
        </w:rPr>
        <w:t>2</w:t>
      </w:r>
      <w:r w:rsidRPr="00D84CE9">
        <w:rPr>
          <w:szCs w:val="24"/>
          <w:lang w:val="sk-SK"/>
        </w:rPr>
        <w:t xml:space="preserve">/deň (5 mg/kg/deň) ako jednorazová denná infúzia podávaná počas 2 po sebe nasledujúcich dní pred autológnou </w:t>
      </w:r>
      <w:r w:rsidR="00215F90" w:rsidRPr="00D84CE9">
        <w:rPr>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lang w:val="sk-SK"/>
        </w:rPr>
        <w:t>celého obdobia prípravnej</w:t>
      </w:r>
      <w:r w:rsidRPr="00D84CE9">
        <w:rPr>
          <w:szCs w:val="24"/>
          <w:lang w:val="sk-SK"/>
        </w:rPr>
        <w:t xml:space="preserve"> liečby.</w:t>
      </w:r>
    </w:p>
    <w:p w14:paraId="6660CD13" w14:textId="77777777" w:rsidR="002701B1" w:rsidRPr="00D84CE9" w:rsidRDefault="002701B1" w:rsidP="00E472A7">
      <w:pPr>
        <w:keepNext/>
        <w:widowControl w:val="0"/>
        <w:autoSpaceDE w:val="0"/>
        <w:autoSpaceDN w:val="0"/>
        <w:adjustRightInd w:val="0"/>
        <w:rPr>
          <w:u w:val="single"/>
          <w:lang w:val="sk-SK"/>
        </w:rPr>
      </w:pPr>
      <w:r w:rsidRPr="00D84CE9">
        <w:rPr>
          <w:u w:val="single"/>
          <w:lang w:val="sk-SK"/>
        </w:rPr>
        <w:t>MNOHOPOČETNÝ MYELÓM</w:t>
      </w:r>
    </w:p>
    <w:p w14:paraId="2AA84ECF" w14:textId="77777777" w:rsidR="002701B1" w:rsidRPr="00D84CE9" w:rsidRDefault="002701B1" w:rsidP="002701B1">
      <w:pPr>
        <w:rPr>
          <w:lang w:val="sk-SK"/>
        </w:rPr>
      </w:pPr>
      <w:r w:rsidRPr="00D84CE9">
        <w:rPr>
          <w:szCs w:val="24"/>
          <w:lang w:val="sk-SK"/>
        </w:rPr>
        <w:t>Odporúčaná dávka je v rozsahu 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 xml:space="preserve">/deň (6,76 mg/kg/deň) ako jednorazová denná infúzia podávaná počas 3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lang w:val="sk-SK"/>
        </w:rPr>
        <w:t>celého obdobia prípravnej</w:t>
      </w:r>
      <w:r w:rsidRPr="00D84CE9">
        <w:rPr>
          <w:szCs w:val="24"/>
          <w:lang w:val="sk-SK"/>
        </w:rPr>
        <w:t xml:space="preserve"> liečby.</w:t>
      </w:r>
      <w:r w:rsidRPr="00D84CE9">
        <w:rPr>
          <w:lang w:val="sk-SK"/>
        </w:rPr>
        <w:t xml:space="preserve"> </w:t>
      </w:r>
    </w:p>
    <w:p w14:paraId="15E42D2C" w14:textId="77777777" w:rsidR="002701B1" w:rsidRPr="00D84CE9" w:rsidRDefault="002701B1" w:rsidP="002701B1">
      <w:pPr>
        <w:rPr>
          <w:lang w:val="sk-SK"/>
        </w:rPr>
      </w:pPr>
    </w:p>
    <w:p w14:paraId="6DA5BFE2" w14:textId="77777777" w:rsidR="002701B1" w:rsidRPr="00D84CE9" w:rsidRDefault="002701B1" w:rsidP="00E472A7">
      <w:pPr>
        <w:keepNext/>
        <w:rPr>
          <w:b/>
          <w:lang w:val="sk-SK"/>
        </w:rPr>
      </w:pPr>
      <w:r w:rsidRPr="00D84CE9">
        <w:rPr>
          <w:b/>
          <w:lang w:val="sk-SK"/>
        </w:rPr>
        <w:t>Solídne nádory</w:t>
      </w:r>
    </w:p>
    <w:p w14:paraId="0ABF2536" w14:textId="77777777" w:rsidR="002701B1" w:rsidRPr="00D84CE9" w:rsidRDefault="002701B1" w:rsidP="00E472A7">
      <w:pPr>
        <w:keepNext/>
        <w:widowControl w:val="0"/>
        <w:autoSpaceDE w:val="0"/>
        <w:autoSpaceDN w:val="0"/>
        <w:adjustRightInd w:val="0"/>
        <w:rPr>
          <w:lang w:val="sk-SK"/>
        </w:rPr>
      </w:pPr>
    </w:p>
    <w:p w14:paraId="62032F81" w14:textId="77777777" w:rsidR="002701B1" w:rsidRPr="00D84CE9" w:rsidRDefault="002701B1" w:rsidP="002701B1">
      <w:pPr>
        <w:rPr>
          <w:u w:val="single"/>
          <w:lang w:val="sk-SK"/>
        </w:rPr>
      </w:pPr>
      <w:r w:rsidRPr="00D84CE9">
        <w:rPr>
          <w:szCs w:val="24"/>
          <w:lang w:val="sk-SK"/>
        </w:rPr>
        <w:t>Odporúčaná dávka pri solídnych nádoroch je v rozsahu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počas 2 až 5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lang w:val="sk-SK"/>
        </w:rPr>
        <w:t>celého obdobia prípravnej</w:t>
      </w:r>
      <w:r w:rsidRPr="00D84CE9">
        <w:rPr>
          <w:szCs w:val="24"/>
          <w:lang w:val="sk-SK"/>
        </w:rPr>
        <w:t xml:space="preserve"> liečby.</w:t>
      </w:r>
      <w:r w:rsidRPr="00D84CE9">
        <w:rPr>
          <w:lang w:val="sk-SK"/>
        </w:rPr>
        <w:t xml:space="preserve"> </w:t>
      </w:r>
    </w:p>
    <w:p w14:paraId="2F424C1E" w14:textId="77777777" w:rsidR="002701B1" w:rsidRPr="00D84CE9" w:rsidRDefault="002701B1" w:rsidP="00E472A7">
      <w:pPr>
        <w:keepNext/>
        <w:rPr>
          <w:u w:val="single"/>
          <w:lang w:val="sk-SK"/>
        </w:rPr>
      </w:pPr>
      <w:r w:rsidRPr="00D84CE9">
        <w:rPr>
          <w:u w:val="single"/>
          <w:lang w:val="sk-SK"/>
        </w:rPr>
        <w:lastRenderedPageBreak/>
        <w:t>KARCINÓM PRSNÍKA</w:t>
      </w:r>
    </w:p>
    <w:p w14:paraId="1D6EF617" w14:textId="77777777" w:rsidR="002701B1" w:rsidRPr="00D84CE9" w:rsidRDefault="002701B1" w:rsidP="002701B1">
      <w:pPr>
        <w:rPr>
          <w:lang w:val="sk-SK"/>
        </w:rPr>
      </w:pPr>
      <w:r w:rsidRPr="00D84CE9">
        <w:rPr>
          <w:szCs w:val="24"/>
          <w:lang w:val="sk-SK"/>
        </w:rPr>
        <w:t>Odporúčaná dávka je v rozsahu od 120 mg/m</w:t>
      </w:r>
      <w:r w:rsidRPr="00D84CE9">
        <w:rPr>
          <w:szCs w:val="24"/>
          <w:vertAlign w:val="superscript"/>
          <w:lang w:val="sk-SK"/>
        </w:rPr>
        <w:t>2</w:t>
      </w:r>
      <w:r w:rsidRPr="00D84CE9">
        <w:rPr>
          <w:szCs w:val="24"/>
          <w:lang w:val="sk-SK"/>
        </w:rPr>
        <w:t>/deň (3,24 mg/kg/deň) do 250 mg/m</w:t>
      </w:r>
      <w:r w:rsidRPr="00D84CE9">
        <w:rPr>
          <w:szCs w:val="24"/>
          <w:vertAlign w:val="superscript"/>
          <w:lang w:val="sk-SK"/>
        </w:rPr>
        <w:t>2</w:t>
      </w:r>
      <w:r w:rsidRPr="00D84CE9">
        <w:rPr>
          <w:szCs w:val="24"/>
          <w:lang w:val="sk-SK"/>
        </w:rPr>
        <w:t xml:space="preserve">/deň (6,76 mg/kg/deň) ako jednorazová denná infúzia podávaná počas 3 až 5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800 mg/m</w:t>
      </w:r>
      <w:r w:rsidRPr="00D84CE9">
        <w:rPr>
          <w:szCs w:val="24"/>
          <w:vertAlign w:val="superscript"/>
          <w:lang w:val="sk-SK"/>
        </w:rPr>
        <w:t>2</w:t>
      </w:r>
      <w:r w:rsidRPr="00D84CE9">
        <w:rPr>
          <w:szCs w:val="24"/>
          <w:lang w:val="sk-SK"/>
        </w:rPr>
        <w:t xml:space="preserve"> (21,62 mg/kg) počas </w:t>
      </w:r>
      <w:r w:rsidR="00215F90" w:rsidRPr="00D84CE9">
        <w:rPr>
          <w:lang w:val="sk-SK"/>
        </w:rPr>
        <w:t>celého obdobia prípravnej</w:t>
      </w:r>
      <w:r w:rsidRPr="00D84CE9">
        <w:rPr>
          <w:szCs w:val="24"/>
          <w:lang w:val="sk-SK"/>
        </w:rPr>
        <w:t xml:space="preserve"> liečby.</w:t>
      </w:r>
      <w:r w:rsidRPr="00D84CE9">
        <w:rPr>
          <w:lang w:val="sk-SK"/>
        </w:rPr>
        <w:t xml:space="preserve"> </w:t>
      </w:r>
    </w:p>
    <w:p w14:paraId="44E38601" w14:textId="77777777" w:rsidR="002701B1" w:rsidRPr="00D84CE9" w:rsidRDefault="002701B1" w:rsidP="00E472A7">
      <w:pPr>
        <w:keepNext/>
        <w:widowControl w:val="0"/>
        <w:autoSpaceDE w:val="0"/>
        <w:autoSpaceDN w:val="0"/>
        <w:adjustRightInd w:val="0"/>
        <w:rPr>
          <w:u w:val="single"/>
          <w:lang w:val="sk-SK"/>
        </w:rPr>
      </w:pPr>
      <w:r w:rsidRPr="00D84CE9">
        <w:rPr>
          <w:u w:val="single"/>
          <w:lang w:val="sk-SK"/>
        </w:rPr>
        <w:t>NÁDORY CNS</w:t>
      </w:r>
    </w:p>
    <w:p w14:paraId="6798B04C" w14:textId="77777777" w:rsidR="002701B1" w:rsidRPr="00D84CE9" w:rsidRDefault="002701B1" w:rsidP="002701B1">
      <w:pPr>
        <w:rPr>
          <w:u w:val="single"/>
          <w:lang w:val="sk-SK"/>
        </w:rPr>
      </w:pPr>
      <w:r w:rsidRPr="00D84CE9">
        <w:rPr>
          <w:szCs w:val="24"/>
          <w:lang w:val="sk-SK"/>
        </w:rPr>
        <w:t>Odporúčaná dávka je v rozsahu od 125 mg/m</w:t>
      </w:r>
      <w:r w:rsidRPr="00D84CE9">
        <w:rPr>
          <w:szCs w:val="24"/>
          <w:vertAlign w:val="superscript"/>
          <w:lang w:val="sk-SK"/>
        </w:rPr>
        <w:t>2</w:t>
      </w:r>
      <w:r w:rsidRPr="00D84CE9">
        <w:rPr>
          <w:szCs w:val="24"/>
          <w:lang w:val="sk-SK"/>
        </w:rPr>
        <w:t>/deň (3,38 mg/kg/deň) do 250 mg/m</w:t>
      </w:r>
      <w:r w:rsidRPr="00D84CE9">
        <w:rPr>
          <w:szCs w:val="24"/>
          <w:vertAlign w:val="superscript"/>
          <w:lang w:val="sk-SK"/>
        </w:rPr>
        <w:t>2</w:t>
      </w:r>
      <w:r w:rsidRPr="00D84CE9">
        <w:rPr>
          <w:szCs w:val="24"/>
          <w:lang w:val="sk-SK"/>
        </w:rPr>
        <w:t xml:space="preserve">/deň (6,76 mg/kg/deň) rozdelená do jednej alebo dvoch denných infúzií podávaných počas 3 až 4 po sebe nasledujúcich dní pred autológnou </w:t>
      </w:r>
      <w:r w:rsidR="00215F90" w:rsidRPr="00D84CE9">
        <w:rPr>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lang w:val="sk-SK"/>
        </w:rPr>
        <w:t>celého obdobia prípravnej</w:t>
      </w:r>
      <w:r w:rsidRPr="00D84CE9">
        <w:rPr>
          <w:szCs w:val="24"/>
          <w:lang w:val="sk-SK"/>
        </w:rPr>
        <w:t xml:space="preserve"> liečby.</w:t>
      </w:r>
      <w:r w:rsidRPr="00D84CE9">
        <w:rPr>
          <w:lang w:val="sk-SK"/>
        </w:rPr>
        <w:t xml:space="preserve"> </w:t>
      </w:r>
    </w:p>
    <w:p w14:paraId="67B04EF0" w14:textId="77777777" w:rsidR="002701B1" w:rsidRPr="00D84CE9" w:rsidRDefault="002701B1" w:rsidP="00E472A7">
      <w:pPr>
        <w:keepNext/>
        <w:widowControl w:val="0"/>
        <w:autoSpaceDE w:val="0"/>
        <w:autoSpaceDN w:val="0"/>
        <w:adjustRightInd w:val="0"/>
        <w:rPr>
          <w:szCs w:val="24"/>
          <w:u w:val="single"/>
          <w:lang w:val="sk-SK"/>
        </w:rPr>
      </w:pPr>
      <w:r w:rsidRPr="00D84CE9">
        <w:rPr>
          <w:szCs w:val="24"/>
          <w:u w:val="single"/>
          <w:lang w:val="sk-SK"/>
        </w:rPr>
        <w:t>OVARIÁLNY KARCINÓM</w:t>
      </w:r>
    </w:p>
    <w:p w14:paraId="71D14CA3" w14:textId="77777777" w:rsidR="002701B1" w:rsidRPr="00D84CE9" w:rsidRDefault="002701B1" w:rsidP="002701B1">
      <w:pPr>
        <w:rPr>
          <w:szCs w:val="24"/>
          <w:u w:val="single"/>
          <w:lang w:val="sk-SK"/>
        </w:rPr>
      </w:pPr>
      <w:r w:rsidRPr="00D84CE9">
        <w:rPr>
          <w:szCs w:val="24"/>
          <w:lang w:val="sk-SK"/>
        </w:rPr>
        <w:t>Odporúčaná dávka je 250 mg/m</w:t>
      </w:r>
      <w:r w:rsidRPr="00D84CE9">
        <w:rPr>
          <w:szCs w:val="24"/>
          <w:vertAlign w:val="superscript"/>
          <w:lang w:val="sk-SK"/>
        </w:rPr>
        <w:t>2</w:t>
      </w:r>
      <w:r w:rsidRPr="00D84CE9">
        <w:rPr>
          <w:szCs w:val="24"/>
          <w:lang w:val="sk-SK"/>
        </w:rPr>
        <w:t>/deň (6,76 mg/kg/deň) ako jednorazová denná infúzia podávaná počas 2 po sebe nasledujúcich dní pred autológnou HPCT, pričom sa nesmie prekročiť celková maximálna kumulatívna dávka 500 mg/m</w:t>
      </w:r>
      <w:r w:rsidRPr="00D84CE9">
        <w:rPr>
          <w:szCs w:val="24"/>
          <w:vertAlign w:val="superscript"/>
          <w:lang w:val="sk-SK"/>
        </w:rPr>
        <w:t>2</w:t>
      </w:r>
      <w:r w:rsidRPr="00D84CE9">
        <w:rPr>
          <w:szCs w:val="24"/>
          <w:lang w:val="sk-SK"/>
        </w:rPr>
        <w:t xml:space="preserve"> (13,51 mg/kg) počas </w:t>
      </w:r>
      <w:r w:rsidR="00215F90" w:rsidRPr="00D84CE9">
        <w:rPr>
          <w:szCs w:val="24"/>
          <w:lang w:val="sk-SK"/>
        </w:rPr>
        <w:t>celého obdobia prípravnej</w:t>
      </w:r>
      <w:r w:rsidRPr="00D84CE9">
        <w:rPr>
          <w:szCs w:val="24"/>
          <w:lang w:val="sk-SK"/>
        </w:rPr>
        <w:t xml:space="preserve"> liečby. </w:t>
      </w:r>
    </w:p>
    <w:p w14:paraId="0576084C" w14:textId="77777777" w:rsidR="002701B1" w:rsidRPr="00D84CE9" w:rsidRDefault="002701B1" w:rsidP="00E472A7">
      <w:pPr>
        <w:keepNext/>
        <w:tabs>
          <w:tab w:val="left" w:pos="3960"/>
        </w:tabs>
        <w:rPr>
          <w:szCs w:val="24"/>
          <w:u w:val="single"/>
          <w:lang w:val="sk-SK"/>
        </w:rPr>
      </w:pPr>
      <w:r w:rsidRPr="00D84CE9">
        <w:rPr>
          <w:szCs w:val="24"/>
          <w:u w:val="single"/>
          <w:lang w:val="sk-SK"/>
        </w:rPr>
        <w:t>NÁDORY ZÁRODOČNÝCH BUNIEK</w:t>
      </w:r>
    </w:p>
    <w:p w14:paraId="1C29017C" w14:textId="77777777" w:rsidR="002701B1" w:rsidRPr="00D84CE9" w:rsidRDefault="002701B1" w:rsidP="002701B1">
      <w:pPr>
        <w:rPr>
          <w:szCs w:val="24"/>
          <w:u w:val="single"/>
          <w:lang w:val="sk-SK"/>
        </w:rPr>
      </w:pPr>
      <w:r w:rsidRPr="00D84CE9">
        <w:rPr>
          <w:szCs w:val="24"/>
          <w:lang w:val="sk-SK"/>
        </w:rPr>
        <w:t>Odporúčaná dávka je v rozsahu od 150 mg/m</w:t>
      </w:r>
      <w:r w:rsidRPr="00D84CE9">
        <w:rPr>
          <w:szCs w:val="24"/>
          <w:vertAlign w:val="superscript"/>
          <w:lang w:val="sk-SK"/>
        </w:rPr>
        <w:t>2</w:t>
      </w:r>
      <w:r w:rsidRPr="00D84CE9">
        <w:rPr>
          <w:szCs w:val="24"/>
          <w:lang w:val="sk-SK"/>
        </w:rPr>
        <w:t>/deň (4,05 mg/kg/deň) do 250 mg/m</w:t>
      </w:r>
      <w:r w:rsidRPr="00D84CE9">
        <w:rPr>
          <w:szCs w:val="24"/>
          <w:vertAlign w:val="superscript"/>
          <w:lang w:val="sk-SK"/>
        </w:rPr>
        <w:t>2</w:t>
      </w:r>
      <w:r w:rsidRPr="00D84CE9">
        <w:rPr>
          <w:szCs w:val="24"/>
          <w:lang w:val="sk-SK"/>
        </w:rPr>
        <w:t xml:space="preserve">/deň (6,76 mg/kg/deň) ako jednorazová denná infúzia podávaná počas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750 mg/m</w:t>
      </w:r>
      <w:r w:rsidRPr="00D84CE9">
        <w:rPr>
          <w:szCs w:val="24"/>
          <w:vertAlign w:val="superscript"/>
          <w:lang w:val="sk-SK"/>
        </w:rPr>
        <w:t>2</w:t>
      </w:r>
      <w:r w:rsidRPr="00D84CE9">
        <w:rPr>
          <w:szCs w:val="24"/>
          <w:lang w:val="sk-SK"/>
        </w:rPr>
        <w:t xml:space="preserve"> (20,27 mg/kg) počas </w:t>
      </w:r>
      <w:r w:rsidR="00215F90" w:rsidRPr="00D84CE9">
        <w:rPr>
          <w:szCs w:val="24"/>
          <w:lang w:val="sk-SK"/>
        </w:rPr>
        <w:t>celého obdobia prípravnej</w:t>
      </w:r>
      <w:r w:rsidRPr="00D84CE9">
        <w:rPr>
          <w:szCs w:val="24"/>
          <w:lang w:val="sk-SK"/>
        </w:rPr>
        <w:t xml:space="preserve"> liečby. </w:t>
      </w:r>
    </w:p>
    <w:p w14:paraId="6C2ABC86" w14:textId="77777777" w:rsidR="002701B1" w:rsidRPr="00D84CE9" w:rsidRDefault="002701B1" w:rsidP="002701B1">
      <w:pPr>
        <w:widowControl w:val="0"/>
        <w:autoSpaceDE w:val="0"/>
        <w:autoSpaceDN w:val="0"/>
        <w:adjustRightInd w:val="0"/>
        <w:rPr>
          <w:szCs w:val="24"/>
          <w:lang w:val="sk-SK"/>
        </w:rPr>
      </w:pPr>
    </w:p>
    <w:p w14:paraId="3E8F4FA6" w14:textId="77777777" w:rsidR="002701B1" w:rsidRPr="00D84CE9" w:rsidRDefault="002701B1" w:rsidP="002701B1">
      <w:pPr>
        <w:keepNext/>
        <w:keepLines/>
        <w:rPr>
          <w:i/>
          <w:szCs w:val="24"/>
          <w:lang w:val="sk-SK"/>
        </w:rPr>
      </w:pPr>
      <w:r w:rsidRPr="00D84CE9">
        <w:rPr>
          <w:i/>
          <w:szCs w:val="24"/>
          <w:lang w:val="sk-SK"/>
        </w:rPr>
        <w:t>ALOGÉNNA HPCT</w:t>
      </w:r>
    </w:p>
    <w:p w14:paraId="1AEF6D99" w14:textId="77777777" w:rsidR="002701B1" w:rsidRPr="00D84CE9" w:rsidRDefault="002701B1" w:rsidP="002701B1">
      <w:pPr>
        <w:keepNext/>
        <w:keepLines/>
        <w:rPr>
          <w:szCs w:val="24"/>
          <w:lang w:val="sk-SK"/>
        </w:rPr>
      </w:pPr>
    </w:p>
    <w:p w14:paraId="6E4C3556" w14:textId="77777777" w:rsidR="002701B1" w:rsidRPr="00D84CE9" w:rsidRDefault="002701B1" w:rsidP="002701B1">
      <w:pPr>
        <w:keepNext/>
        <w:keepLines/>
        <w:rPr>
          <w:b/>
          <w:szCs w:val="24"/>
          <w:lang w:val="sk-SK"/>
        </w:rPr>
      </w:pPr>
      <w:r w:rsidRPr="00D84CE9">
        <w:rPr>
          <w:b/>
          <w:szCs w:val="24"/>
          <w:lang w:val="sk-SK"/>
        </w:rPr>
        <w:t>Hematologické ochorenia</w:t>
      </w:r>
    </w:p>
    <w:p w14:paraId="7CA70B44" w14:textId="77777777" w:rsidR="002701B1" w:rsidRPr="00D84CE9" w:rsidRDefault="002701B1" w:rsidP="002701B1">
      <w:pPr>
        <w:keepNext/>
        <w:keepLines/>
        <w:rPr>
          <w:i/>
          <w:szCs w:val="24"/>
          <w:lang w:val="sk-SK"/>
        </w:rPr>
      </w:pPr>
    </w:p>
    <w:p w14:paraId="2F68269E" w14:textId="77777777" w:rsidR="002701B1" w:rsidRPr="00D84CE9" w:rsidRDefault="002701B1" w:rsidP="002701B1">
      <w:pPr>
        <w:keepNext/>
        <w:keepLines/>
        <w:rPr>
          <w:szCs w:val="24"/>
          <w:lang w:val="sk-SK"/>
        </w:rPr>
      </w:pPr>
      <w:r w:rsidRPr="00D84CE9">
        <w:rPr>
          <w:szCs w:val="24"/>
          <w:lang w:val="sk-SK"/>
        </w:rPr>
        <w:t>Odporúčaná dávka pri hematologických ochoreniach je v rozsahu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počas 1 až 3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499E3910" w14:textId="77777777" w:rsidR="002701B1" w:rsidRPr="00D84CE9" w:rsidRDefault="002701B1" w:rsidP="00E472A7">
      <w:pPr>
        <w:keepNext/>
        <w:widowControl w:val="0"/>
        <w:autoSpaceDE w:val="0"/>
        <w:autoSpaceDN w:val="0"/>
        <w:adjustRightInd w:val="0"/>
        <w:rPr>
          <w:szCs w:val="24"/>
          <w:u w:val="single"/>
          <w:lang w:val="sk-SK"/>
        </w:rPr>
      </w:pPr>
      <w:r w:rsidRPr="00D84CE9">
        <w:rPr>
          <w:szCs w:val="24"/>
          <w:u w:val="single"/>
          <w:lang w:val="sk-SK"/>
        </w:rPr>
        <w:t>LYMFÓM</w:t>
      </w:r>
    </w:p>
    <w:p w14:paraId="56000775" w14:textId="77777777" w:rsidR="002701B1" w:rsidRPr="00D84CE9" w:rsidRDefault="002701B1" w:rsidP="002701B1">
      <w:pPr>
        <w:widowControl w:val="0"/>
        <w:autoSpaceDE w:val="0"/>
        <w:autoSpaceDN w:val="0"/>
        <w:adjustRightInd w:val="0"/>
        <w:rPr>
          <w:szCs w:val="24"/>
          <w:u w:val="single"/>
          <w:lang w:val="sk-SK"/>
        </w:rPr>
      </w:pPr>
      <w:r w:rsidRPr="00D84CE9">
        <w:rPr>
          <w:szCs w:val="24"/>
          <w:lang w:val="sk-SK"/>
        </w:rPr>
        <w:t>Odporúčaná dávka pri lymfóme je 370 mg/m</w:t>
      </w:r>
      <w:r w:rsidRPr="00D84CE9">
        <w:rPr>
          <w:szCs w:val="24"/>
          <w:vertAlign w:val="superscript"/>
          <w:lang w:val="sk-SK"/>
        </w:rPr>
        <w:t>2</w:t>
      </w:r>
      <w:r w:rsidRPr="00D84CE9">
        <w:rPr>
          <w:szCs w:val="24"/>
          <w:lang w:val="sk-SK"/>
        </w:rPr>
        <w:t xml:space="preserve">/deň (10 mg/kg/deň) rozdelená do dvoch denných infúzií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5A2AFBE1" w14:textId="77777777" w:rsidR="002701B1" w:rsidRPr="00D84CE9" w:rsidRDefault="002701B1" w:rsidP="00E472A7">
      <w:pPr>
        <w:keepNext/>
        <w:widowControl w:val="0"/>
        <w:autoSpaceDE w:val="0"/>
        <w:autoSpaceDN w:val="0"/>
        <w:adjustRightInd w:val="0"/>
        <w:rPr>
          <w:szCs w:val="24"/>
          <w:u w:val="single"/>
          <w:lang w:val="sk-SK"/>
        </w:rPr>
      </w:pPr>
      <w:r w:rsidRPr="00D84CE9">
        <w:rPr>
          <w:szCs w:val="24"/>
          <w:u w:val="single"/>
          <w:lang w:val="sk-SK"/>
        </w:rPr>
        <w:t>MNOHOPOČETNÝ MYELÓM</w:t>
      </w:r>
    </w:p>
    <w:p w14:paraId="3E0DC18D" w14:textId="77777777" w:rsidR="002701B1" w:rsidRPr="00D84CE9" w:rsidRDefault="002701B1" w:rsidP="002701B1">
      <w:pPr>
        <w:widowControl w:val="0"/>
        <w:autoSpaceDE w:val="0"/>
        <w:autoSpaceDN w:val="0"/>
        <w:adjustRightInd w:val="0"/>
        <w:rPr>
          <w:szCs w:val="24"/>
          <w:u w:val="single"/>
          <w:lang w:val="sk-SK"/>
        </w:rPr>
      </w:pPr>
      <w:r w:rsidRPr="00D84CE9">
        <w:rPr>
          <w:szCs w:val="24"/>
          <w:lang w:val="sk-SK"/>
        </w:rPr>
        <w:t>Odporúčaná dávka je 185 mg/m</w:t>
      </w:r>
      <w:r w:rsidRPr="00D84CE9">
        <w:rPr>
          <w:szCs w:val="24"/>
          <w:vertAlign w:val="superscript"/>
          <w:lang w:val="sk-SK"/>
        </w:rPr>
        <w:t>2</w:t>
      </w:r>
      <w:r w:rsidRPr="00D84CE9">
        <w:rPr>
          <w:szCs w:val="24"/>
          <w:lang w:val="sk-SK"/>
        </w:rPr>
        <w:t xml:space="preserve">/deň (5 mg/kg/deň) ako jednorazová denná infúzia pred alogénnou </w:t>
      </w:r>
      <w:r w:rsidR="00215F90" w:rsidRPr="00D84CE9">
        <w:rPr>
          <w:szCs w:val="24"/>
          <w:lang w:val="sk-SK"/>
        </w:rPr>
        <w:t>HPCT</w:t>
      </w:r>
      <w:r w:rsidRPr="00D84CE9">
        <w:rPr>
          <w:szCs w:val="24"/>
          <w:lang w:val="sk-SK"/>
        </w:rPr>
        <w:t>, pričom sa nesmie prekročiť celková maximálna kumulatívna dávka 185 mg/m</w:t>
      </w:r>
      <w:r w:rsidRPr="00D84CE9">
        <w:rPr>
          <w:szCs w:val="24"/>
          <w:vertAlign w:val="superscript"/>
          <w:lang w:val="sk-SK"/>
        </w:rPr>
        <w:t>2</w:t>
      </w:r>
      <w:r w:rsidRPr="00D84CE9">
        <w:rPr>
          <w:szCs w:val="24"/>
          <w:lang w:val="sk-SK"/>
        </w:rPr>
        <w:t xml:space="preserve"> (5 mg/kg) počas </w:t>
      </w:r>
      <w:r w:rsidR="00215F90" w:rsidRPr="00D84CE9">
        <w:rPr>
          <w:szCs w:val="24"/>
          <w:lang w:val="sk-SK"/>
        </w:rPr>
        <w:t>celého obdobia prípravnej</w:t>
      </w:r>
      <w:r w:rsidRPr="00D84CE9">
        <w:rPr>
          <w:szCs w:val="24"/>
          <w:lang w:val="sk-SK"/>
        </w:rPr>
        <w:t xml:space="preserve"> liečby. </w:t>
      </w:r>
    </w:p>
    <w:p w14:paraId="30C71DC2" w14:textId="77777777" w:rsidR="002701B1" w:rsidRPr="00D84CE9" w:rsidRDefault="002701B1" w:rsidP="00E472A7">
      <w:pPr>
        <w:keepNext/>
        <w:widowControl w:val="0"/>
        <w:autoSpaceDE w:val="0"/>
        <w:autoSpaceDN w:val="0"/>
        <w:adjustRightInd w:val="0"/>
        <w:rPr>
          <w:szCs w:val="24"/>
          <w:u w:val="single"/>
          <w:lang w:val="sk-SK"/>
        </w:rPr>
      </w:pPr>
      <w:r w:rsidRPr="00D84CE9">
        <w:rPr>
          <w:szCs w:val="24"/>
          <w:u w:val="single"/>
          <w:lang w:val="sk-SK"/>
        </w:rPr>
        <w:t>LEUKÉMIA</w:t>
      </w:r>
    </w:p>
    <w:p w14:paraId="61CD65A7" w14:textId="77777777" w:rsidR="002701B1" w:rsidRPr="00D84CE9" w:rsidRDefault="002701B1" w:rsidP="002701B1">
      <w:pPr>
        <w:widowControl w:val="0"/>
        <w:autoSpaceDE w:val="0"/>
        <w:autoSpaceDN w:val="0"/>
        <w:adjustRightInd w:val="0"/>
        <w:rPr>
          <w:szCs w:val="24"/>
          <w:lang w:val="sk-SK"/>
        </w:rPr>
      </w:pPr>
      <w:r w:rsidRPr="00D84CE9">
        <w:rPr>
          <w:szCs w:val="24"/>
          <w:lang w:val="sk-SK"/>
        </w:rPr>
        <w:t>Odporúčaná dávka je v rozsahu od 185 mg/m</w:t>
      </w:r>
      <w:r w:rsidRPr="00D84CE9">
        <w:rPr>
          <w:szCs w:val="24"/>
          <w:vertAlign w:val="superscript"/>
          <w:lang w:val="sk-SK"/>
        </w:rPr>
        <w:t>2</w:t>
      </w:r>
      <w:r w:rsidRPr="00D84CE9">
        <w:rPr>
          <w:szCs w:val="24"/>
          <w:lang w:val="sk-SK"/>
        </w:rPr>
        <w:t>/deň (5 mg/kg/deň) do 481 mg/m</w:t>
      </w:r>
      <w:r w:rsidRPr="00D84CE9">
        <w:rPr>
          <w:szCs w:val="24"/>
          <w:vertAlign w:val="superscript"/>
          <w:lang w:val="sk-SK"/>
        </w:rPr>
        <w:t>2</w:t>
      </w:r>
      <w:r w:rsidRPr="00D84CE9">
        <w:rPr>
          <w:szCs w:val="24"/>
          <w:lang w:val="sk-SK"/>
        </w:rPr>
        <w:t xml:space="preserve">/deň (13 mg/kg/deň) rozdelená do jednej alebo dvoch denných infúzií podávaných počas 1 až 2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555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w:t>
      </w:r>
    </w:p>
    <w:p w14:paraId="1FC1B121" w14:textId="77777777" w:rsidR="002701B1" w:rsidRPr="00D84CE9" w:rsidRDefault="002701B1" w:rsidP="00E472A7">
      <w:pPr>
        <w:keepNext/>
        <w:widowControl w:val="0"/>
        <w:autoSpaceDE w:val="0"/>
        <w:autoSpaceDN w:val="0"/>
        <w:adjustRightInd w:val="0"/>
        <w:rPr>
          <w:szCs w:val="24"/>
          <w:u w:val="single"/>
          <w:lang w:val="sk-SK"/>
        </w:rPr>
      </w:pPr>
      <w:r w:rsidRPr="00D84CE9">
        <w:rPr>
          <w:szCs w:val="24"/>
          <w:u w:val="single"/>
          <w:lang w:val="sk-SK"/>
        </w:rPr>
        <w:t>TALASÉMIA</w:t>
      </w:r>
    </w:p>
    <w:p w14:paraId="64B50352" w14:textId="77777777" w:rsidR="002701B1" w:rsidRPr="00D84CE9" w:rsidRDefault="002701B1" w:rsidP="002701B1">
      <w:pPr>
        <w:widowControl w:val="0"/>
        <w:autoSpaceDE w:val="0"/>
        <w:autoSpaceDN w:val="0"/>
        <w:adjustRightInd w:val="0"/>
        <w:rPr>
          <w:szCs w:val="24"/>
          <w:lang w:val="sk-SK"/>
        </w:rPr>
      </w:pPr>
      <w:r w:rsidRPr="00D84CE9">
        <w:rPr>
          <w:szCs w:val="24"/>
          <w:lang w:val="sk-SK"/>
        </w:rPr>
        <w:t>Odporúčaná dávka je 370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370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w:t>
      </w:r>
    </w:p>
    <w:p w14:paraId="0F4D53CF" w14:textId="77777777" w:rsidR="002701B1" w:rsidRPr="00E472A7" w:rsidRDefault="002701B1" w:rsidP="002701B1">
      <w:pPr>
        <w:rPr>
          <w:lang w:val="sk-SK"/>
        </w:rPr>
      </w:pPr>
    </w:p>
    <w:p w14:paraId="2494D8B5" w14:textId="77777777" w:rsidR="002701B1" w:rsidRPr="00D84CE9" w:rsidRDefault="002701B1" w:rsidP="00E472A7">
      <w:pPr>
        <w:keepNext/>
        <w:autoSpaceDE w:val="0"/>
        <w:autoSpaceDN w:val="0"/>
        <w:adjustRightInd w:val="0"/>
        <w:rPr>
          <w:szCs w:val="24"/>
          <w:u w:val="single"/>
          <w:lang w:val="sk-SK"/>
        </w:rPr>
      </w:pPr>
      <w:r w:rsidRPr="00D84CE9">
        <w:rPr>
          <w:szCs w:val="24"/>
          <w:u w:val="single"/>
          <w:lang w:val="sk-SK"/>
        </w:rPr>
        <w:lastRenderedPageBreak/>
        <w:t>Dávkovanie u pediatrických pacientov</w:t>
      </w:r>
    </w:p>
    <w:p w14:paraId="7D4A6D8B" w14:textId="77777777" w:rsidR="002701B1" w:rsidRPr="00D84CE9" w:rsidRDefault="002701B1" w:rsidP="00E472A7">
      <w:pPr>
        <w:keepNext/>
        <w:autoSpaceDE w:val="0"/>
        <w:autoSpaceDN w:val="0"/>
        <w:adjustRightInd w:val="0"/>
        <w:rPr>
          <w:szCs w:val="24"/>
          <w:u w:val="single"/>
          <w:lang w:val="sk-SK"/>
        </w:rPr>
      </w:pPr>
    </w:p>
    <w:p w14:paraId="2B596CE0" w14:textId="77777777" w:rsidR="002701B1" w:rsidRPr="00D84CE9" w:rsidRDefault="002701B1" w:rsidP="00E472A7">
      <w:pPr>
        <w:keepNext/>
        <w:rPr>
          <w:i/>
          <w:szCs w:val="24"/>
          <w:lang w:val="sk-SK"/>
        </w:rPr>
      </w:pPr>
      <w:r w:rsidRPr="00D84CE9">
        <w:rPr>
          <w:i/>
          <w:szCs w:val="24"/>
          <w:lang w:val="sk-SK"/>
        </w:rPr>
        <w:t>AUTOLÓGNA HPCT</w:t>
      </w:r>
    </w:p>
    <w:p w14:paraId="20B29F20" w14:textId="77777777" w:rsidR="002701B1" w:rsidRPr="00D84CE9" w:rsidRDefault="002701B1" w:rsidP="00E472A7">
      <w:pPr>
        <w:keepNext/>
        <w:rPr>
          <w:szCs w:val="24"/>
          <w:lang w:val="sk-SK"/>
        </w:rPr>
      </w:pPr>
    </w:p>
    <w:p w14:paraId="7F8F489E" w14:textId="77777777" w:rsidR="002701B1" w:rsidRPr="00D84CE9" w:rsidRDefault="002701B1" w:rsidP="00E472A7">
      <w:pPr>
        <w:keepNext/>
        <w:rPr>
          <w:b/>
          <w:szCs w:val="24"/>
          <w:lang w:val="sk-SK"/>
        </w:rPr>
      </w:pPr>
      <w:r w:rsidRPr="00D84CE9">
        <w:rPr>
          <w:b/>
          <w:szCs w:val="24"/>
          <w:lang w:val="sk-SK"/>
        </w:rPr>
        <w:t>Solídne nádory</w:t>
      </w:r>
    </w:p>
    <w:p w14:paraId="36E1C5DE" w14:textId="77777777" w:rsidR="002701B1" w:rsidRPr="00D84CE9" w:rsidRDefault="002701B1" w:rsidP="00E472A7">
      <w:pPr>
        <w:keepNext/>
        <w:widowControl w:val="0"/>
        <w:autoSpaceDE w:val="0"/>
        <w:autoSpaceDN w:val="0"/>
        <w:adjustRightInd w:val="0"/>
        <w:rPr>
          <w:szCs w:val="24"/>
          <w:lang w:val="sk-SK"/>
        </w:rPr>
      </w:pPr>
    </w:p>
    <w:p w14:paraId="0E70A1DB" w14:textId="77777777" w:rsidR="002701B1" w:rsidRPr="00D84CE9" w:rsidRDefault="002701B1" w:rsidP="002701B1">
      <w:pPr>
        <w:rPr>
          <w:szCs w:val="24"/>
          <w:u w:val="single"/>
          <w:lang w:val="sk-SK"/>
        </w:rPr>
      </w:pPr>
      <w:r w:rsidRPr="00D84CE9">
        <w:rPr>
          <w:szCs w:val="24"/>
          <w:lang w:val="sk-SK"/>
        </w:rPr>
        <w:t>Odporúčaná dávka pri solídnych nádoroch je v rozsahu od 150 mg/m</w:t>
      </w:r>
      <w:r w:rsidRPr="00D84CE9">
        <w:rPr>
          <w:szCs w:val="24"/>
          <w:vertAlign w:val="superscript"/>
          <w:lang w:val="sk-SK"/>
        </w:rPr>
        <w:t>2</w:t>
      </w:r>
      <w:r w:rsidRPr="00D84CE9">
        <w:rPr>
          <w:szCs w:val="24"/>
          <w:lang w:val="sk-SK"/>
        </w:rPr>
        <w:t>/deň (6 mg/kg/deň) do 350 mg/m</w:t>
      </w:r>
      <w:r w:rsidRPr="00D84CE9">
        <w:rPr>
          <w:szCs w:val="24"/>
          <w:vertAlign w:val="superscript"/>
          <w:lang w:val="sk-SK"/>
        </w:rPr>
        <w:t>2</w:t>
      </w:r>
      <w:r w:rsidRPr="00D84CE9">
        <w:rPr>
          <w:szCs w:val="24"/>
          <w:lang w:val="sk-SK"/>
        </w:rPr>
        <w:t xml:space="preserve">/deň (14 mg/kg/deň) ako jednorazová denná infúzia podávaná počas 2 až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 </w:t>
      </w:r>
    </w:p>
    <w:p w14:paraId="11FDF79F" w14:textId="77777777" w:rsidR="002701B1" w:rsidRPr="00D84CE9" w:rsidRDefault="002701B1" w:rsidP="00E472A7">
      <w:pPr>
        <w:keepNext/>
        <w:rPr>
          <w:szCs w:val="24"/>
          <w:u w:val="single"/>
          <w:lang w:val="sk-SK"/>
        </w:rPr>
      </w:pPr>
      <w:r w:rsidRPr="00D84CE9">
        <w:rPr>
          <w:szCs w:val="24"/>
          <w:u w:val="single"/>
          <w:lang w:val="sk-SK"/>
        </w:rPr>
        <w:t>NÁDORY CNS</w:t>
      </w:r>
    </w:p>
    <w:p w14:paraId="571156EB" w14:textId="77777777" w:rsidR="002701B1" w:rsidRPr="00D84CE9" w:rsidRDefault="002701B1" w:rsidP="002701B1">
      <w:pPr>
        <w:rPr>
          <w:szCs w:val="24"/>
          <w:lang w:val="sk-SK"/>
        </w:rPr>
      </w:pPr>
      <w:r w:rsidRPr="00D84CE9">
        <w:rPr>
          <w:szCs w:val="24"/>
          <w:lang w:val="sk-SK"/>
        </w:rPr>
        <w:t>Odporúčaná dávka je v rozsahu od 250 mg/m</w:t>
      </w:r>
      <w:r w:rsidRPr="00D84CE9">
        <w:rPr>
          <w:szCs w:val="24"/>
          <w:vertAlign w:val="superscript"/>
          <w:lang w:val="sk-SK"/>
        </w:rPr>
        <w:t>2</w:t>
      </w:r>
      <w:r w:rsidRPr="00D84CE9">
        <w:rPr>
          <w:szCs w:val="24"/>
          <w:lang w:val="sk-SK"/>
        </w:rPr>
        <w:t>/deň (10 mg/kg/deň) do 350 mg/m</w:t>
      </w:r>
      <w:r w:rsidRPr="00D84CE9">
        <w:rPr>
          <w:szCs w:val="24"/>
          <w:vertAlign w:val="superscript"/>
          <w:lang w:val="sk-SK"/>
        </w:rPr>
        <w:t>2</w:t>
      </w:r>
      <w:r w:rsidRPr="00D84CE9">
        <w:rPr>
          <w:szCs w:val="24"/>
          <w:lang w:val="sk-SK"/>
        </w:rPr>
        <w:t xml:space="preserve">/deň (14 mg/kg/deň) ako jednorazová denná infúzia podávaná počas 3 po sebe nasledujúcich dní pred autológnou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1 050 mg/m</w:t>
      </w:r>
      <w:r w:rsidRPr="00D84CE9">
        <w:rPr>
          <w:szCs w:val="24"/>
          <w:vertAlign w:val="superscript"/>
          <w:lang w:val="sk-SK"/>
        </w:rPr>
        <w:t>2</w:t>
      </w:r>
      <w:r w:rsidRPr="00D84CE9">
        <w:rPr>
          <w:szCs w:val="24"/>
          <w:lang w:val="sk-SK"/>
        </w:rPr>
        <w:t xml:space="preserve"> (42 mg/kg) počas </w:t>
      </w:r>
      <w:r w:rsidR="00215F90" w:rsidRPr="00D84CE9">
        <w:rPr>
          <w:szCs w:val="24"/>
          <w:lang w:val="sk-SK"/>
        </w:rPr>
        <w:t>celého obdobia prípravnej</w:t>
      </w:r>
      <w:r w:rsidRPr="00D84CE9">
        <w:rPr>
          <w:szCs w:val="24"/>
          <w:lang w:val="sk-SK"/>
        </w:rPr>
        <w:t xml:space="preserve"> liečby.</w:t>
      </w:r>
    </w:p>
    <w:p w14:paraId="4F404C23" w14:textId="77777777" w:rsidR="002701B1" w:rsidRPr="00D84CE9" w:rsidRDefault="002701B1" w:rsidP="002701B1">
      <w:pPr>
        <w:widowControl w:val="0"/>
        <w:autoSpaceDE w:val="0"/>
        <w:autoSpaceDN w:val="0"/>
        <w:adjustRightInd w:val="0"/>
        <w:rPr>
          <w:i/>
          <w:szCs w:val="24"/>
          <w:lang w:val="sk-SK"/>
        </w:rPr>
      </w:pPr>
    </w:p>
    <w:p w14:paraId="70B5C197" w14:textId="77777777" w:rsidR="002701B1" w:rsidRPr="00E472A7" w:rsidRDefault="002701B1" w:rsidP="00E472A7">
      <w:pPr>
        <w:keepNext/>
        <w:rPr>
          <w:i/>
          <w:lang w:val="sk-SK"/>
        </w:rPr>
      </w:pPr>
      <w:r w:rsidRPr="00E472A7">
        <w:rPr>
          <w:i/>
          <w:lang w:val="sk-SK"/>
        </w:rPr>
        <w:t xml:space="preserve">ALOGÉNNA </w:t>
      </w:r>
      <w:r w:rsidRPr="00D84CE9">
        <w:rPr>
          <w:i/>
          <w:szCs w:val="24"/>
          <w:lang w:val="sk-SK"/>
        </w:rPr>
        <w:t>HPCT</w:t>
      </w:r>
    </w:p>
    <w:p w14:paraId="07D0A6C2" w14:textId="77777777" w:rsidR="002701B1" w:rsidRPr="00D84CE9" w:rsidRDefault="002701B1" w:rsidP="00E472A7">
      <w:pPr>
        <w:keepNext/>
        <w:rPr>
          <w:szCs w:val="24"/>
          <w:lang w:val="sk-SK"/>
        </w:rPr>
      </w:pPr>
    </w:p>
    <w:p w14:paraId="6A9A1F57" w14:textId="77777777" w:rsidR="002701B1" w:rsidRPr="00D84CE9" w:rsidRDefault="002701B1" w:rsidP="00E472A7">
      <w:pPr>
        <w:keepNext/>
        <w:rPr>
          <w:b/>
          <w:szCs w:val="24"/>
          <w:lang w:val="sk-SK"/>
        </w:rPr>
      </w:pPr>
      <w:r w:rsidRPr="00D84CE9">
        <w:rPr>
          <w:b/>
          <w:szCs w:val="24"/>
          <w:lang w:val="sk-SK"/>
        </w:rPr>
        <w:t>Hematologické ochorenia</w:t>
      </w:r>
    </w:p>
    <w:p w14:paraId="35B135A8" w14:textId="77777777" w:rsidR="002701B1" w:rsidRPr="00D84CE9" w:rsidRDefault="002701B1" w:rsidP="00E472A7">
      <w:pPr>
        <w:keepNext/>
        <w:rPr>
          <w:szCs w:val="24"/>
          <w:lang w:val="sk-SK"/>
        </w:rPr>
      </w:pPr>
    </w:p>
    <w:p w14:paraId="6A643AD5" w14:textId="77777777" w:rsidR="002701B1" w:rsidRPr="00D84CE9" w:rsidRDefault="002701B1" w:rsidP="002701B1">
      <w:pPr>
        <w:rPr>
          <w:szCs w:val="24"/>
          <w:u w:val="single"/>
          <w:lang w:val="sk-SK"/>
        </w:rPr>
      </w:pPr>
      <w:r w:rsidRPr="00D84CE9">
        <w:rPr>
          <w:szCs w:val="24"/>
          <w:lang w:val="sk-SK"/>
        </w:rPr>
        <w:t>Odporúčaná dávka pri hematologických ochoreniach je v rozsahu od 125 mg/m</w:t>
      </w:r>
      <w:r w:rsidRPr="00D84CE9">
        <w:rPr>
          <w:szCs w:val="24"/>
          <w:vertAlign w:val="superscript"/>
          <w:lang w:val="sk-SK"/>
        </w:rPr>
        <w:t>2</w:t>
      </w:r>
      <w:r w:rsidRPr="00D84CE9">
        <w:rPr>
          <w:szCs w:val="24"/>
          <w:lang w:val="sk-SK"/>
        </w:rPr>
        <w:t>/deň (5 mg/kg/deň) do 250 mg/m</w:t>
      </w:r>
      <w:r w:rsidRPr="00D84CE9">
        <w:rPr>
          <w:szCs w:val="24"/>
          <w:vertAlign w:val="superscript"/>
          <w:lang w:val="sk-SK"/>
        </w:rPr>
        <w:t>2</w:t>
      </w:r>
      <w:r w:rsidRPr="00D84CE9">
        <w:rPr>
          <w:szCs w:val="24"/>
          <w:lang w:val="sk-SK"/>
        </w:rPr>
        <w:t xml:space="preserve">/deň (10 mg/kg/deň) rozdelená do jednej alebo dvoch denných infúzií podávaných počas 1 až 3 po sebe nasledujúcich dní pred alogénnou </w:t>
      </w:r>
      <w:r w:rsidR="00215F90" w:rsidRPr="00D84CE9">
        <w:rPr>
          <w:szCs w:val="24"/>
          <w:lang w:val="sk-SK"/>
        </w:rPr>
        <w:t>HPCT</w:t>
      </w:r>
      <w:r w:rsidRPr="00D84CE9">
        <w:rPr>
          <w:szCs w:val="24"/>
          <w:lang w:val="sk-SK"/>
        </w:rPr>
        <w:t xml:space="preserve"> v závislosti od kombinácie s ďalšími chemoterapeutickými liekmi,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2231DE30" w14:textId="77777777" w:rsidR="002701B1" w:rsidRPr="00D84CE9" w:rsidRDefault="002701B1" w:rsidP="002701B1">
      <w:pPr>
        <w:keepNext/>
        <w:keepLines/>
        <w:rPr>
          <w:szCs w:val="24"/>
          <w:u w:val="single"/>
          <w:lang w:val="sk-SK"/>
        </w:rPr>
      </w:pPr>
      <w:r w:rsidRPr="00D84CE9">
        <w:rPr>
          <w:szCs w:val="24"/>
          <w:u w:val="single"/>
          <w:lang w:val="sk-SK"/>
        </w:rPr>
        <w:t>LEUKÉMIA</w:t>
      </w:r>
    </w:p>
    <w:p w14:paraId="6E25A4FC" w14:textId="77777777" w:rsidR="002701B1" w:rsidRPr="00D84CE9" w:rsidRDefault="002701B1" w:rsidP="002701B1">
      <w:pPr>
        <w:keepNext/>
        <w:keepLines/>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353757AD" w14:textId="77777777" w:rsidR="002701B1" w:rsidRPr="00D84CE9" w:rsidRDefault="002701B1" w:rsidP="00E472A7">
      <w:pPr>
        <w:keepNext/>
        <w:widowControl w:val="0"/>
        <w:autoSpaceDE w:val="0"/>
        <w:autoSpaceDN w:val="0"/>
        <w:adjustRightInd w:val="0"/>
        <w:rPr>
          <w:szCs w:val="24"/>
          <w:u w:val="single"/>
          <w:lang w:val="sk-SK"/>
        </w:rPr>
      </w:pPr>
      <w:r w:rsidRPr="00D84CE9">
        <w:rPr>
          <w:szCs w:val="24"/>
          <w:u w:val="single"/>
          <w:lang w:val="sk-SK"/>
        </w:rPr>
        <w:t>TALASÉMIA</w:t>
      </w:r>
    </w:p>
    <w:p w14:paraId="272B52B4" w14:textId="77777777" w:rsidR="002701B1" w:rsidRPr="00D84CE9" w:rsidRDefault="002701B1" w:rsidP="002701B1">
      <w:pPr>
        <w:rPr>
          <w:szCs w:val="24"/>
          <w:u w:val="single"/>
          <w:lang w:val="sk-SK"/>
        </w:rPr>
      </w:pPr>
      <w:r w:rsidRPr="00D84CE9">
        <w:rPr>
          <w:szCs w:val="24"/>
          <w:lang w:val="sk-SK"/>
        </w:rPr>
        <w:t>Odporúčaná dávka je v rozsahu od 200 mg/m</w:t>
      </w:r>
      <w:r w:rsidRPr="00D84CE9">
        <w:rPr>
          <w:szCs w:val="24"/>
          <w:vertAlign w:val="superscript"/>
          <w:lang w:val="sk-SK"/>
        </w:rPr>
        <w:t>2</w:t>
      </w:r>
      <w:r w:rsidRPr="00D84CE9">
        <w:rPr>
          <w:szCs w:val="24"/>
          <w:lang w:val="sk-SK"/>
        </w:rPr>
        <w:t>/deň (8 mg/kg/deň) do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44108879" w14:textId="77777777" w:rsidR="002701B1" w:rsidRPr="00D84CE9" w:rsidRDefault="002701B1" w:rsidP="00E472A7">
      <w:pPr>
        <w:keepNext/>
        <w:rPr>
          <w:szCs w:val="24"/>
          <w:u w:val="single"/>
          <w:lang w:val="sk-SK"/>
        </w:rPr>
      </w:pPr>
      <w:r w:rsidRPr="00D84CE9">
        <w:rPr>
          <w:szCs w:val="24"/>
          <w:u w:val="single"/>
          <w:lang w:val="sk-SK"/>
        </w:rPr>
        <w:t>REFRAKTÉRNA CYTOPÉNIA</w:t>
      </w:r>
    </w:p>
    <w:p w14:paraId="495075EE" w14:textId="77777777" w:rsidR="002701B1" w:rsidRPr="00D84CE9" w:rsidRDefault="002701B1" w:rsidP="002701B1">
      <w:pPr>
        <w:rPr>
          <w:szCs w:val="24"/>
          <w:u w:val="single"/>
          <w:lang w:val="sk-SK"/>
        </w:rPr>
      </w:pPr>
      <w:r w:rsidRPr="00D84CE9">
        <w:rPr>
          <w:szCs w:val="24"/>
          <w:lang w:val="sk-SK"/>
        </w:rPr>
        <w:t>Odporúčaná dávka je 125 mg/m</w:t>
      </w:r>
      <w:r w:rsidRPr="00D84CE9">
        <w:rPr>
          <w:szCs w:val="24"/>
          <w:vertAlign w:val="superscript"/>
          <w:lang w:val="sk-SK"/>
        </w:rPr>
        <w:t>2</w:t>
      </w:r>
      <w:r w:rsidRPr="00D84CE9">
        <w:rPr>
          <w:szCs w:val="24"/>
          <w:lang w:val="sk-SK"/>
        </w:rPr>
        <w:t xml:space="preserve">/deň (5 mg/kg/deň) ako jednorazová denná infúzia podávaná počas 3 po sebe nasledujúcich dní pred alogénnou </w:t>
      </w:r>
      <w:r w:rsidR="00215F90" w:rsidRPr="00D84CE9">
        <w:rPr>
          <w:szCs w:val="24"/>
          <w:lang w:val="sk-SK"/>
        </w:rPr>
        <w:t>HPCT</w:t>
      </w:r>
      <w:r w:rsidRPr="00D84CE9">
        <w:rPr>
          <w:szCs w:val="24"/>
          <w:lang w:val="sk-SK"/>
        </w:rPr>
        <w:t>, pričom sa nesmie prekročiť celková maximálna kumulatívna dávka 375 mg/m</w:t>
      </w:r>
      <w:r w:rsidRPr="00D84CE9">
        <w:rPr>
          <w:szCs w:val="24"/>
          <w:vertAlign w:val="superscript"/>
          <w:lang w:val="sk-SK"/>
        </w:rPr>
        <w:t>2</w:t>
      </w:r>
      <w:r w:rsidRPr="00D84CE9">
        <w:rPr>
          <w:szCs w:val="24"/>
          <w:lang w:val="sk-SK"/>
        </w:rPr>
        <w:t xml:space="preserve"> (15 mg/kg) počas </w:t>
      </w:r>
      <w:r w:rsidR="00215F90" w:rsidRPr="00D84CE9">
        <w:rPr>
          <w:szCs w:val="24"/>
          <w:lang w:val="sk-SK"/>
        </w:rPr>
        <w:t>celého obdobia prípravnej</w:t>
      </w:r>
      <w:r w:rsidRPr="00D84CE9">
        <w:rPr>
          <w:szCs w:val="24"/>
          <w:lang w:val="sk-SK"/>
        </w:rPr>
        <w:t xml:space="preserve"> liečby. </w:t>
      </w:r>
    </w:p>
    <w:p w14:paraId="2EC8FB7C" w14:textId="77777777" w:rsidR="002701B1" w:rsidRPr="00D84CE9" w:rsidRDefault="002701B1" w:rsidP="002701B1">
      <w:pPr>
        <w:rPr>
          <w:szCs w:val="24"/>
          <w:u w:val="single"/>
          <w:lang w:val="sk-SK"/>
        </w:rPr>
      </w:pPr>
      <w:r w:rsidRPr="00D84CE9">
        <w:rPr>
          <w:szCs w:val="24"/>
          <w:u w:val="single"/>
          <w:lang w:val="sk-SK"/>
        </w:rPr>
        <w:t>GENETICKÉ OCHORENIA</w:t>
      </w:r>
    </w:p>
    <w:p w14:paraId="6F649D95" w14:textId="77777777" w:rsidR="002701B1" w:rsidRPr="00D84CE9" w:rsidRDefault="002701B1" w:rsidP="002701B1">
      <w:pPr>
        <w:rPr>
          <w:szCs w:val="24"/>
          <w:u w:val="single"/>
          <w:lang w:val="sk-SK"/>
        </w:rPr>
      </w:pPr>
      <w:r w:rsidRPr="00D84CE9">
        <w:rPr>
          <w:szCs w:val="24"/>
          <w:lang w:val="sk-SK"/>
        </w:rPr>
        <w:t>Odporúčaná dávka je 125 mg/m</w:t>
      </w:r>
      <w:r w:rsidRPr="00D84CE9">
        <w:rPr>
          <w:szCs w:val="24"/>
          <w:vertAlign w:val="superscript"/>
          <w:lang w:val="sk-SK"/>
        </w:rPr>
        <w:t>2</w:t>
      </w:r>
      <w:r w:rsidRPr="00D84CE9">
        <w:rPr>
          <w:szCs w:val="24"/>
          <w:lang w:val="sk-SK"/>
        </w:rPr>
        <w:t xml:space="preserve">/deň (5 mg/kg/deň) ako jednorazová denná infúzia podávaná počas 2 po sebe nasledujúcich dní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01FE5FA8" w14:textId="77777777" w:rsidR="002701B1" w:rsidRPr="00D84CE9" w:rsidRDefault="002701B1" w:rsidP="002701B1">
      <w:pPr>
        <w:rPr>
          <w:szCs w:val="24"/>
          <w:u w:val="single"/>
          <w:lang w:val="sk-SK"/>
        </w:rPr>
      </w:pPr>
      <w:r w:rsidRPr="00D84CE9">
        <w:rPr>
          <w:szCs w:val="24"/>
          <w:u w:val="single"/>
          <w:lang w:val="sk-SK"/>
        </w:rPr>
        <w:t>KOSÁČIKOVITÁ ANÉMIA</w:t>
      </w:r>
    </w:p>
    <w:p w14:paraId="16A873B2" w14:textId="77777777" w:rsidR="002701B1" w:rsidRPr="00D84CE9" w:rsidRDefault="002701B1" w:rsidP="002701B1">
      <w:pPr>
        <w:rPr>
          <w:szCs w:val="24"/>
          <w:lang w:val="sk-SK"/>
        </w:rPr>
      </w:pPr>
      <w:r w:rsidRPr="00D84CE9">
        <w:rPr>
          <w:szCs w:val="24"/>
          <w:lang w:val="sk-SK"/>
        </w:rPr>
        <w:t>Odporúčaná dávka je 250 mg/m</w:t>
      </w:r>
      <w:r w:rsidRPr="00D84CE9">
        <w:rPr>
          <w:szCs w:val="24"/>
          <w:vertAlign w:val="superscript"/>
          <w:lang w:val="sk-SK"/>
        </w:rPr>
        <w:t>2</w:t>
      </w:r>
      <w:r w:rsidRPr="00D84CE9">
        <w:rPr>
          <w:szCs w:val="24"/>
          <w:lang w:val="sk-SK"/>
        </w:rPr>
        <w:t xml:space="preserve">/deň (10 mg/kg/deň) rozdelená do dvoch denných infúzií podávaných pred alogénnou </w:t>
      </w:r>
      <w:r w:rsidR="00215F90" w:rsidRPr="00D84CE9">
        <w:rPr>
          <w:szCs w:val="24"/>
          <w:lang w:val="sk-SK"/>
        </w:rPr>
        <w:t>HPCT</w:t>
      </w:r>
      <w:r w:rsidRPr="00D84CE9">
        <w:rPr>
          <w:szCs w:val="24"/>
          <w:lang w:val="sk-SK"/>
        </w:rPr>
        <w:t>, pričom sa nesmie prekročiť celková maximálna kumulatívna dávka 250 mg/m</w:t>
      </w:r>
      <w:r w:rsidRPr="00D84CE9">
        <w:rPr>
          <w:szCs w:val="24"/>
          <w:vertAlign w:val="superscript"/>
          <w:lang w:val="sk-SK"/>
        </w:rPr>
        <w:t>2</w:t>
      </w:r>
      <w:r w:rsidRPr="00D84CE9">
        <w:rPr>
          <w:szCs w:val="24"/>
          <w:lang w:val="sk-SK"/>
        </w:rPr>
        <w:t xml:space="preserve"> (10 mg/kg) počas </w:t>
      </w:r>
      <w:r w:rsidR="00215F90" w:rsidRPr="00D84CE9">
        <w:rPr>
          <w:szCs w:val="24"/>
          <w:lang w:val="sk-SK"/>
        </w:rPr>
        <w:t>celého obdobia prípravnej</w:t>
      </w:r>
      <w:r w:rsidRPr="00D84CE9">
        <w:rPr>
          <w:szCs w:val="24"/>
          <w:lang w:val="sk-SK"/>
        </w:rPr>
        <w:t xml:space="preserve"> liečby. </w:t>
      </w:r>
    </w:p>
    <w:p w14:paraId="576B27F7" w14:textId="77777777" w:rsidR="002701B1" w:rsidRPr="00D84CE9" w:rsidRDefault="002701B1" w:rsidP="00E472A7">
      <w:pPr>
        <w:spacing w:line="240" w:lineRule="atLeast"/>
        <w:rPr>
          <w:szCs w:val="24"/>
          <w:u w:val="single"/>
          <w:lang w:val="sk-SK"/>
        </w:rPr>
      </w:pPr>
    </w:p>
    <w:p w14:paraId="44E91755" w14:textId="77777777" w:rsidR="002701B1" w:rsidRPr="00D84CE9" w:rsidRDefault="002701B1" w:rsidP="00E472A7">
      <w:pPr>
        <w:keepNext/>
        <w:spacing w:line="240" w:lineRule="atLeast"/>
        <w:rPr>
          <w:szCs w:val="24"/>
          <w:u w:val="single"/>
          <w:lang w:val="sk-SK"/>
        </w:rPr>
      </w:pPr>
      <w:r w:rsidRPr="00D84CE9">
        <w:rPr>
          <w:szCs w:val="24"/>
          <w:u w:val="single"/>
          <w:lang w:val="sk-SK"/>
        </w:rPr>
        <w:t>Rekonštitúcia</w:t>
      </w:r>
    </w:p>
    <w:p w14:paraId="3D30E13C" w14:textId="77777777" w:rsidR="002701B1" w:rsidRPr="00D84CE9" w:rsidRDefault="002701B1" w:rsidP="00E472A7">
      <w:pPr>
        <w:rPr>
          <w:szCs w:val="24"/>
          <w:lang w:val="sk-SK"/>
        </w:rPr>
      </w:pPr>
      <w:r w:rsidRPr="00D84CE9">
        <w:rPr>
          <w:szCs w:val="24"/>
          <w:lang w:val="sk-SK"/>
        </w:rPr>
        <w:t>Liek TEPADINA sa musí rekonštituovať s 1</w:t>
      </w:r>
      <w:r w:rsidR="00BF7299">
        <w:rPr>
          <w:szCs w:val="24"/>
          <w:lang w:val="sk-SK"/>
        </w:rPr>
        <w:t>0</w:t>
      </w:r>
      <w:r w:rsidRPr="00D84CE9">
        <w:rPr>
          <w:szCs w:val="24"/>
          <w:lang w:val="sk-SK"/>
        </w:rPr>
        <w:t> ml sterilnej vody na injekcie.</w:t>
      </w:r>
    </w:p>
    <w:p w14:paraId="173D8DF8" w14:textId="77777777" w:rsidR="002701B1" w:rsidRPr="00D84CE9" w:rsidRDefault="002701B1" w:rsidP="00E472A7">
      <w:pPr>
        <w:rPr>
          <w:szCs w:val="24"/>
          <w:lang w:val="sk-SK"/>
        </w:rPr>
      </w:pPr>
      <w:r w:rsidRPr="00D84CE9">
        <w:rPr>
          <w:szCs w:val="24"/>
          <w:lang w:val="sk-SK"/>
        </w:rPr>
        <w:t>Pomocou injekčnej striekačky s nasadenou ihlou asepticky odoberte 1</w:t>
      </w:r>
      <w:r w:rsidR="000C4B98">
        <w:rPr>
          <w:szCs w:val="24"/>
          <w:lang w:val="sk-SK"/>
        </w:rPr>
        <w:t>0</w:t>
      </w:r>
      <w:r w:rsidRPr="00D84CE9">
        <w:rPr>
          <w:szCs w:val="24"/>
          <w:lang w:val="sk-SK"/>
        </w:rPr>
        <w:t> ml sterilnej vody na injekcie.</w:t>
      </w:r>
    </w:p>
    <w:p w14:paraId="2F7C2E66" w14:textId="77777777" w:rsidR="002701B1" w:rsidRPr="00D84CE9" w:rsidRDefault="002701B1" w:rsidP="00E472A7">
      <w:pPr>
        <w:rPr>
          <w:szCs w:val="24"/>
          <w:lang w:val="sk-SK"/>
        </w:rPr>
      </w:pPr>
      <w:r w:rsidRPr="00D84CE9">
        <w:rPr>
          <w:szCs w:val="24"/>
          <w:lang w:val="sk-SK"/>
        </w:rPr>
        <w:t>Obsah injekčnej striekačky vstreknite do injekčnej liekovky cez gumovú zátku.</w:t>
      </w:r>
    </w:p>
    <w:p w14:paraId="4A0CC796" w14:textId="77777777" w:rsidR="002701B1" w:rsidRPr="00D84CE9" w:rsidRDefault="002701B1" w:rsidP="00E472A7">
      <w:pPr>
        <w:rPr>
          <w:szCs w:val="24"/>
          <w:lang w:val="sk-SK"/>
        </w:rPr>
      </w:pPr>
      <w:r w:rsidRPr="00D84CE9">
        <w:rPr>
          <w:szCs w:val="24"/>
          <w:lang w:val="sk-SK"/>
        </w:rPr>
        <w:t>Injekčnú striekačku s ihlou vytiahnite a ručne zamiešajte opakovaným prevracaním.</w:t>
      </w:r>
    </w:p>
    <w:p w14:paraId="675198BC" w14:textId="77777777" w:rsidR="002701B1" w:rsidRPr="00D84CE9" w:rsidRDefault="002701B1" w:rsidP="002701B1">
      <w:pPr>
        <w:pStyle w:val="Testocommento"/>
        <w:rPr>
          <w:sz w:val="22"/>
          <w:szCs w:val="22"/>
          <w:lang w:val="sk-SK"/>
        </w:rPr>
      </w:pPr>
      <w:r w:rsidRPr="00D84CE9">
        <w:rPr>
          <w:sz w:val="22"/>
          <w:szCs w:val="22"/>
          <w:lang w:val="sk-SK"/>
        </w:rPr>
        <w:t>Použiť sa môžu len bezfarebné roztoky bez akýchkoľvek pevných častíc.</w:t>
      </w:r>
      <w:r w:rsidRPr="00D84CE9">
        <w:rPr>
          <w:rStyle w:val="hps"/>
          <w:rFonts w:eastAsia="SimSun"/>
          <w:sz w:val="22"/>
          <w:szCs w:val="22"/>
          <w:lang w:val="sk-SK"/>
        </w:rPr>
        <w:t xml:space="preserve"> R</w:t>
      </w:r>
      <w:r w:rsidRPr="00D84CE9">
        <w:rPr>
          <w:sz w:val="22"/>
          <w:szCs w:val="22"/>
          <w:lang w:val="sk-SK"/>
        </w:rPr>
        <w:t xml:space="preserve">ekonštituované </w:t>
      </w:r>
      <w:r w:rsidRPr="00D84CE9">
        <w:rPr>
          <w:rStyle w:val="hps"/>
          <w:rFonts w:eastAsia="SimSun"/>
          <w:sz w:val="22"/>
          <w:szCs w:val="22"/>
          <w:lang w:val="sk-SK"/>
        </w:rPr>
        <w:t>roztoky</w:t>
      </w:r>
      <w:r w:rsidRPr="00D84CE9">
        <w:rPr>
          <w:sz w:val="22"/>
          <w:szCs w:val="22"/>
          <w:lang w:val="sk-SK"/>
        </w:rPr>
        <w:t xml:space="preserve"> </w:t>
      </w:r>
      <w:r w:rsidRPr="00D84CE9">
        <w:rPr>
          <w:rStyle w:val="hps"/>
          <w:rFonts w:eastAsia="SimSun"/>
          <w:sz w:val="22"/>
          <w:szCs w:val="22"/>
          <w:lang w:val="sk-SK"/>
        </w:rPr>
        <w:t>môžu</w:t>
      </w:r>
      <w:r w:rsidRPr="00D84CE9">
        <w:rPr>
          <w:sz w:val="22"/>
          <w:szCs w:val="22"/>
          <w:lang w:val="sk-SK"/>
        </w:rPr>
        <w:t xml:space="preserve"> </w:t>
      </w:r>
      <w:r w:rsidRPr="00D84CE9">
        <w:rPr>
          <w:rStyle w:val="hps"/>
          <w:rFonts w:eastAsia="SimSun"/>
          <w:sz w:val="22"/>
          <w:szCs w:val="22"/>
          <w:lang w:val="sk-SK"/>
        </w:rPr>
        <w:t>občas</w:t>
      </w:r>
      <w:r w:rsidRPr="00D84CE9">
        <w:rPr>
          <w:sz w:val="22"/>
          <w:szCs w:val="22"/>
          <w:lang w:val="sk-SK"/>
        </w:rPr>
        <w:t xml:space="preserve"> </w:t>
      </w:r>
      <w:r w:rsidRPr="00D84CE9">
        <w:rPr>
          <w:rStyle w:val="hps"/>
          <w:rFonts w:eastAsia="SimSun"/>
          <w:sz w:val="22"/>
          <w:szCs w:val="22"/>
          <w:lang w:val="sk-SK"/>
        </w:rPr>
        <w:t>opalizovať</w:t>
      </w:r>
      <w:r w:rsidRPr="00D84CE9">
        <w:rPr>
          <w:sz w:val="22"/>
          <w:szCs w:val="22"/>
          <w:lang w:val="sk-SK"/>
        </w:rPr>
        <w:t xml:space="preserve">; </w:t>
      </w:r>
      <w:r w:rsidRPr="00D84CE9">
        <w:rPr>
          <w:rStyle w:val="hps"/>
          <w:rFonts w:eastAsia="SimSun"/>
          <w:sz w:val="22"/>
          <w:szCs w:val="22"/>
          <w:lang w:val="sk-SK"/>
        </w:rPr>
        <w:t>takéto roztoky</w:t>
      </w:r>
      <w:r w:rsidRPr="00D84CE9">
        <w:rPr>
          <w:sz w:val="22"/>
          <w:szCs w:val="22"/>
          <w:lang w:val="sk-SK"/>
        </w:rPr>
        <w:t xml:space="preserve"> </w:t>
      </w:r>
      <w:r w:rsidRPr="00D84CE9">
        <w:rPr>
          <w:rStyle w:val="hps"/>
          <w:rFonts w:eastAsia="SimSun"/>
          <w:sz w:val="22"/>
          <w:szCs w:val="22"/>
          <w:lang w:val="sk-SK"/>
        </w:rPr>
        <w:t>sa stále môžu</w:t>
      </w:r>
      <w:r w:rsidRPr="00D84CE9">
        <w:rPr>
          <w:sz w:val="22"/>
          <w:szCs w:val="22"/>
          <w:lang w:val="sk-SK"/>
        </w:rPr>
        <w:t xml:space="preserve"> </w:t>
      </w:r>
      <w:r w:rsidRPr="00D84CE9">
        <w:rPr>
          <w:rStyle w:val="hps"/>
          <w:rFonts w:eastAsia="SimSun"/>
          <w:sz w:val="22"/>
          <w:szCs w:val="22"/>
          <w:lang w:val="sk-SK"/>
        </w:rPr>
        <w:t>podať</w:t>
      </w:r>
      <w:r w:rsidRPr="00D84CE9">
        <w:rPr>
          <w:sz w:val="22"/>
          <w:szCs w:val="22"/>
          <w:lang w:val="sk-SK"/>
        </w:rPr>
        <w:t>.</w:t>
      </w:r>
    </w:p>
    <w:p w14:paraId="405D5CEF" w14:textId="77777777" w:rsidR="002701B1" w:rsidRPr="00D84CE9" w:rsidRDefault="002701B1" w:rsidP="00E472A7">
      <w:pPr>
        <w:autoSpaceDE w:val="0"/>
        <w:autoSpaceDN w:val="0"/>
        <w:adjustRightInd w:val="0"/>
        <w:rPr>
          <w:szCs w:val="24"/>
          <w:lang w:val="sk-SK"/>
        </w:rPr>
      </w:pPr>
    </w:p>
    <w:p w14:paraId="58C3013C" w14:textId="77777777" w:rsidR="002701B1" w:rsidRPr="00D84CE9" w:rsidRDefault="002701B1" w:rsidP="00E472A7">
      <w:pPr>
        <w:keepNext/>
        <w:autoSpaceDE w:val="0"/>
        <w:autoSpaceDN w:val="0"/>
        <w:adjustRightInd w:val="0"/>
        <w:rPr>
          <w:szCs w:val="24"/>
          <w:u w:val="single"/>
          <w:lang w:val="sk-SK"/>
        </w:rPr>
      </w:pPr>
      <w:r w:rsidRPr="00D84CE9">
        <w:rPr>
          <w:szCs w:val="24"/>
          <w:u w:val="single"/>
          <w:lang w:val="sk-SK"/>
        </w:rPr>
        <w:lastRenderedPageBreak/>
        <w:t>Ďalšie riedenie v infúznom vaku</w:t>
      </w:r>
    </w:p>
    <w:p w14:paraId="4C132E6B" w14:textId="77777777" w:rsidR="002701B1" w:rsidRPr="00D84CE9" w:rsidRDefault="002701B1" w:rsidP="00E472A7">
      <w:pPr>
        <w:autoSpaceDE w:val="0"/>
        <w:autoSpaceDN w:val="0"/>
        <w:adjustRightInd w:val="0"/>
        <w:rPr>
          <w:szCs w:val="24"/>
          <w:lang w:val="sk-SK"/>
        </w:rPr>
      </w:pPr>
      <w:r w:rsidRPr="00D84CE9">
        <w:rPr>
          <w:szCs w:val="24"/>
          <w:lang w:val="sk-SK"/>
        </w:rPr>
        <w:t>Rekonštituovaný roztok je hypotonický a pred podaním sa musí ďalej zriediť s 500 ml roztoku chloridu sodného 9 mg/ml (0,9 %) na injekciu (1 000 ml, ak je dávka vyššia ako 500 mg) alebo s primeraným objemom chloridu sodného 9 mg/ml (0,9 %), aby sa dosiahla konečná koncentrácia lieku TEPADINA v rozsahu 0,5 až 1 mg/ml.</w:t>
      </w:r>
    </w:p>
    <w:p w14:paraId="16E88DA0" w14:textId="77777777" w:rsidR="002701B1" w:rsidRPr="00D84CE9" w:rsidRDefault="002701B1" w:rsidP="00E472A7">
      <w:pPr>
        <w:autoSpaceDE w:val="0"/>
        <w:autoSpaceDN w:val="0"/>
        <w:adjustRightInd w:val="0"/>
        <w:rPr>
          <w:szCs w:val="24"/>
          <w:lang w:val="sk-SK"/>
        </w:rPr>
      </w:pPr>
    </w:p>
    <w:p w14:paraId="728DE2ED" w14:textId="77777777" w:rsidR="002701B1" w:rsidRPr="00D84CE9" w:rsidRDefault="002701B1" w:rsidP="00E472A7">
      <w:pPr>
        <w:keepNext/>
        <w:autoSpaceDE w:val="0"/>
        <w:autoSpaceDN w:val="0"/>
        <w:adjustRightInd w:val="0"/>
        <w:rPr>
          <w:szCs w:val="24"/>
          <w:lang w:val="sk-SK"/>
        </w:rPr>
      </w:pPr>
      <w:r w:rsidRPr="00D84CE9">
        <w:rPr>
          <w:szCs w:val="24"/>
          <w:u w:val="single"/>
          <w:lang w:val="sk-SK"/>
        </w:rPr>
        <w:t>Podávanie</w:t>
      </w:r>
    </w:p>
    <w:p w14:paraId="484799F4" w14:textId="77777777" w:rsidR="002701B1" w:rsidRPr="00D84CE9" w:rsidRDefault="004241B8" w:rsidP="00E472A7">
      <w:pPr>
        <w:autoSpaceDE w:val="0"/>
        <w:autoSpaceDN w:val="0"/>
        <w:adjustRightInd w:val="0"/>
        <w:rPr>
          <w:szCs w:val="24"/>
          <w:lang w:val="sk-SK"/>
        </w:rPr>
      </w:pPr>
      <w:r>
        <w:rPr>
          <w:szCs w:val="24"/>
          <w:lang w:val="sk-SK"/>
        </w:rPr>
        <w:t>I</w:t>
      </w:r>
      <w:r w:rsidRPr="000062F3">
        <w:rPr>
          <w:szCs w:val="24"/>
          <w:lang w:val="sk-SK"/>
        </w:rPr>
        <w:t xml:space="preserve">nfúzny roztok </w:t>
      </w:r>
      <w:r>
        <w:rPr>
          <w:szCs w:val="24"/>
          <w:lang w:val="sk-SK"/>
        </w:rPr>
        <w:t xml:space="preserve">lieku </w:t>
      </w:r>
      <w:r w:rsidR="002701B1" w:rsidRPr="00D84CE9">
        <w:rPr>
          <w:szCs w:val="24"/>
          <w:lang w:val="sk-SK"/>
        </w:rPr>
        <w:t>TEPADINA sa má pred podávaním vizuálne skontrolovať na prítomnosť pevných častíc. Roztoky obsahujúce precipitáty sa musia zlikvidovať.</w:t>
      </w:r>
    </w:p>
    <w:p w14:paraId="7DEA0938" w14:textId="77777777" w:rsidR="002701B1" w:rsidRPr="00D84CE9" w:rsidRDefault="002701B1" w:rsidP="00E472A7">
      <w:pPr>
        <w:autoSpaceDE w:val="0"/>
        <w:autoSpaceDN w:val="0"/>
        <w:adjustRightInd w:val="0"/>
        <w:rPr>
          <w:szCs w:val="24"/>
          <w:lang w:val="sk-SK"/>
        </w:rPr>
      </w:pPr>
    </w:p>
    <w:p w14:paraId="1670928C" w14:textId="77777777" w:rsidR="002701B1" w:rsidRPr="00D84CE9" w:rsidRDefault="002701B1" w:rsidP="00E472A7">
      <w:pPr>
        <w:autoSpaceDE w:val="0"/>
        <w:autoSpaceDN w:val="0"/>
        <w:adjustRightInd w:val="0"/>
        <w:rPr>
          <w:szCs w:val="24"/>
          <w:lang w:val="sk-SK"/>
        </w:rPr>
      </w:pPr>
      <w:r w:rsidRPr="00D84CE9">
        <w:rPr>
          <w:szCs w:val="24"/>
          <w:lang w:val="sk-SK"/>
        </w:rPr>
        <w:t xml:space="preserve">Infúzny roztok sa musí podávať pacientom pomocou infúznej súpravy obsahujúcej zaradený filter s veľkosťou pórov 0,2 µm. </w:t>
      </w:r>
      <w:r w:rsidRPr="00D84CE9">
        <w:rPr>
          <w:rStyle w:val="hps"/>
          <w:szCs w:val="24"/>
          <w:lang w:val="sk-SK"/>
        </w:rPr>
        <w:t>Filtrovanie</w:t>
      </w:r>
      <w:r w:rsidRPr="00D84CE9">
        <w:rPr>
          <w:rStyle w:val="shorttext"/>
          <w:rFonts w:eastAsia="SimSun"/>
          <w:szCs w:val="24"/>
          <w:lang w:val="sk-SK"/>
        </w:rPr>
        <w:t xml:space="preserve"> </w:t>
      </w:r>
      <w:r w:rsidRPr="00D84CE9">
        <w:rPr>
          <w:rStyle w:val="hps"/>
          <w:szCs w:val="24"/>
          <w:lang w:val="sk-SK"/>
        </w:rPr>
        <w:t>nemení</w:t>
      </w:r>
      <w:r w:rsidRPr="00D84CE9">
        <w:rPr>
          <w:rStyle w:val="shorttext"/>
          <w:rFonts w:eastAsia="SimSun"/>
          <w:szCs w:val="24"/>
          <w:lang w:val="sk-SK"/>
        </w:rPr>
        <w:t xml:space="preserve"> </w:t>
      </w:r>
      <w:r w:rsidRPr="00D84CE9">
        <w:rPr>
          <w:rStyle w:val="hpsalt-edited"/>
          <w:szCs w:val="24"/>
          <w:lang w:val="sk-SK"/>
        </w:rPr>
        <w:t>účinnosť</w:t>
      </w:r>
      <w:r w:rsidRPr="00D84CE9">
        <w:rPr>
          <w:rStyle w:val="shorttext"/>
          <w:rFonts w:eastAsia="SimSun"/>
          <w:szCs w:val="24"/>
          <w:lang w:val="sk-SK"/>
        </w:rPr>
        <w:t xml:space="preserve"> </w:t>
      </w:r>
      <w:r w:rsidRPr="00D84CE9">
        <w:rPr>
          <w:rStyle w:val="hpsalt-edited"/>
          <w:szCs w:val="24"/>
          <w:lang w:val="sk-SK"/>
        </w:rPr>
        <w:t>roztoku.</w:t>
      </w:r>
    </w:p>
    <w:p w14:paraId="77B2B93B" w14:textId="77777777" w:rsidR="002701B1" w:rsidRPr="00D84CE9" w:rsidRDefault="002701B1" w:rsidP="00E472A7">
      <w:pPr>
        <w:autoSpaceDE w:val="0"/>
        <w:autoSpaceDN w:val="0"/>
        <w:adjustRightInd w:val="0"/>
        <w:rPr>
          <w:szCs w:val="24"/>
          <w:lang w:val="sk-SK"/>
        </w:rPr>
      </w:pPr>
    </w:p>
    <w:p w14:paraId="1E790B5D" w14:textId="77777777" w:rsidR="002701B1" w:rsidRPr="00D84CE9" w:rsidRDefault="002701B1" w:rsidP="00E472A7">
      <w:pPr>
        <w:autoSpaceDE w:val="0"/>
        <w:autoSpaceDN w:val="0"/>
        <w:adjustRightInd w:val="0"/>
        <w:rPr>
          <w:szCs w:val="24"/>
          <w:lang w:val="sk-SK"/>
        </w:rPr>
      </w:pPr>
      <w:r w:rsidRPr="00D84CE9">
        <w:rPr>
          <w:szCs w:val="24"/>
          <w:lang w:val="sk-SK"/>
        </w:rPr>
        <w:t>Liek TEPADINA sa má podávať asepticky ako 2 – 4-hodinová infúzia pri izbovej teplote (približne 25 °C) a za normálnych svetelných podmienok.</w:t>
      </w:r>
    </w:p>
    <w:p w14:paraId="24B5BD3D" w14:textId="77777777" w:rsidR="004241B8" w:rsidRPr="000062F3" w:rsidRDefault="004241B8" w:rsidP="004241B8">
      <w:pPr>
        <w:tabs>
          <w:tab w:val="left" w:pos="360"/>
        </w:tabs>
        <w:autoSpaceDE w:val="0"/>
        <w:autoSpaceDN w:val="0"/>
        <w:adjustRightInd w:val="0"/>
        <w:rPr>
          <w:szCs w:val="24"/>
          <w:lang w:val="sk-SK"/>
        </w:rPr>
      </w:pPr>
      <w:r>
        <w:rPr>
          <w:szCs w:val="24"/>
          <w:lang w:val="sk-SK"/>
        </w:rPr>
        <w:t>P</w:t>
      </w:r>
      <w:r w:rsidRPr="000062F3">
        <w:rPr>
          <w:szCs w:val="24"/>
          <w:lang w:val="sk-SK"/>
        </w:rPr>
        <w:t>red každou infúziou a po každej infúzii</w:t>
      </w:r>
      <w:r>
        <w:rPr>
          <w:szCs w:val="24"/>
          <w:lang w:val="sk-SK"/>
        </w:rPr>
        <w:t xml:space="preserve"> sa musí h</w:t>
      </w:r>
      <w:r w:rsidRPr="000062F3">
        <w:rPr>
          <w:szCs w:val="24"/>
          <w:lang w:val="sk-SK"/>
        </w:rPr>
        <w:t>adička permanentného katétra prepláchnuť približne 5 ml roztoku chloridu sodného 9 mg/ml (0,9 %)</w:t>
      </w:r>
      <w:r>
        <w:rPr>
          <w:szCs w:val="24"/>
          <w:lang w:val="sk-SK"/>
        </w:rPr>
        <w:t xml:space="preserve"> na injekciu</w:t>
      </w:r>
      <w:r w:rsidRPr="000062F3">
        <w:rPr>
          <w:szCs w:val="24"/>
          <w:lang w:val="sk-SK"/>
        </w:rPr>
        <w:t>.</w:t>
      </w:r>
    </w:p>
    <w:p w14:paraId="6B298774" w14:textId="77777777" w:rsidR="002701B1" w:rsidRPr="00D84CE9" w:rsidRDefault="002701B1" w:rsidP="00E472A7">
      <w:pPr>
        <w:autoSpaceDE w:val="0"/>
        <w:autoSpaceDN w:val="0"/>
        <w:adjustRightInd w:val="0"/>
        <w:rPr>
          <w:szCs w:val="24"/>
          <w:lang w:val="sk-SK"/>
        </w:rPr>
      </w:pPr>
    </w:p>
    <w:p w14:paraId="333E531F" w14:textId="77777777" w:rsidR="002701B1" w:rsidRPr="00D84CE9" w:rsidRDefault="002701B1" w:rsidP="00E472A7">
      <w:pPr>
        <w:keepNext/>
        <w:rPr>
          <w:szCs w:val="24"/>
          <w:u w:val="single"/>
          <w:lang w:val="sk-SK"/>
        </w:rPr>
      </w:pPr>
      <w:r w:rsidRPr="00D84CE9">
        <w:rPr>
          <w:szCs w:val="24"/>
          <w:u w:val="single"/>
          <w:lang w:val="sk-SK"/>
        </w:rPr>
        <w:t>Likvidácia</w:t>
      </w:r>
    </w:p>
    <w:p w14:paraId="790787FA" w14:textId="77777777" w:rsidR="002701B1" w:rsidRPr="00D84CE9" w:rsidRDefault="002701B1" w:rsidP="00E472A7">
      <w:pPr>
        <w:rPr>
          <w:szCs w:val="24"/>
          <w:lang w:val="sk-SK"/>
        </w:rPr>
      </w:pPr>
      <w:r w:rsidRPr="00D84CE9">
        <w:rPr>
          <w:szCs w:val="24"/>
          <w:lang w:val="sk-SK"/>
        </w:rPr>
        <w:t>Liek TEPADINA je len na jednorazové použitie.</w:t>
      </w:r>
    </w:p>
    <w:p w14:paraId="30F8791B" w14:textId="77777777" w:rsidR="002701B1" w:rsidRPr="00D84CE9" w:rsidRDefault="002701B1" w:rsidP="00E472A7">
      <w:pPr>
        <w:rPr>
          <w:szCs w:val="24"/>
          <w:lang w:val="sk-SK"/>
        </w:rPr>
      </w:pPr>
      <w:r w:rsidRPr="00D84CE9">
        <w:rPr>
          <w:szCs w:val="24"/>
          <w:lang w:val="sk-SK"/>
        </w:rPr>
        <w:t>Všetok nepoužitý liek alebo odpad vzniknutý z lieku sa má zlikvidovať v súlade s národnými požiadavkami.</w:t>
      </w:r>
    </w:p>
    <w:p w14:paraId="474AE13E" w14:textId="77777777" w:rsidR="00E87EB3" w:rsidRPr="00E87EB3" w:rsidRDefault="00E87EB3" w:rsidP="00E87EB3">
      <w:pPr>
        <w:jc w:val="center"/>
        <w:rPr>
          <w:lang w:val="sk-SK"/>
        </w:rPr>
      </w:pPr>
      <w:r>
        <w:rPr>
          <w:lang w:val="sk-SK"/>
        </w:rPr>
        <w:br w:type="page"/>
      </w:r>
      <w:r w:rsidRPr="00E87EB3">
        <w:rPr>
          <w:b/>
          <w:szCs w:val="24"/>
          <w:lang w:val="sk-SK"/>
        </w:rPr>
        <w:lastRenderedPageBreak/>
        <w:t>Písomná informácia pre používateľa</w:t>
      </w:r>
    </w:p>
    <w:p w14:paraId="1EAFD899" w14:textId="77777777" w:rsidR="00E87EB3" w:rsidRPr="00E87EB3" w:rsidRDefault="00E87EB3" w:rsidP="00E87EB3">
      <w:pPr>
        <w:rPr>
          <w:sz w:val="24"/>
          <w:szCs w:val="24"/>
          <w:lang w:val="sk-SK"/>
        </w:rPr>
      </w:pPr>
    </w:p>
    <w:p w14:paraId="5B152D96" w14:textId="3E2BE28E" w:rsidR="00E87EB3" w:rsidRPr="00E87EB3" w:rsidRDefault="0052751C" w:rsidP="00E87EB3">
      <w:pPr>
        <w:jc w:val="center"/>
        <w:rPr>
          <w:sz w:val="24"/>
          <w:szCs w:val="24"/>
          <w:lang w:val="sk-SK"/>
        </w:rPr>
      </w:pPr>
      <w:r w:rsidRPr="00786FF8">
        <w:rPr>
          <w:b/>
          <w:bCs/>
          <w:noProof/>
          <w:lang w:val="sk-SK" w:eastAsia="en-US"/>
        </w:rPr>
        <w:t xml:space="preserve">TEPADINA </w:t>
      </w:r>
      <w:r w:rsidR="00142622">
        <w:rPr>
          <w:b/>
          <w:bCs/>
          <w:noProof/>
          <w:lang w:val="sk-SK" w:eastAsia="en-US"/>
        </w:rPr>
        <w:t>2</w:t>
      </w:r>
      <w:r w:rsidR="00142622" w:rsidRPr="00786FF8">
        <w:rPr>
          <w:b/>
          <w:bCs/>
          <w:noProof/>
          <w:lang w:val="sk-SK" w:eastAsia="en-US"/>
        </w:rPr>
        <w:t>00</w:t>
      </w:r>
      <w:r w:rsidR="00142622" w:rsidRPr="00235FF8">
        <w:rPr>
          <w:szCs w:val="24"/>
          <w:lang w:val="sk-SK"/>
        </w:rPr>
        <w:t> </w:t>
      </w:r>
      <w:r w:rsidRPr="00786FF8">
        <w:rPr>
          <w:b/>
          <w:bCs/>
          <w:noProof/>
          <w:lang w:val="sk-SK" w:eastAsia="en-US"/>
        </w:rPr>
        <w:t>mg prášok a</w:t>
      </w:r>
      <w:r w:rsidR="00DD4403" w:rsidRPr="00235FF8">
        <w:rPr>
          <w:szCs w:val="24"/>
          <w:lang w:val="sk-SK"/>
        </w:rPr>
        <w:t> </w:t>
      </w:r>
      <w:r w:rsidRPr="00786FF8">
        <w:rPr>
          <w:b/>
          <w:bCs/>
          <w:noProof/>
          <w:lang w:val="sk-SK" w:eastAsia="en-US"/>
        </w:rPr>
        <w:t>rozpúšťadlo na</w:t>
      </w:r>
      <w:r w:rsidR="00DD4403" w:rsidRPr="00235FF8">
        <w:rPr>
          <w:szCs w:val="24"/>
          <w:lang w:val="sk-SK"/>
        </w:rPr>
        <w:t> </w:t>
      </w:r>
      <w:r w:rsidRPr="00786FF8">
        <w:rPr>
          <w:b/>
          <w:bCs/>
          <w:noProof/>
          <w:lang w:val="sk-SK" w:eastAsia="en-US"/>
        </w:rPr>
        <w:t>infúzny roztok</w:t>
      </w:r>
    </w:p>
    <w:p w14:paraId="5682C2AF" w14:textId="77777777" w:rsidR="00E87EB3" w:rsidRPr="00E87EB3" w:rsidRDefault="00E87EB3" w:rsidP="00E87EB3">
      <w:pPr>
        <w:jc w:val="center"/>
        <w:rPr>
          <w:szCs w:val="24"/>
          <w:lang w:val="sk-SK"/>
        </w:rPr>
      </w:pPr>
      <w:r w:rsidRPr="00E87EB3">
        <w:rPr>
          <w:szCs w:val="24"/>
          <w:lang w:val="sk-SK"/>
        </w:rPr>
        <w:t>tiotepa</w:t>
      </w:r>
    </w:p>
    <w:p w14:paraId="7173A2B1" w14:textId="77777777" w:rsidR="00E87EB3" w:rsidRPr="00E87EB3" w:rsidRDefault="00E87EB3" w:rsidP="00E87EB3">
      <w:pPr>
        <w:suppressAutoHyphens/>
        <w:jc w:val="both"/>
        <w:rPr>
          <w:szCs w:val="24"/>
          <w:lang w:val="sk-SK"/>
        </w:rPr>
      </w:pPr>
    </w:p>
    <w:p w14:paraId="7C354873" w14:textId="77777777" w:rsidR="00E87EB3" w:rsidRPr="00E87EB3" w:rsidRDefault="00E87EB3" w:rsidP="00E87EB3">
      <w:pPr>
        <w:keepNext/>
        <w:suppressAutoHyphens/>
        <w:rPr>
          <w:b/>
          <w:szCs w:val="24"/>
          <w:lang w:val="sk-SK"/>
        </w:rPr>
      </w:pPr>
      <w:r w:rsidRPr="00E87EB3">
        <w:rPr>
          <w:b/>
          <w:lang w:val="sk-SK"/>
        </w:rPr>
        <w:t>Pozorne si prečítajte celú písomnú informáciu predtým, ako začnete používať</w:t>
      </w:r>
      <w:r w:rsidRPr="00E87EB3">
        <w:rPr>
          <w:lang w:val="sk-SK"/>
        </w:rPr>
        <w:t xml:space="preserve"> </w:t>
      </w:r>
      <w:r w:rsidRPr="00E87EB3">
        <w:rPr>
          <w:b/>
          <w:lang w:val="sk-SK"/>
        </w:rPr>
        <w:t>tento liek, pretože obsahuje pre vás dôležité informácie.</w:t>
      </w:r>
    </w:p>
    <w:p w14:paraId="23295033" w14:textId="77777777" w:rsidR="00E87EB3" w:rsidRPr="00E87EB3" w:rsidRDefault="00E87EB3" w:rsidP="00E87EB3">
      <w:pPr>
        <w:snapToGrid w:val="0"/>
        <w:ind w:left="567" w:right="-2" w:hanging="567"/>
        <w:rPr>
          <w:szCs w:val="24"/>
          <w:lang w:val="sk-SK"/>
        </w:rPr>
      </w:pPr>
      <w:r w:rsidRPr="00E87EB3">
        <w:rPr>
          <w:lang w:val="sk-SK"/>
        </w:rPr>
        <w:t>-</w:t>
      </w:r>
      <w:r w:rsidRPr="00E87EB3">
        <w:rPr>
          <w:lang w:val="sk-SK"/>
        </w:rPr>
        <w:tab/>
      </w:r>
      <w:r w:rsidRPr="00E87EB3">
        <w:rPr>
          <w:szCs w:val="24"/>
          <w:lang w:val="sk-SK"/>
        </w:rPr>
        <w:t>Túto písomnú informáciu si uschovajte. Možno bude potrebné, aby ste si ju znovu prečítali.</w:t>
      </w:r>
    </w:p>
    <w:p w14:paraId="02F68814" w14:textId="14259BEB" w:rsidR="00E87EB3" w:rsidRPr="00E87EB3" w:rsidRDefault="00E87EB3" w:rsidP="00E87EB3">
      <w:pPr>
        <w:snapToGrid w:val="0"/>
        <w:ind w:left="567" w:right="-2" w:hanging="567"/>
        <w:rPr>
          <w:szCs w:val="24"/>
          <w:lang w:val="sk-SK"/>
        </w:rPr>
      </w:pPr>
      <w:r w:rsidRPr="00E87EB3">
        <w:rPr>
          <w:lang w:val="sk-SK"/>
        </w:rPr>
        <w:t>-</w:t>
      </w:r>
      <w:r w:rsidRPr="00E87EB3">
        <w:rPr>
          <w:lang w:val="sk-SK"/>
        </w:rPr>
        <w:tab/>
      </w:r>
      <w:r w:rsidRPr="00E87EB3">
        <w:rPr>
          <w:szCs w:val="24"/>
          <w:lang w:val="sk-SK"/>
        </w:rPr>
        <w:t>Ak máte akékoľvek ďalšie otázky, obráťte sa na</w:t>
      </w:r>
      <w:r w:rsidR="00DD4403" w:rsidRPr="00D84CE9">
        <w:rPr>
          <w:szCs w:val="24"/>
          <w:lang w:val="sk-SK"/>
        </w:rPr>
        <w:t> </w:t>
      </w:r>
      <w:r w:rsidRPr="00E87EB3">
        <w:rPr>
          <w:szCs w:val="24"/>
          <w:lang w:val="sk-SK"/>
        </w:rPr>
        <w:t>svojho lekára.</w:t>
      </w:r>
    </w:p>
    <w:p w14:paraId="46CF08AF" w14:textId="01DB3C79" w:rsidR="00E87EB3" w:rsidRPr="00E87EB3" w:rsidRDefault="00E87EB3" w:rsidP="00E87EB3">
      <w:pPr>
        <w:tabs>
          <w:tab w:val="left" w:pos="567"/>
        </w:tabs>
        <w:snapToGrid w:val="0"/>
        <w:ind w:left="567" w:hanging="567"/>
        <w:rPr>
          <w:lang w:val="sk-SK"/>
        </w:rPr>
      </w:pPr>
      <w:r w:rsidRPr="00E87EB3">
        <w:rPr>
          <w:lang w:val="sk-SK"/>
        </w:rPr>
        <w:t>-</w:t>
      </w:r>
      <w:r w:rsidRPr="00E87EB3">
        <w:rPr>
          <w:lang w:val="sk-SK"/>
        </w:rPr>
        <w:tab/>
        <w:t>Ak sa u vás vyskytne akýkoľvek vedľajší účinok, obráťte sa na</w:t>
      </w:r>
      <w:r w:rsidR="00DD4403" w:rsidRPr="00D84CE9">
        <w:rPr>
          <w:szCs w:val="24"/>
          <w:lang w:val="sk-SK"/>
        </w:rPr>
        <w:t> </w:t>
      </w:r>
      <w:r w:rsidRPr="00E87EB3">
        <w:rPr>
          <w:lang w:val="sk-SK"/>
        </w:rPr>
        <w:t>svojho lekára. To sa týka aj akýchkoľvek vedľajších účinkov, ktoré nie sú uvedené v tejto písomnej informácii. Pozri časť 4.</w:t>
      </w:r>
    </w:p>
    <w:p w14:paraId="0F8CFBDE" w14:textId="77777777" w:rsidR="00E87EB3" w:rsidRPr="00E87EB3" w:rsidRDefault="00E87EB3" w:rsidP="00E87EB3">
      <w:pPr>
        <w:rPr>
          <w:szCs w:val="24"/>
          <w:lang w:val="sk-SK"/>
        </w:rPr>
      </w:pPr>
    </w:p>
    <w:p w14:paraId="2EA73968" w14:textId="77777777" w:rsidR="00E87EB3" w:rsidRPr="00E87EB3" w:rsidRDefault="00E87EB3" w:rsidP="00E87EB3">
      <w:pPr>
        <w:rPr>
          <w:lang w:val="sk-SK"/>
        </w:rPr>
      </w:pPr>
    </w:p>
    <w:p w14:paraId="605228BD" w14:textId="77777777" w:rsidR="00E87EB3" w:rsidRPr="00E87EB3" w:rsidRDefault="00E87EB3" w:rsidP="00E87EB3">
      <w:pPr>
        <w:keepNext/>
        <w:numPr>
          <w:ilvl w:val="12"/>
          <w:numId w:val="0"/>
        </w:numPr>
        <w:ind w:right="-2"/>
        <w:outlineLvl w:val="0"/>
        <w:rPr>
          <w:szCs w:val="24"/>
          <w:lang w:val="sk-SK"/>
        </w:rPr>
      </w:pPr>
      <w:r w:rsidRPr="00E87EB3">
        <w:rPr>
          <w:b/>
          <w:szCs w:val="24"/>
          <w:lang w:val="sk-SK"/>
        </w:rPr>
        <w:t>V tejto písomnej informácii sa dozviete:</w:t>
      </w:r>
    </w:p>
    <w:p w14:paraId="4AF1D252" w14:textId="77777777" w:rsidR="00E87EB3" w:rsidRPr="00E87EB3" w:rsidRDefault="00E87EB3" w:rsidP="00E87EB3">
      <w:pPr>
        <w:keepNext/>
        <w:numPr>
          <w:ilvl w:val="12"/>
          <w:numId w:val="0"/>
        </w:numPr>
        <w:ind w:right="-2"/>
        <w:outlineLvl w:val="0"/>
        <w:rPr>
          <w:szCs w:val="24"/>
          <w:lang w:val="sk-SK"/>
        </w:rPr>
      </w:pPr>
    </w:p>
    <w:p w14:paraId="3A1E70B3" w14:textId="77777777" w:rsidR="00E87EB3" w:rsidRPr="00E87EB3" w:rsidRDefault="00E87EB3" w:rsidP="00E87EB3">
      <w:pPr>
        <w:snapToGrid w:val="0"/>
        <w:ind w:left="567" w:right="-2" w:hanging="567"/>
        <w:outlineLvl w:val="0"/>
        <w:rPr>
          <w:lang w:val="sk-SK"/>
        </w:rPr>
      </w:pPr>
      <w:r w:rsidRPr="00E87EB3">
        <w:rPr>
          <w:lang w:val="sk-SK"/>
        </w:rPr>
        <w:t>1.</w:t>
      </w:r>
      <w:r w:rsidRPr="00E87EB3">
        <w:rPr>
          <w:lang w:val="sk-SK"/>
        </w:rPr>
        <w:tab/>
        <w:t>Čo je TEPADINA a na čo sa používa</w:t>
      </w:r>
    </w:p>
    <w:p w14:paraId="3CD665DC" w14:textId="75D6EFF4" w:rsidR="00E87EB3" w:rsidRPr="00E87EB3" w:rsidRDefault="00E87EB3" w:rsidP="00E87EB3">
      <w:pPr>
        <w:snapToGrid w:val="0"/>
        <w:ind w:left="567" w:right="-2" w:hanging="567"/>
        <w:outlineLvl w:val="0"/>
        <w:rPr>
          <w:szCs w:val="24"/>
          <w:lang w:val="sk-SK"/>
        </w:rPr>
      </w:pPr>
      <w:r w:rsidRPr="00E87EB3">
        <w:rPr>
          <w:lang w:val="sk-SK"/>
        </w:rPr>
        <w:t>2.</w:t>
      </w:r>
      <w:r w:rsidRPr="00E87EB3">
        <w:rPr>
          <w:lang w:val="sk-SK"/>
        </w:rPr>
        <w:tab/>
        <w:t>Čo potrebujete vedieť predtým, ako použijete TEPADINU</w:t>
      </w:r>
    </w:p>
    <w:p w14:paraId="080E72CE" w14:textId="5D8F3E1B" w:rsidR="00E87EB3" w:rsidRPr="00E87EB3" w:rsidRDefault="00E87EB3" w:rsidP="00E87EB3">
      <w:pPr>
        <w:snapToGrid w:val="0"/>
        <w:ind w:left="567" w:right="-2" w:hanging="567"/>
        <w:outlineLvl w:val="0"/>
        <w:rPr>
          <w:szCs w:val="24"/>
          <w:lang w:val="sk-SK"/>
        </w:rPr>
      </w:pPr>
      <w:r w:rsidRPr="00E87EB3">
        <w:rPr>
          <w:szCs w:val="24"/>
          <w:lang w:val="sk-SK"/>
        </w:rPr>
        <w:t>3.</w:t>
      </w:r>
      <w:r w:rsidRPr="00E87EB3">
        <w:rPr>
          <w:szCs w:val="24"/>
          <w:lang w:val="sk-SK"/>
        </w:rPr>
        <w:tab/>
        <w:t>Ako používať TEPADINU</w:t>
      </w:r>
    </w:p>
    <w:p w14:paraId="2D57000F" w14:textId="77777777" w:rsidR="00E87EB3" w:rsidRPr="00E87EB3" w:rsidRDefault="00E87EB3" w:rsidP="00E87EB3">
      <w:pPr>
        <w:snapToGrid w:val="0"/>
        <w:ind w:left="567" w:right="-2" w:hanging="567"/>
        <w:outlineLvl w:val="0"/>
        <w:rPr>
          <w:szCs w:val="24"/>
          <w:lang w:val="sk-SK"/>
        </w:rPr>
      </w:pPr>
      <w:r w:rsidRPr="00E87EB3">
        <w:rPr>
          <w:szCs w:val="24"/>
          <w:lang w:val="sk-SK"/>
        </w:rPr>
        <w:t>4.</w:t>
      </w:r>
      <w:r w:rsidRPr="00E87EB3">
        <w:rPr>
          <w:szCs w:val="24"/>
          <w:lang w:val="sk-SK"/>
        </w:rPr>
        <w:tab/>
        <w:t>Možné vedľajšie účinky</w:t>
      </w:r>
    </w:p>
    <w:p w14:paraId="7DAA1444" w14:textId="51C06929" w:rsidR="00E87EB3" w:rsidRPr="00E87EB3" w:rsidRDefault="00E87EB3" w:rsidP="00E87EB3">
      <w:pPr>
        <w:snapToGrid w:val="0"/>
        <w:ind w:left="567" w:right="-2" w:hanging="567"/>
        <w:outlineLvl w:val="0"/>
        <w:rPr>
          <w:szCs w:val="24"/>
          <w:lang w:val="sk-SK"/>
        </w:rPr>
      </w:pPr>
      <w:r w:rsidRPr="00E87EB3">
        <w:rPr>
          <w:szCs w:val="24"/>
          <w:lang w:val="sk-SK"/>
        </w:rPr>
        <w:t>5.</w:t>
      </w:r>
      <w:r w:rsidRPr="00E87EB3">
        <w:rPr>
          <w:szCs w:val="24"/>
          <w:lang w:val="sk-SK"/>
        </w:rPr>
        <w:tab/>
        <w:t>Ako uchovávať TEPADINU</w:t>
      </w:r>
    </w:p>
    <w:p w14:paraId="00D86639" w14:textId="77777777" w:rsidR="00E87EB3" w:rsidRPr="00E87EB3" w:rsidRDefault="00E87EB3" w:rsidP="00E87EB3">
      <w:pPr>
        <w:snapToGrid w:val="0"/>
        <w:ind w:left="567" w:right="-2" w:hanging="567"/>
        <w:outlineLvl w:val="0"/>
        <w:rPr>
          <w:szCs w:val="24"/>
          <w:lang w:val="sk-SK"/>
        </w:rPr>
      </w:pPr>
      <w:r w:rsidRPr="00E87EB3">
        <w:rPr>
          <w:lang w:val="sk-SK"/>
        </w:rPr>
        <w:t>6.</w:t>
      </w:r>
      <w:r w:rsidRPr="00E87EB3">
        <w:rPr>
          <w:lang w:val="sk-SK"/>
        </w:rPr>
        <w:tab/>
        <w:t>Obsah balenia a ďalšie informácie</w:t>
      </w:r>
    </w:p>
    <w:p w14:paraId="08D65361" w14:textId="77777777" w:rsidR="00E87EB3" w:rsidRPr="00E87EB3" w:rsidRDefault="00E87EB3" w:rsidP="00E87EB3">
      <w:pPr>
        <w:ind w:right="-2"/>
        <w:outlineLvl w:val="0"/>
        <w:rPr>
          <w:szCs w:val="24"/>
          <w:lang w:val="sk-SK"/>
        </w:rPr>
      </w:pPr>
    </w:p>
    <w:p w14:paraId="21496C56" w14:textId="77777777" w:rsidR="00E87EB3" w:rsidRPr="00E87EB3" w:rsidRDefault="00E87EB3" w:rsidP="00E87EB3">
      <w:pPr>
        <w:numPr>
          <w:ilvl w:val="12"/>
          <w:numId w:val="0"/>
        </w:numPr>
        <w:rPr>
          <w:szCs w:val="24"/>
          <w:lang w:val="sk-SK"/>
        </w:rPr>
      </w:pPr>
    </w:p>
    <w:p w14:paraId="18CDD1C9" w14:textId="77777777" w:rsidR="00E87EB3" w:rsidRPr="00E87EB3" w:rsidRDefault="00E87EB3" w:rsidP="00E87EB3">
      <w:pPr>
        <w:keepNext/>
        <w:snapToGrid w:val="0"/>
        <w:ind w:left="567" w:right="-2" w:hanging="567"/>
        <w:rPr>
          <w:b/>
          <w:lang w:val="sk-SK"/>
        </w:rPr>
      </w:pPr>
      <w:r w:rsidRPr="00E87EB3">
        <w:rPr>
          <w:b/>
          <w:lang w:val="sk-SK"/>
        </w:rPr>
        <w:t>1.</w:t>
      </w:r>
      <w:r w:rsidRPr="00E87EB3">
        <w:rPr>
          <w:b/>
          <w:lang w:val="sk-SK"/>
        </w:rPr>
        <w:tab/>
        <w:t>Čo je TEPADINA a na čo sa používa</w:t>
      </w:r>
    </w:p>
    <w:p w14:paraId="2AF5C022" w14:textId="77777777" w:rsidR="00E87EB3" w:rsidRPr="00E87EB3" w:rsidRDefault="00E87EB3" w:rsidP="00E87EB3">
      <w:pPr>
        <w:keepNext/>
        <w:rPr>
          <w:lang w:val="sk-SK"/>
        </w:rPr>
      </w:pPr>
    </w:p>
    <w:p w14:paraId="30D8ABB6" w14:textId="77777777" w:rsidR="00E87EB3" w:rsidRPr="00E87EB3" w:rsidRDefault="00E87EB3" w:rsidP="00E87EB3">
      <w:pPr>
        <w:numPr>
          <w:ilvl w:val="12"/>
          <w:numId w:val="0"/>
        </w:numPr>
        <w:ind w:right="-2"/>
        <w:rPr>
          <w:lang w:val="sk-SK"/>
        </w:rPr>
      </w:pPr>
      <w:r w:rsidRPr="00E87EB3">
        <w:rPr>
          <w:lang w:val="sk-SK"/>
        </w:rPr>
        <w:t>TEPADINA obsahuje liečivo tiotepu, ktorá patrí do skupiny liekov nazývaných alkylačné látky.</w:t>
      </w:r>
    </w:p>
    <w:p w14:paraId="03402EAA" w14:textId="77777777" w:rsidR="00E87EB3" w:rsidRPr="00E87EB3" w:rsidRDefault="00E87EB3" w:rsidP="00E87EB3">
      <w:pPr>
        <w:numPr>
          <w:ilvl w:val="12"/>
          <w:numId w:val="0"/>
        </w:numPr>
        <w:ind w:right="-2"/>
        <w:rPr>
          <w:lang w:val="sk-SK"/>
        </w:rPr>
      </w:pPr>
    </w:p>
    <w:p w14:paraId="504ADACE" w14:textId="77777777" w:rsidR="00E87EB3" w:rsidRPr="00E87EB3" w:rsidRDefault="00E87EB3" w:rsidP="00E87EB3">
      <w:pPr>
        <w:numPr>
          <w:ilvl w:val="12"/>
          <w:numId w:val="0"/>
        </w:numPr>
        <w:tabs>
          <w:tab w:val="left" w:pos="360"/>
        </w:tabs>
        <w:ind w:right="-2"/>
        <w:rPr>
          <w:lang w:val="sk-SK"/>
        </w:rPr>
      </w:pPr>
      <w:r w:rsidRPr="00E87EB3">
        <w:rPr>
          <w:lang w:val="sk-SK"/>
        </w:rPr>
        <w:t>TEPADINA sa používa na prípravu pacientov na transplantáciu kostnej drene. Účinkuje tak, že ničí bunky kostnej drene. To umožní transplantáciu nových buniek kostnej drene (hematopoetické progenitorové bunky) ktorá následne umožní tvorbu zdravých krvných buniek v tele.</w:t>
      </w:r>
    </w:p>
    <w:p w14:paraId="62B8E505" w14:textId="77777777" w:rsidR="00E87EB3" w:rsidRPr="00E87EB3" w:rsidRDefault="00E87EB3" w:rsidP="00E87EB3">
      <w:pPr>
        <w:numPr>
          <w:ilvl w:val="12"/>
          <w:numId w:val="0"/>
        </w:numPr>
        <w:ind w:right="-2"/>
        <w:rPr>
          <w:szCs w:val="24"/>
          <w:lang w:val="sk-SK"/>
        </w:rPr>
      </w:pPr>
      <w:r w:rsidRPr="00E87EB3">
        <w:rPr>
          <w:szCs w:val="24"/>
          <w:lang w:val="sk-SK"/>
        </w:rPr>
        <w:t>TEPADINA sa môže používať u dospelých, detí a dospievajúcich.</w:t>
      </w:r>
    </w:p>
    <w:p w14:paraId="6A36D13F" w14:textId="77777777" w:rsidR="00E87EB3" w:rsidRPr="00E87EB3" w:rsidRDefault="00E87EB3" w:rsidP="00E87EB3">
      <w:pPr>
        <w:numPr>
          <w:ilvl w:val="12"/>
          <w:numId w:val="0"/>
        </w:numPr>
        <w:rPr>
          <w:szCs w:val="24"/>
          <w:lang w:val="sk-SK"/>
        </w:rPr>
      </w:pPr>
    </w:p>
    <w:p w14:paraId="54065552" w14:textId="77777777" w:rsidR="00E87EB3" w:rsidRPr="00E87EB3" w:rsidRDefault="00E87EB3" w:rsidP="00E87EB3">
      <w:pPr>
        <w:rPr>
          <w:szCs w:val="24"/>
          <w:lang w:val="sk-SK"/>
        </w:rPr>
      </w:pPr>
    </w:p>
    <w:p w14:paraId="12041929" w14:textId="5B4E8772" w:rsidR="00E87EB3" w:rsidRPr="00E87EB3" w:rsidRDefault="00E87EB3" w:rsidP="00E87EB3">
      <w:pPr>
        <w:keepNext/>
        <w:snapToGrid w:val="0"/>
        <w:ind w:left="567" w:right="-2" w:hanging="567"/>
        <w:rPr>
          <w:b/>
          <w:szCs w:val="24"/>
          <w:lang w:val="sk-SK"/>
        </w:rPr>
      </w:pPr>
      <w:r w:rsidRPr="00E87EB3">
        <w:rPr>
          <w:b/>
          <w:lang w:val="sk-SK"/>
        </w:rPr>
        <w:t>2.</w:t>
      </w:r>
      <w:r w:rsidRPr="00E87EB3">
        <w:rPr>
          <w:b/>
          <w:lang w:val="sk-SK"/>
        </w:rPr>
        <w:tab/>
        <w:t xml:space="preserve">Čo potrebujete vedieť predtým, ako použijete </w:t>
      </w:r>
      <w:r w:rsidRPr="00E87EB3">
        <w:rPr>
          <w:b/>
          <w:szCs w:val="24"/>
          <w:lang w:val="sk-SK"/>
        </w:rPr>
        <w:t>TEPADINU</w:t>
      </w:r>
    </w:p>
    <w:p w14:paraId="424602BA" w14:textId="77777777" w:rsidR="00E87EB3" w:rsidRPr="00E87EB3" w:rsidRDefault="00E87EB3" w:rsidP="00E87EB3">
      <w:pPr>
        <w:keepNext/>
        <w:ind w:right="-2"/>
        <w:rPr>
          <w:szCs w:val="24"/>
          <w:lang w:val="sk-SK"/>
        </w:rPr>
      </w:pPr>
    </w:p>
    <w:p w14:paraId="12E36254" w14:textId="6EAF00FE" w:rsidR="00E87EB3" w:rsidRPr="00E87EB3" w:rsidRDefault="00E87EB3" w:rsidP="00E87EB3">
      <w:pPr>
        <w:keepNext/>
        <w:numPr>
          <w:ilvl w:val="12"/>
          <w:numId w:val="0"/>
        </w:numPr>
        <w:outlineLvl w:val="0"/>
        <w:rPr>
          <w:b/>
          <w:szCs w:val="24"/>
          <w:lang w:val="sk-SK"/>
        </w:rPr>
      </w:pPr>
      <w:r w:rsidRPr="00E87EB3">
        <w:rPr>
          <w:b/>
          <w:szCs w:val="24"/>
          <w:lang w:val="sk-SK"/>
        </w:rPr>
        <w:t>Nepoužívajte TEPADINU</w:t>
      </w:r>
    </w:p>
    <w:p w14:paraId="383FF24E" w14:textId="77777777" w:rsidR="00E87EB3" w:rsidRPr="00E87EB3" w:rsidRDefault="00E87EB3" w:rsidP="00E87EB3">
      <w:pPr>
        <w:ind w:left="567" w:hanging="567"/>
        <w:rPr>
          <w:szCs w:val="24"/>
          <w:lang w:val="sk-SK"/>
        </w:rPr>
      </w:pPr>
      <w:r w:rsidRPr="00E87EB3">
        <w:rPr>
          <w:szCs w:val="24"/>
          <w:lang w:val="sk-SK"/>
        </w:rPr>
        <w:t>-</w:t>
      </w:r>
      <w:r w:rsidRPr="00E87EB3">
        <w:rPr>
          <w:szCs w:val="24"/>
          <w:lang w:val="sk-SK"/>
        </w:rPr>
        <w:tab/>
        <w:t>ak ste alergický na tiotepu,</w:t>
      </w:r>
    </w:p>
    <w:p w14:paraId="083F603F" w14:textId="77777777" w:rsidR="00E87EB3" w:rsidRPr="00E87EB3" w:rsidRDefault="00E87EB3" w:rsidP="00E87EB3">
      <w:pPr>
        <w:ind w:left="567" w:hanging="567"/>
        <w:rPr>
          <w:szCs w:val="24"/>
          <w:lang w:val="sk-SK"/>
        </w:rPr>
      </w:pPr>
      <w:r w:rsidRPr="00E87EB3">
        <w:rPr>
          <w:szCs w:val="24"/>
          <w:lang w:val="sk-SK"/>
        </w:rPr>
        <w:t>-</w:t>
      </w:r>
      <w:r w:rsidRPr="00E87EB3">
        <w:rPr>
          <w:szCs w:val="24"/>
          <w:lang w:val="sk-SK"/>
        </w:rPr>
        <w:tab/>
        <w:t>ak ste tehotná alebo si myslíte, že ste tehotná,</w:t>
      </w:r>
    </w:p>
    <w:p w14:paraId="025C166D" w14:textId="77777777" w:rsidR="00E87EB3" w:rsidRPr="00E87EB3" w:rsidRDefault="00E87EB3" w:rsidP="00E87EB3">
      <w:pPr>
        <w:ind w:left="567" w:hanging="567"/>
        <w:rPr>
          <w:szCs w:val="24"/>
          <w:lang w:val="sk-SK"/>
        </w:rPr>
      </w:pPr>
      <w:r w:rsidRPr="00E87EB3">
        <w:rPr>
          <w:szCs w:val="24"/>
          <w:lang w:val="sk-SK"/>
        </w:rPr>
        <w:t>-</w:t>
      </w:r>
      <w:r w:rsidRPr="00E87EB3">
        <w:rPr>
          <w:szCs w:val="24"/>
          <w:lang w:val="sk-SK"/>
        </w:rPr>
        <w:tab/>
        <w:t>ak dojčíte,</w:t>
      </w:r>
    </w:p>
    <w:p w14:paraId="21D4F64B" w14:textId="77777777" w:rsidR="00E87EB3" w:rsidRPr="00E87EB3" w:rsidRDefault="00E87EB3" w:rsidP="00E87EB3">
      <w:pPr>
        <w:ind w:left="567" w:hanging="567"/>
        <w:rPr>
          <w:lang w:val="sk-SK"/>
        </w:rPr>
      </w:pPr>
      <w:r w:rsidRPr="00E87EB3">
        <w:rPr>
          <w:szCs w:val="24"/>
          <w:lang w:val="sk-SK"/>
        </w:rPr>
        <w:t>-</w:t>
      </w:r>
      <w:r w:rsidRPr="00E87EB3">
        <w:rPr>
          <w:szCs w:val="24"/>
          <w:lang w:val="sk-SK"/>
        </w:rPr>
        <w:tab/>
        <w:t>ak podstupujete očkovanie proti žltej zimnici,</w:t>
      </w:r>
      <w:r w:rsidRPr="00E87EB3">
        <w:rPr>
          <w:lang w:val="sk-SK"/>
        </w:rPr>
        <w:t xml:space="preserve"> očkovanie vakcínami obsahujúcimi živé vírusy alebo baktérie.</w:t>
      </w:r>
    </w:p>
    <w:p w14:paraId="01F9528D" w14:textId="77777777" w:rsidR="00E87EB3" w:rsidRPr="00E87EB3" w:rsidRDefault="00E87EB3" w:rsidP="00E87EB3">
      <w:pPr>
        <w:rPr>
          <w:szCs w:val="24"/>
          <w:lang w:val="sk-SK"/>
        </w:rPr>
      </w:pPr>
    </w:p>
    <w:p w14:paraId="54E09149" w14:textId="77777777" w:rsidR="00E87EB3" w:rsidRPr="00E87EB3" w:rsidRDefault="00E87EB3" w:rsidP="00E87EB3">
      <w:pPr>
        <w:keepNext/>
        <w:numPr>
          <w:ilvl w:val="12"/>
          <w:numId w:val="0"/>
        </w:numPr>
        <w:tabs>
          <w:tab w:val="left" w:pos="720"/>
        </w:tabs>
        <w:outlineLvl w:val="0"/>
        <w:rPr>
          <w:lang w:val="sk-SK"/>
        </w:rPr>
      </w:pPr>
      <w:r w:rsidRPr="00E87EB3">
        <w:rPr>
          <w:b/>
          <w:lang w:val="sk-SK"/>
        </w:rPr>
        <w:t>Upozornenia a opatrenia</w:t>
      </w:r>
    </w:p>
    <w:p w14:paraId="463281DA" w14:textId="77777777" w:rsidR="00E87EB3" w:rsidRPr="00E87EB3" w:rsidRDefault="00E87EB3" w:rsidP="00E87EB3">
      <w:pPr>
        <w:autoSpaceDE w:val="0"/>
        <w:autoSpaceDN w:val="0"/>
        <w:adjustRightInd w:val="0"/>
        <w:rPr>
          <w:szCs w:val="24"/>
          <w:lang w:val="sk-SK"/>
        </w:rPr>
      </w:pPr>
      <w:r w:rsidRPr="00E87EB3">
        <w:rPr>
          <w:szCs w:val="24"/>
          <w:lang w:val="sk-SK"/>
        </w:rPr>
        <w:t>Informujte svojho lekára, ak máte:</w:t>
      </w:r>
    </w:p>
    <w:p w14:paraId="1AAC5AFE" w14:textId="77777777" w:rsidR="00E87EB3" w:rsidRPr="00E87EB3" w:rsidRDefault="00E87EB3" w:rsidP="00E87EB3">
      <w:pPr>
        <w:autoSpaceDE w:val="0"/>
        <w:autoSpaceDN w:val="0"/>
        <w:adjustRightInd w:val="0"/>
        <w:spacing w:line="260" w:lineRule="exact"/>
        <w:ind w:left="567" w:hanging="567"/>
        <w:rPr>
          <w:szCs w:val="24"/>
          <w:lang w:val="sk-SK"/>
        </w:rPr>
      </w:pPr>
      <w:r w:rsidRPr="00E87EB3">
        <w:rPr>
          <w:szCs w:val="24"/>
          <w:lang w:val="sk-SK"/>
        </w:rPr>
        <w:t>-</w:t>
      </w:r>
      <w:r w:rsidRPr="00E87EB3">
        <w:rPr>
          <w:szCs w:val="24"/>
          <w:lang w:val="sk-SK"/>
        </w:rPr>
        <w:tab/>
        <w:t>problémy s pečeňou alebo s obličkami,</w:t>
      </w:r>
    </w:p>
    <w:p w14:paraId="612B9119" w14:textId="77777777" w:rsidR="00E87EB3" w:rsidRPr="00E87EB3" w:rsidRDefault="00E87EB3" w:rsidP="00E87EB3">
      <w:pPr>
        <w:autoSpaceDE w:val="0"/>
        <w:autoSpaceDN w:val="0"/>
        <w:adjustRightInd w:val="0"/>
        <w:spacing w:line="260" w:lineRule="exact"/>
        <w:ind w:left="567" w:hanging="567"/>
        <w:rPr>
          <w:szCs w:val="24"/>
          <w:lang w:val="sk-SK"/>
        </w:rPr>
      </w:pPr>
      <w:r w:rsidRPr="00E87EB3">
        <w:rPr>
          <w:szCs w:val="24"/>
          <w:lang w:val="sk-SK"/>
        </w:rPr>
        <w:t>-</w:t>
      </w:r>
      <w:r w:rsidRPr="00E87EB3">
        <w:rPr>
          <w:szCs w:val="24"/>
          <w:lang w:val="sk-SK"/>
        </w:rPr>
        <w:tab/>
        <w:t>problémy so srdcom alebo s pľúcami,</w:t>
      </w:r>
    </w:p>
    <w:p w14:paraId="5F6A4937" w14:textId="77777777" w:rsidR="00E87EB3" w:rsidRPr="00E87EB3" w:rsidRDefault="00E87EB3" w:rsidP="00E87EB3">
      <w:pPr>
        <w:autoSpaceDE w:val="0"/>
        <w:autoSpaceDN w:val="0"/>
        <w:adjustRightInd w:val="0"/>
        <w:spacing w:line="260" w:lineRule="exact"/>
        <w:ind w:left="567" w:hanging="567"/>
        <w:rPr>
          <w:szCs w:val="24"/>
          <w:lang w:val="sk-SK"/>
        </w:rPr>
      </w:pPr>
      <w:r w:rsidRPr="00E87EB3">
        <w:rPr>
          <w:szCs w:val="24"/>
          <w:lang w:val="sk-SK"/>
        </w:rPr>
        <w:t>-</w:t>
      </w:r>
      <w:r w:rsidRPr="00E87EB3">
        <w:rPr>
          <w:szCs w:val="24"/>
          <w:lang w:val="sk-SK"/>
        </w:rPr>
        <w:tab/>
        <w:t>záchvaty/kŕče (epilepsiu) alebo ak ste ich mali v minulosti (predovšetkým, ak sa liečite fenytoínom alebo fosfenytoínom).</w:t>
      </w:r>
    </w:p>
    <w:p w14:paraId="0B87BAB8" w14:textId="77777777" w:rsidR="00E87EB3" w:rsidRPr="00E87EB3" w:rsidRDefault="00E87EB3" w:rsidP="00E87EB3">
      <w:pPr>
        <w:autoSpaceDE w:val="0"/>
        <w:autoSpaceDN w:val="0"/>
        <w:adjustRightInd w:val="0"/>
        <w:spacing w:line="260" w:lineRule="exact"/>
        <w:rPr>
          <w:szCs w:val="24"/>
          <w:lang w:val="sk-SK"/>
        </w:rPr>
      </w:pPr>
    </w:p>
    <w:p w14:paraId="7112E25B" w14:textId="77777777" w:rsidR="00E87EB3" w:rsidRPr="00E87EB3" w:rsidRDefault="00E87EB3" w:rsidP="00E87EB3">
      <w:pPr>
        <w:autoSpaceDE w:val="0"/>
        <w:autoSpaceDN w:val="0"/>
        <w:adjustRightInd w:val="0"/>
        <w:rPr>
          <w:szCs w:val="24"/>
          <w:lang w:val="sk-SK"/>
        </w:rPr>
      </w:pPr>
      <w:r w:rsidRPr="00E87EB3">
        <w:rPr>
          <w:szCs w:val="24"/>
          <w:lang w:val="sk-SK"/>
        </w:rPr>
        <w:t>Keďže TEPADINA ničí bunky kostnej drene zodpovedné za tvorbu krvných buniek, počas liečby vám budú pravidelne robiť vyšetrenie krvi na kontrolu krvného obrazu.</w:t>
      </w:r>
    </w:p>
    <w:p w14:paraId="7C82C221" w14:textId="77777777" w:rsidR="00E87EB3" w:rsidRPr="00E87EB3" w:rsidRDefault="00E87EB3" w:rsidP="00E87EB3">
      <w:pPr>
        <w:autoSpaceDE w:val="0"/>
        <w:autoSpaceDN w:val="0"/>
        <w:adjustRightInd w:val="0"/>
        <w:rPr>
          <w:szCs w:val="24"/>
          <w:lang w:val="sk-SK"/>
        </w:rPr>
      </w:pPr>
    </w:p>
    <w:p w14:paraId="3F5E5C9B" w14:textId="77777777" w:rsidR="00E87EB3" w:rsidRPr="00E87EB3" w:rsidRDefault="00E87EB3" w:rsidP="00E87EB3">
      <w:pPr>
        <w:autoSpaceDE w:val="0"/>
        <w:autoSpaceDN w:val="0"/>
        <w:adjustRightInd w:val="0"/>
        <w:rPr>
          <w:szCs w:val="24"/>
          <w:lang w:val="sk-SK"/>
        </w:rPr>
      </w:pPr>
      <w:r w:rsidRPr="00E87EB3">
        <w:rPr>
          <w:szCs w:val="24"/>
          <w:lang w:val="sk-SK"/>
        </w:rPr>
        <w:t>Kvôli prevencii a liečbe infekcií vám podajú lieky proti infekcii.</w:t>
      </w:r>
    </w:p>
    <w:p w14:paraId="22138073" w14:textId="77777777" w:rsidR="00E87EB3" w:rsidRPr="00E87EB3" w:rsidRDefault="00E87EB3" w:rsidP="00E87EB3">
      <w:pPr>
        <w:autoSpaceDE w:val="0"/>
        <w:autoSpaceDN w:val="0"/>
        <w:adjustRightInd w:val="0"/>
        <w:rPr>
          <w:szCs w:val="24"/>
          <w:lang w:val="sk-SK"/>
        </w:rPr>
      </w:pPr>
    </w:p>
    <w:p w14:paraId="613382F5" w14:textId="77777777" w:rsidR="00E87EB3" w:rsidRPr="00E87EB3" w:rsidRDefault="00E87EB3" w:rsidP="00E87EB3">
      <w:pPr>
        <w:numPr>
          <w:ilvl w:val="12"/>
          <w:numId w:val="0"/>
        </w:numPr>
        <w:ind w:right="-2"/>
        <w:outlineLvl w:val="0"/>
        <w:rPr>
          <w:b/>
          <w:szCs w:val="24"/>
          <w:lang w:val="sk-SK"/>
        </w:rPr>
      </w:pPr>
      <w:r w:rsidRPr="00E87EB3">
        <w:rPr>
          <w:szCs w:val="24"/>
          <w:lang w:val="sk-SK"/>
        </w:rPr>
        <w:t>TEPADINA môže v budúcnosti spôsobiť iný typ rakoviny. Váš lekár sa s vami porozpráva o tomto riziku.</w:t>
      </w:r>
    </w:p>
    <w:p w14:paraId="1033E047" w14:textId="77777777" w:rsidR="00E87EB3" w:rsidRPr="00E87EB3" w:rsidRDefault="00E87EB3" w:rsidP="00E87EB3">
      <w:pPr>
        <w:numPr>
          <w:ilvl w:val="12"/>
          <w:numId w:val="0"/>
        </w:numPr>
        <w:rPr>
          <w:szCs w:val="24"/>
          <w:lang w:val="sk-SK"/>
        </w:rPr>
      </w:pPr>
    </w:p>
    <w:p w14:paraId="312FAD28" w14:textId="77777777" w:rsidR="00E87EB3" w:rsidRPr="00E87EB3" w:rsidRDefault="00E87EB3" w:rsidP="00E87EB3">
      <w:pPr>
        <w:keepNext/>
        <w:numPr>
          <w:ilvl w:val="12"/>
          <w:numId w:val="0"/>
        </w:numPr>
        <w:tabs>
          <w:tab w:val="left" w:pos="720"/>
        </w:tabs>
        <w:ind w:right="-2"/>
        <w:rPr>
          <w:lang w:val="sk-SK"/>
        </w:rPr>
      </w:pPr>
      <w:r w:rsidRPr="00E87EB3">
        <w:rPr>
          <w:b/>
          <w:lang w:val="sk-SK"/>
        </w:rPr>
        <w:lastRenderedPageBreak/>
        <w:t>Iné lieky a TEPADINA</w:t>
      </w:r>
    </w:p>
    <w:p w14:paraId="0D129533" w14:textId="77777777" w:rsidR="00E87EB3" w:rsidRPr="00E87EB3" w:rsidRDefault="00E87EB3" w:rsidP="00E87EB3">
      <w:pPr>
        <w:numPr>
          <w:ilvl w:val="12"/>
          <w:numId w:val="0"/>
        </w:numPr>
        <w:ind w:right="-2"/>
        <w:rPr>
          <w:szCs w:val="24"/>
          <w:lang w:val="sk-SK"/>
        </w:rPr>
      </w:pPr>
      <w:r w:rsidRPr="00E87EB3">
        <w:rPr>
          <w:szCs w:val="24"/>
          <w:lang w:val="sk-SK"/>
        </w:rPr>
        <w:t>Ak teraz užívate, alebo ste v poslednom čase užívali, či práve budete užívať ďalšie lieky, povedzte to</w:t>
      </w:r>
      <w:r w:rsidRPr="00E87EB3">
        <w:rPr>
          <w:lang w:val="sk-SK"/>
        </w:rPr>
        <w:t xml:space="preserve"> </w:t>
      </w:r>
      <w:r w:rsidRPr="00E87EB3">
        <w:rPr>
          <w:szCs w:val="24"/>
          <w:lang w:val="sk-SK"/>
        </w:rPr>
        <w:t>svojmu lekárovi.</w:t>
      </w:r>
    </w:p>
    <w:p w14:paraId="1CF28BD0" w14:textId="77777777" w:rsidR="00E87EB3" w:rsidRPr="00E87EB3" w:rsidRDefault="00E87EB3" w:rsidP="00E87EB3">
      <w:pPr>
        <w:numPr>
          <w:ilvl w:val="12"/>
          <w:numId w:val="0"/>
        </w:numPr>
        <w:rPr>
          <w:szCs w:val="24"/>
          <w:lang w:val="sk-SK"/>
        </w:rPr>
      </w:pPr>
    </w:p>
    <w:p w14:paraId="1FEA6C94" w14:textId="77777777" w:rsidR="00E87EB3" w:rsidRPr="00E87EB3" w:rsidRDefault="00E87EB3" w:rsidP="00E87EB3">
      <w:pPr>
        <w:keepNext/>
        <w:numPr>
          <w:ilvl w:val="12"/>
          <w:numId w:val="0"/>
        </w:numPr>
        <w:rPr>
          <w:szCs w:val="24"/>
          <w:lang w:val="sk-SK"/>
        </w:rPr>
      </w:pPr>
      <w:r w:rsidRPr="00E87EB3">
        <w:rPr>
          <w:b/>
          <w:szCs w:val="24"/>
          <w:lang w:val="sk-SK"/>
        </w:rPr>
        <w:t>Tehotenstvo, dojčenie a </w:t>
      </w:r>
      <w:r w:rsidRPr="00E87EB3">
        <w:rPr>
          <w:b/>
          <w:lang w:val="sk-SK"/>
        </w:rPr>
        <w:t>plodnosť</w:t>
      </w:r>
    </w:p>
    <w:p w14:paraId="7F541E36" w14:textId="4AC615A5" w:rsidR="00E87EB3" w:rsidRPr="00786FF8" w:rsidRDefault="00E87EB3" w:rsidP="00E87EB3">
      <w:pPr>
        <w:numPr>
          <w:ilvl w:val="12"/>
          <w:numId w:val="0"/>
        </w:numPr>
        <w:tabs>
          <w:tab w:val="left" w:pos="360"/>
        </w:tabs>
        <w:rPr>
          <w:noProof/>
          <w:lang w:val="sk-SK"/>
        </w:rPr>
      </w:pPr>
      <w:r w:rsidRPr="00E87EB3">
        <w:rPr>
          <w:szCs w:val="24"/>
          <w:lang w:val="sk-SK"/>
        </w:rPr>
        <w:t xml:space="preserve">Ak ste tehotná alebo si myslíte, že ste tehotná, </w:t>
      </w:r>
      <w:r w:rsidRPr="00E87EB3">
        <w:rPr>
          <w:szCs w:val="24"/>
          <w:lang w:val="sk-SK" w:bidi="sk-SK"/>
        </w:rPr>
        <w:t>poraďte sa so svojím lekárom</w:t>
      </w:r>
      <w:r w:rsidRPr="00E87EB3">
        <w:rPr>
          <w:szCs w:val="24"/>
          <w:lang w:val="sk-SK"/>
        </w:rPr>
        <w:t xml:space="preserve"> predtým, ako začnete používať TEPADINU. TEPADINA sa nesmie používať počas tehotenstva.</w:t>
      </w:r>
      <w:r w:rsidRPr="00786FF8">
        <w:rPr>
          <w:noProof/>
          <w:lang w:val="sk-SK"/>
        </w:rPr>
        <w:t xml:space="preserve"> </w:t>
      </w:r>
    </w:p>
    <w:p w14:paraId="59180383" w14:textId="77777777" w:rsidR="00E87EB3" w:rsidRPr="00E87EB3" w:rsidRDefault="00E87EB3" w:rsidP="00E87EB3">
      <w:pPr>
        <w:numPr>
          <w:ilvl w:val="12"/>
          <w:numId w:val="0"/>
        </w:numPr>
        <w:rPr>
          <w:szCs w:val="24"/>
          <w:lang w:val="sk-SK"/>
        </w:rPr>
      </w:pPr>
    </w:p>
    <w:p w14:paraId="094BA936" w14:textId="5781B28F" w:rsidR="00E87EB3" w:rsidRPr="00E87EB3" w:rsidRDefault="00E87EB3" w:rsidP="00E87EB3">
      <w:pPr>
        <w:rPr>
          <w:lang w:val="sk-SK"/>
        </w:rPr>
      </w:pPr>
      <w:r w:rsidRPr="00E87EB3">
        <w:rPr>
          <w:szCs w:val="24"/>
          <w:lang w:val="sk-SK"/>
        </w:rPr>
        <w:t>Ženy aj muži používajúci liek TEPADINA musia počas liečby používať účinné metódy antikoncepcie.</w:t>
      </w:r>
      <w:r w:rsidRPr="00786FF8">
        <w:rPr>
          <w:noProof/>
          <w:lang w:val="sk-SK"/>
        </w:rPr>
        <w:t xml:space="preserve"> </w:t>
      </w:r>
      <w:r w:rsidR="00427A0A" w:rsidRPr="00786FF8">
        <w:rPr>
          <w:lang w:val="sk-SK"/>
        </w:rPr>
        <w:t xml:space="preserve">Muži nemajú počas liečby TEPADINOU </w:t>
      </w:r>
      <w:r w:rsidR="00343C74" w:rsidRPr="00786FF8">
        <w:rPr>
          <w:lang w:val="sk-SK"/>
        </w:rPr>
        <w:t>a</w:t>
      </w:r>
      <w:r w:rsidR="00343C74" w:rsidRPr="00235FF8">
        <w:rPr>
          <w:szCs w:val="24"/>
          <w:lang w:val="sk-SK"/>
        </w:rPr>
        <w:t> </w:t>
      </w:r>
      <w:r w:rsidR="00343C74" w:rsidRPr="00786FF8">
        <w:rPr>
          <w:lang w:val="sk-SK"/>
        </w:rPr>
        <w:t>rok po</w:t>
      </w:r>
      <w:r w:rsidR="00343C74" w:rsidRPr="00235FF8">
        <w:rPr>
          <w:szCs w:val="24"/>
          <w:lang w:val="sk-SK"/>
        </w:rPr>
        <w:t> </w:t>
      </w:r>
      <w:r w:rsidR="00343C74" w:rsidRPr="00786FF8">
        <w:rPr>
          <w:lang w:val="sk-SK"/>
        </w:rPr>
        <w:t>jej ukončení splodiť dieťa</w:t>
      </w:r>
      <w:r w:rsidR="006631D7" w:rsidRPr="00786FF8">
        <w:rPr>
          <w:lang w:val="sk-SK"/>
        </w:rPr>
        <w:t>.</w:t>
      </w:r>
      <w:r w:rsidR="00343C74" w:rsidRPr="00786FF8">
        <w:rPr>
          <w:lang w:val="sk-SK"/>
        </w:rPr>
        <w:t xml:space="preserve"> </w:t>
      </w:r>
    </w:p>
    <w:p w14:paraId="36A73052" w14:textId="77777777" w:rsidR="00E87EB3" w:rsidRPr="00E87EB3" w:rsidRDefault="00E87EB3" w:rsidP="00E87EB3">
      <w:pPr>
        <w:numPr>
          <w:ilvl w:val="12"/>
          <w:numId w:val="0"/>
        </w:numPr>
        <w:rPr>
          <w:szCs w:val="24"/>
          <w:lang w:val="sk-SK"/>
        </w:rPr>
      </w:pPr>
    </w:p>
    <w:p w14:paraId="46F57A01" w14:textId="77777777" w:rsidR="00E87EB3" w:rsidRPr="00E87EB3" w:rsidRDefault="00E87EB3" w:rsidP="00E87EB3">
      <w:pPr>
        <w:numPr>
          <w:ilvl w:val="12"/>
          <w:numId w:val="0"/>
        </w:numPr>
        <w:rPr>
          <w:szCs w:val="24"/>
          <w:lang w:val="sk-SK"/>
        </w:rPr>
      </w:pPr>
      <w:r w:rsidRPr="00E87EB3">
        <w:rPr>
          <w:szCs w:val="24"/>
          <w:lang w:val="sk-SK"/>
        </w:rPr>
        <w:t>Nie je známe, či sa tento liek vylučuje do materského mlieka. Ženy v rámci preventívneho opatrenia nesmú počas liečby liekom TEPADINA dojčiť.</w:t>
      </w:r>
    </w:p>
    <w:p w14:paraId="52564564" w14:textId="77777777" w:rsidR="00E87EB3" w:rsidRPr="00E87EB3" w:rsidRDefault="00E87EB3" w:rsidP="00E87EB3">
      <w:pPr>
        <w:numPr>
          <w:ilvl w:val="12"/>
          <w:numId w:val="0"/>
        </w:numPr>
        <w:rPr>
          <w:szCs w:val="24"/>
          <w:lang w:val="sk-SK"/>
        </w:rPr>
      </w:pPr>
    </w:p>
    <w:p w14:paraId="52B0DCAD" w14:textId="7DA505D1" w:rsidR="00E87EB3" w:rsidRPr="00E87EB3" w:rsidRDefault="00E87EB3" w:rsidP="00E87EB3">
      <w:pPr>
        <w:numPr>
          <w:ilvl w:val="12"/>
          <w:numId w:val="0"/>
        </w:numPr>
        <w:rPr>
          <w:szCs w:val="24"/>
          <w:lang w:val="sk-SK"/>
        </w:rPr>
      </w:pPr>
      <w:r w:rsidRPr="00E87EB3">
        <w:rPr>
          <w:szCs w:val="24"/>
          <w:lang w:val="sk-SK"/>
        </w:rPr>
        <w:t xml:space="preserve">TEPADINA môže poškodiť plodnosť mužov a žien. </w:t>
      </w:r>
      <w:r w:rsidR="00427A0A" w:rsidRPr="00134C6F">
        <w:rPr>
          <w:noProof/>
          <w:lang w:val="sk-SK"/>
        </w:rPr>
        <w:t xml:space="preserve">Pacienti mužského pohlavia by </w:t>
      </w:r>
      <w:r w:rsidR="00F078DD" w:rsidRPr="00134C6F">
        <w:rPr>
          <w:noProof/>
          <w:lang w:val="sk-SK"/>
        </w:rPr>
        <w:t xml:space="preserve">sa </w:t>
      </w:r>
      <w:r w:rsidR="00427A0A" w:rsidRPr="00134C6F">
        <w:rPr>
          <w:noProof/>
          <w:lang w:val="sk-SK"/>
        </w:rPr>
        <w:t xml:space="preserve">mali pred začatím liečby </w:t>
      </w:r>
      <w:r w:rsidR="00F078DD" w:rsidRPr="00134C6F">
        <w:rPr>
          <w:noProof/>
          <w:lang w:val="sk-SK"/>
        </w:rPr>
        <w:t>informovať o</w:t>
      </w:r>
      <w:r w:rsidR="00996A4F" w:rsidRPr="00D84CE9">
        <w:rPr>
          <w:szCs w:val="24"/>
          <w:lang w:val="sk-SK"/>
        </w:rPr>
        <w:t> </w:t>
      </w:r>
      <w:r w:rsidR="00F078DD" w:rsidRPr="00134C6F">
        <w:rPr>
          <w:noProof/>
          <w:lang w:val="sk-SK"/>
        </w:rPr>
        <w:t xml:space="preserve">konzervácii </w:t>
      </w:r>
      <w:r w:rsidR="00427A0A" w:rsidRPr="00134C6F">
        <w:rPr>
          <w:noProof/>
          <w:lang w:val="sk-SK"/>
        </w:rPr>
        <w:t>spermií.</w:t>
      </w:r>
      <w:r w:rsidRPr="00E87EB3">
        <w:rPr>
          <w:szCs w:val="24"/>
          <w:lang w:val="sk-SK"/>
        </w:rPr>
        <w:t xml:space="preserve"> </w:t>
      </w:r>
    </w:p>
    <w:p w14:paraId="660EC066" w14:textId="77777777" w:rsidR="00E87EB3" w:rsidRPr="00E87EB3" w:rsidRDefault="00E87EB3" w:rsidP="00E87EB3">
      <w:pPr>
        <w:numPr>
          <w:ilvl w:val="12"/>
          <w:numId w:val="0"/>
        </w:numPr>
        <w:rPr>
          <w:szCs w:val="24"/>
          <w:lang w:val="sk-SK"/>
        </w:rPr>
      </w:pPr>
    </w:p>
    <w:p w14:paraId="5EF7E3F1" w14:textId="77777777" w:rsidR="00E87EB3" w:rsidRPr="00E87EB3" w:rsidRDefault="00E87EB3" w:rsidP="00E87EB3">
      <w:pPr>
        <w:keepNext/>
        <w:numPr>
          <w:ilvl w:val="12"/>
          <w:numId w:val="0"/>
        </w:numPr>
        <w:rPr>
          <w:b/>
          <w:szCs w:val="24"/>
          <w:lang w:val="sk-SK"/>
        </w:rPr>
      </w:pPr>
      <w:r w:rsidRPr="00E87EB3">
        <w:rPr>
          <w:b/>
          <w:szCs w:val="24"/>
          <w:lang w:val="sk-SK"/>
        </w:rPr>
        <w:t>Vedenie vozidiel a obsluha strojov</w:t>
      </w:r>
    </w:p>
    <w:p w14:paraId="66F07B0D" w14:textId="022D1FD1" w:rsidR="00E87EB3" w:rsidRPr="00786FF8" w:rsidRDefault="00E87EB3" w:rsidP="00E87EB3">
      <w:pPr>
        <w:numPr>
          <w:ilvl w:val="12"/>
          <w:numId w:val="0"/>
        </w:numPr>
        <w:tabs>
          <w:tab w:val="left" w:pos="360"/>
        </w:tabs>
        <w:rPr>
          <w:noProof/>
          <w:lang w:val="sk-SK"/>
        </w:rPr>
      </w:pPr>
      <w:r w:rsidRPr="00E87EB3">
        <w:rPr>
          <w:szCs w:val="24"/>
          <w:lang w:val="sk-SK"/>
        </w:rPr>
        <w:t>Je pravdepodobné, že určité nežiaduce reakcie na tiotepu, ako sú závraty, bolesť hlavy a rozmazané videnie, by mohli ovplyvniť vašu schopnosť viesť vozidlá a obsluhovať stroje.</w:t>
      </w:r>
      <w:r w:rsidRPr="00786FF8">
        <w:rPr>
          <w:lang w:val="sk-SK"/>
        </w:rPr>
        <w:t xml:space="preserve"> </w:t>
      </w:r>
      <w:r w:rsidR="00427A0A" w:rsidRPr="00786FF8">
        <w:rPr>
          <w:noProof/>
          <w:lang w:val="sk-SK"/>
        </w:rPr>
        <w:t xml:space="preserve">Ak ste </w:t>
      </w:r>
      <w:r w:rsidR="00404B6C" w:rsidRPr="00786FF8">
        <w:rPr>
          <w:noProof/>
          <w:lang w:val="sk-SK"/>
        </w:rPr>
        <w:t>týmto spôsobom ovplyvnený</w:t>
      </w:r>
      <w:r w:rsidR="00996A4F" w:rsidRPr="00786FF8">
        <w:rPr>
          <w:noProof/>
          <w:lang w:val="sk-SK"/>
        </w:rPr>
        <w:t>,</w:t>
      </w:r>
      <w:r w:rsidR="00427A0A" w:rsidRPr="00786FF8">
        <w:rPr>
          <w:noProof/>
          <w:lang w:val="sk-SK"/>
        </w:rPr>
        <w:t xml:space="preserve"> neveďte vozidlo </w:t>
      </w:r>
      <w:r w:rsidR="00DD4403" w:rsidRPr="00786FF8">
        <w:rPr>
          <w:noProof/>
          <w:lang w:val="sk-SK"/>
        </w:rPr>
        <w:t>a</w:t>
      </w:r>
      <w:r w:rsidR="00DD4403" w:rsidRPr="00D84CE9">
        <w:rPr>
          <w:szCs w:val="24"/>
          <w:lang w:val="sk-SK"/>
        </w:rPr>
        <w:t> </w:t>
      </w:r>
      <w:r w:rsidR="00DD4403" w:rsidRPr="00786FF8">
        <w:rPr>
          <w:noProof/>
          <w:lang w:val="sk-SK"/>
        </w:rPr>
        <w:t xml:space="preserve">neobsluhujte </w:t>
      </w:r>
      <w:r w:rsidR="00427A0A" w:rsidRPr="00786FF8">
        <w:rPr>
          <w:noProof/>
          <w:lang w:val="sk-SK"/>
        </w:rPr>
        <w:t>stroje.</w:t>
      </w:r>
    </w:p>
    <w:p w14:paraId="32AD8E25" w14:textId="77777777" w:rsidR="00E87EB3" w:rsidRPr="00E87EB3" w:rsidRDefault="00E87EB3" w:rsidP="00E87EB3">
      <w:pPr>
        <w:rPr>
          <w:szCs w:val="24"/>
          <w:lang w:val="sk-SK"/>
        </w:rPr>
      </w:pPr>
    </w:p>
    <w:p w14:paraId="4732F4E9" w14:textId="77777777" w:rsidR="00DF258A" w:rsidRPr="00786FF8" w:rsidRDefault="00DF258A" w:rsidP="000B7EB9">
      <w:pPr>
        <w:numPr>
          <w:ilvl w:val="12"/>
          <w:numId w:val="0"/>
        </w:numPr>
        <w:tabs>
          <w:tab w:val="left" w:pos="360"/>
          <w:tab w:val="left" w:pos="567"/>
        </w:tabs>
        <w:ind w:right="-2"/>
        <w:rPr>
          <w:b/>
          <w:noProof/>
          <w:lang w:val="sk-SK" w:eastAsia="en-US"/>
        </w:rPr>
      </w:pPr>
      <w:r w:rsidRPr="00786FF8">
        <w:rPr>
          <w:b/>
          <w:noProof/>
          <w:lang w:val="sk-SK" w:eastAsia="en-US"/>
        </w:rPr>
        <w:t>TEPADINA obsahuje sodík</w:t>
      </w:r>
    </w:p>
    <w:p w14:paraId="08EA75D3" w14:textId="5455C8FB" w:rsidR="00E87EB3" w:rsidRPr="00786FF8" w:rsidRDefault="00DF258A" w:rsidP="000B7EB9">
      <w:pPr>
        <w:numPr>
          <w:ilvl w:val="12"/>
          <w:numId w:val="0"/>
        </w:numPr>
        <w:tabs>
          <w:tab w:val="left" w:pos="360"/>
          <w:tab w:val="left" w:pos="567"/>
        </w:tabs>
        <w:ind w:right="-2"/>
        <w:rPr>
          <w:noProof/>
          <w:lang w:val="sk-SK" w:eastAsia="en-US"/>
        </w:rPr>
      </w:pPr>
      <w:r w:rsidRPr="00786FF8">
        <w:rPr>
          <w:noProof/>
          <w:lang w:val="sk-SK" w:eastAsia="en-US"/>
        </w:rPr>
        <w:t xml:space="preserve">Tento liek obsahuje </w:t>
      </w:r>
      <w:r w:rsidR="00142622">
        <w:rPr>
          <w:noProof/>
          <w:lang w:val="sk-SK" w:eastAsia="en-US"/>
        </w:rPr>
        <w:t>709</w:t>
      </w:r>
      <w:r w:rsidRPr="00786FF8">
        <w:rPr>
          <w:noProof/>
          <w:lang w:val="sk-SK" w:eastAsia="en-US"/>
        </w:rPr>
        <w:t xml:space="preserve"> </w:t>
      </w:r>
      <w:r w:rsidR="00142622" w:rsidRPr="00D84CE9">
        <w:rPr>
          <w:szCs w:val="24"/>
          <w:lang w:val="sk-SK"/>
        </w:rPr>
        <w:t> </w:t>
      </w:r>
      <w:r w:rsidRPr="00786FF8">
        <w:rPr>
          <w:noProof/>
          <w:lang w:val="sk-SK" w:eastAsia="en-US"/>
        </w:rPr>
        <w:t>mg (</w:t>
      </w:r>
      <w:r w:rsidR="00142622">
        <w:rPr>
          <w:noProof/>
          <w:lang w:val="sk-SK" w:eastAsia="en-US"/>
        </w:rPr>
        <w:t>30</w:t>
      </w:r>
      <w:r w:rsidRPr="00786FF8">
        <w:rPr>
          <w:noProof/>
          <w:lang w:val="sk-SK" w:eastAsia="en-US"/>
        </w:rPr>
        <w:t>,</w:t>
      </w:r>
      <w:r w:rsidR="00142622">
        <w:rPr>
          <w:noProof/>
          <w:lang w:val="sk-SK" w:eastAsia="en-US"/>
        </w:rPr>
        <w:t>8</w:t>
      </w:r>
      <w:r w:rsidR="00142622" w:rsidRPr="00D84CE9">
        <w:rPr>
          <w:szCs w:val="24"/>
          <w:lang w:val="sk-SK"/>
        </w:rPr>
        <w:t> </w:t>
      </w:r>
      <w:r w:rsidRPr="00786FF8">
        <w:rPr>
          <w:noProof/>
          <w:lang w:val="sk-SK" w:eastAsia="en-US"/>
        </w:rPr>
        <w:t>mmol) sodíka (hlavn</w:t>
      </w:r>
      <w:r w:rsidR="00915E40" w:rsidRPr="00786FF8">
        <w:rPr>
          <w:noProof/>
          <w:lang w:val="sk-SK" w:eastAsia="en-US"/>
        </w:rPr>
        <w:t>ej</w:t>
      </w:r>
      <w:r w:rsidRPr="00786FF8">
        <w:rPr>
          <w:noProof/>
          <w:lang w:val="sk-SK" w:eastAsia="en-US"/>
        </w:rPr>
        <w:t xml:space="preserve"> zložk</w:t>
      </w:r>
      <w:r w:rsidR="00915E40" w:rsidRPr="00786FF8">
        <w:rPr>
          <w:noProof/>
          <w:lang w:val="sk-SK" w:eastAsia="en-US"/>
        </w:rPr>
        <w:t>y</w:t>
      </w:r>
      <w:r w:rsidRPr="00786FF8">
        <w:rPr>
          <w:noProof/>
          <w:lang w:val="sk-SK" w:eastAsia="en-US"/>
        </w:rPr>
        <w:t xml:space="preserve"> kuchynskej soli) v</w:t>
      </w:r>
      <w:r w:rsidR="00996A4F" w:rsidRPr="00D84CE9">
        <w:rPr>
          <w:szCs w:val="24"/>
          <w:lang w:val="sk-SK"/>
        </w:rPr>
        <w:t> </w:t>
      </w:r>
      <w:r w:rsidRPr="00786FF8">
        <w:rPr>
          <w:noProof/>
          <w:lang w:val="sk-SK" w:eastAsia="en-US"/>
        </w:rPr>
        <w:t xml:space="preserve">každom vrecku. To </w:t>
      </w:r>
      <w:r w:rsidR="00574E7B" w:rsidRPr="00786FF8">
        <w:rPr>
          <w:noProof/>
          <w:lang w:val="sk-SK" w:eastAsia="en-US"/>
        </w:rPr>
        <w:t>sa rovn</w:t>
      </w:r>
      <w:r w:rsidRPr="00786FF8">
        <w:rPr>
          <w:noProof/>
          <w:lang w:val="sk-SK" w:eastAsia="en-US"/>
        </w:rPr>
        <w:t>á</w:t>
      </w:r>
      <w:r w:rsidR="00AF5E49" w:rsidRPr="00786FF8" w:rsidDel="00142622">
        <w:rPr>
          <w:noProof/>
          <w:lang w:val="sk-SK" w:eastAsia="en-US"/>
        </w:rPr>
        <w:t xml:space="preserve"> </w:t>
      </w:r>
      <w:r w:rsidR="00142622">
        <w:rPr>
          <w:noProof/>
          <w:lang w:val="sk-SK" w:eastAsia="en-US"/>
        </w:rPr>
        <w:t>35</w:t>
      </w:r>
      <w:r w:rsidRPr="00786FF8">
        <w:rPr>
          <w:noProof/>
          <w:lang w:val="sk-SK" w:eastAsia="en-US"/>
        </w:rPr>
        <w:t>,</w:t>
      </w:r>
      <w:r w:rsidR="00142622">
        <w:rPr>
          <w:noProof/>
          <w:lang w:val="sk-SK" w:eastAsia="en-US"/>
        </w:rPr>
        <w:t>5</w:t>
      </w:r>
      <w:r w:rsidR="00142622" w:rsidRPr="00D84CE9">
        <w:rPr>
          <w:szCs w:val="24"/>
          <w:lang w:val="sk-SK"/>
        </w:rPr>
        <w:t> </w:t>
      </w:r>
      <w:r w:rsidRPr="00786FF8">
        <w:rPr>
          <w:noProof/>
          <w:lang w:val="sk-SK" w:eastAsia="en-US"/>
        </w:rPr>
        <w:t>% odporúčaného maximálneho denného príjmu sodíka v</w:t>
      </w:r>
      <w:r w:rsidR="00996A4F" w:rsidRPr="00D84CE9">
        <w:rPr>
          <w:szCs w:val="24"/>
          <w:lang w:val="sk-SK"/>
        </w:rPr>
        <w:t> </w:t>
      </w:r>
      <w:r w:rsidR="00574E7B" w:rsidRPr="00786FF8">
        <w:rPr>
          <w:noProof/>
          <w:lang w:val="sk-SK" w:eastAsia="en-US"/>
        </w:rPr>
        <w:t>po</w:t>
      </w:r>
      <w:r w:rsidRPr="00786FF8">
        <w:rPr>
          <w:noProof/>
          <w:lang w:val="sk-SK" w:eastAsia="en-US"/>
        </w:rPr>
        <w:t>trave pre dospel</w:t>
      </w:r>
      <w:r w:rsidR="00574E7B" w:rsidRPr="00786FF8">
        <w:rPr>
          <w:noProof/>
          <w:lang w:val="sk-SK" w:eastAsia="en-US"/>
        </w:rPr>
        <w:t>ých</w:t>
      </w:r>
      <w:r w:rsidRPr="00786FF8">
        <w:rPr>
          <w:noProof/>
          <w:lang w:val="sk-SK" w:eastAsia="en-US"/>
        </w:rPr>
        <w:t>.</w:t>
      </w:r>
    </w:p>
    <w:p w14:paraId="25B6D7B3" w14:textId="10FC9BD9" w:rsidR="00E87EB3" w:rsidRDefault="00E87EB3" w:rsidP="00E87EB3">
      <w:pPr>
        <w:numPr>
          <w:ilvl w:val="12"/>
          <w:numId w:val="0"/>
        </w:numPr>
        <w:ind w:right="-2"/>
        <w:rPr>
          <w:szCs w:val="24"/>
          <w:lang w:val="sk-SK"/>
        </w:rPr>
      </w:pPr>
    </w:p>
    <w:p w14:paraId="727DC2C5" w14:textId="77777777" w:rsidR="00E87EB3" w:rsidRPr="002A28D9" w:rsidRDefault="00E87EB3" w:rsidP="000B7EB9">
      <w:pPr>
        <w:pStyle w:val="Data"/>
        <w:rPr>
          <w:lang w:val="sk-SK"/>
        </w:rPr>
      </w:pPr>
    </w:p>
    <w:p w14:paraId="5DA5EA1D" w14:textId="2C394112" w:rsidR="00E87EB3" w:rsidRPr="00E87EB3" w:rsidRDefault="00E87EB3" w:rsidP="00E87EB3">
      <w:pPr>
        <w:keepNext/>
        <w:snapToGrid w:val="0"/>
        <w:ind w:left="567" w:right="-2" w:hanging="567"/>
        <w:rPr>
          <w:b/>
          <w:szCs w:val="24"/>
          <w:lang w:val="sk-SK"/>
        </w:rPr>
      </w:pPr>
      <w:r w:rsidRPr="00E87EB3">
        <w:rPr>
          <w:b/>
          <w:szCs w:val="24"/>
          <w:lang w:val="sk-SK"/>
        </w:rPr>
        <w:t>3.</w:t>
      </w:r>
      <w:r w:rsidRPr="00E87EB3">
        <w:rPr>
          <w:b/>
          <w:szCs w:val="24"/>
          <w:lang w:val="sk-SK"/>
        </w:rPr>
        <w:tab/>
        <w:t>Ako používať TEPADINU</w:t>
      </w:r>
    </w:p>
    <w:p w14:paraId="41133FC3" w14:textId="77777777" w:rsidR="00E87EB3" w:rsidRPr="00E87EB3" w:rsidRDefault="00E87EB3" w:rsidP="00E87EB3">
      <w:pPr>
        <w:keepNext/>
        <w:ind w:right="-2"/>
        <w:rPr>
          <w:lang w:val="sk-SK"/>
        </w:rPr>
      </w:pPr>
    </w:p>
    <w:p w14:paraId="1A8204E4" w14:textId="77777777" w:rsidR="00E87EB3" w:rsidRPr="00E87EB3" w:rsidRDefault="00E87EB3" w:rsidP="00E87EB3">
      <w:pPr>
        <w:ind w:right="-2"/>
        <w:rPr>
          <w:szCs w:val="24"/>
          <w:lang w:val="sk-SK"/>
        </w:rPr>
      </w:pPr>
      <w:r w:rsidRPr="00E87EB3">
        <w:rPr>
          <w:szCs w:val="24"/>
          <w:lang w:val="sk-SK"/>
        </w:rPr>
        <w:t>Váš lekár vám vypočíta dávku podľa povrchu vášho tela alebo hmotnosti a podľa vášho ochorenia.</w:t>
      </w:r>
    </w:p>
    <w:p w14:paraId="09026BA2" w14:textId="77777777" w:rsidR="00E87EB3" w:rsidRPr="00E87EB3" w:rsidRDefault="00E87EB3" w:rsidP="00E87EB3">
      <w:pPr>
        <w:ind w:right="-2"/>
        <w:rPr>
          <w:szCs w:val="24"/>
          <w:lang w:val="sk-SK"/>
        </w:rPr>
      </w:pPr>
    </w:p>
    <w:p w14:paraId="3CE7E04C" w14:textId="77777777" w:rsidR="00E87EB3" w:rsidRPr="00E87EB3" w:rsidRDefault="00E87EB3" w:rsidP="00E87EB3">
      <w:pPr>
        <w:keepNext/>
        <w:ind w:right="-2"/>
        <w:rPr>
          <w:b/>
          <w:szCs w:val="24"/>
          <w:lang w:val="sk-SK"/>
        </w:rPr>
      </w:pPr>
      <w:r w:rsidRPr="00E87EB3">
        <w:rPr>
          <w:b/>
          <w:szCs w:val="24"/>
          <w:lang w:val="sk-SK"/>
        </w:rPr>
        <w:t>Ako sa TEPADINA podáva</w:t>
      </w:r>
    </w:p>
    <w:p w14:paraId="26949129" w14:textId="77777777" w:rsidR="00E87EB3" w:rsidRPr="00E87EB3" w:rsidRDefault="00E87EB3" w:rsidP="00E87EB3">
      <w:pPr>
        <w:ind w:right="-2"/>
        <w:rPr>
          <w:szCs w:val="24"/>
          <w:lang w:val="sk-SK"/>
        </w:rPr>
      </w:pPr>
      <w:r w:rsidRPr="00E87EB3">
        <w:rPr>
          <w:szCs w:val="24"/>
          <w:lang w:val="sk-SK"/>
        </w:rPr>
        <w:t>Liek TEPADINA podáva vyškolený zdravotnícky pracovník ako intravenóznu infúziu (po kvapkách do žily) po zriedení jednotlivej injekčnej liekovky. Každá infúzia bude trvať 2 – 4 hodiny.</w:t>
      </w:r>
    </w:p>
    <w:p w14:paraId="2C91ABA9" w14:textId="77777777" w:rsidR="00E87EB3" w:rsidRPr="00E87EB3" w:rsidRDefault="00E87EB3" w:rsidP="00E87EB3">
      <w:pPr>
        <w:ind w:right="-2"/>
        <w:rPr>
          <w:szCs w:val="24"/>
          <w:lang w:val="sk-SK"/>
        </w:rPr>
      </w:pPr>
    </w:p>
    <w:p w14:paraId="6B733D19" w14:textId="77777777" w:rsidR="00E87EB3" w:rsidRPr="00E87EB3" w:rsidRDefault="00E87EB3" w:rsidP="00E87EB3">
      <w:pPr>
        <w:keepNext/>
        <w:ind w:right="-2"/>
        <w:rPr>
          <w:b/>
          <w:szCs w:val="24"/>
          <w:lang w:val="sk-SK"/>
        </w:rPr>
      </w:pPr>
      <w:r w:rsidRPr="00E87EB3">
        <w:rPr>
          <w:b/>
          <w:szCs w:val="24"/>
          <w:lang w:val="sk-SK"/>
        </w:rPr>
        <w:t>Častosť podávania</w:t>
      </w:r>
    </w:p>
    <w:p w14:paraId="3EFBC598" w14:textId="77777777" w:rsidR="00E87EB3" w:rsidRPr="00E87EB3" w:rsidRDefault="00E87EB3" w:rsidP="00E87EB3">
      <w:pPr>
        <w:ind w:right="-2"/>
        <w:rPr>
          <w:szCs w:val="24"/>
          <w:lang w:val="sk-SK"/>
        </w:rPr>
      </w:pPr>
      <w:r w:rsidRPr="00E87EB3">
        <w:rPr>
          <w:szCs w:val="24"/>
          <w:lang w:val="sk-SK"/>
        </w:rPr>
        <w:t>Infúziu dostanete každých 12 alebo 24 hodín. Liečba môže trvať až 5 dní. Častosť podávania a dĺžka trvania liečby závisia od vášho ochorenia.</w:t>
      </w:r>
    </w:p>
    <w:p w14:paraId="5BD82611" w14:textId="77777777" w:rsidR="00E87EB3" w:rsidRPr="00E87EB3" w:rsidRDefault="00E87EB3" w:rsidP="00E87EB3">
      <w:pPr>
        <w:ind w:right="-2"/>
        <w:rPr>
          <w:szCs w:val="24"/>
          <w:lang w:val="sk-SK"/>
        </w:rPr>
      </w:pPr>
    </w:p>
    <w:p w14:paraId="0E394FD1" w14:textId="77777777" w:rsidR="00E87EB3" w:rsidRPr="00E87EB3" w:rsidRDefault="00E87EB3" w:rsidP="00E87EB3">
      <w:pPr>
        <w:autoSpaceDE w:val="0"/>
        <w:autoSpaceDN w:val="0"/>
        <w:adjustRightInd w:val="0"/>
        <w:rPr>
          <w:szCs w:val="24"/>
          <w:lang w:val="sk-SK"/>
        </w:rPr>
      </w:pPr>
    </w:p>
    <w:p w14:paraId="47B7BF25" w14:textId="77777777" w:rsidR="00E87EB3" w:rsidRPr="00E87EB3" w:rsidRDefault="00E87EB3" w:rsidP="00E87EB3">
      <w:pPr>
        <w:keepNext/>
        <w:numPr>
          <w:ilvl w:val="12"/>
          <w:numId w:val="0"/>
        </w:numPr>
        <w:ind w:left="567" w:right="-2" w:hanging="567"/>
        <w:rPr>
          <w:szCs w:val="24"/>
          <w:lang w:val="sk-SK"/>
        </w:rPr>
      </w:pPr>
      <w:r w:rsidRPr="00E87EB3">
        <w:rPr>
          <w:b/>
          <w:szCs w:val="24"/>
          <w:lang w:val="sk-SK"/>
        </w:rPr>
        <w:t>4.</w:t>
      </w:r>
      <w:r w:rsidRPr="00E87EB3">
        <w:rPr>
          <w:b/>
          <w:szCs w:val="24"/>
          <w:lang w:val="sk-SK"/>
        </w:rPr>
        <w:tab/>
        <w:t>Možné vedľajšie účinky</w:t>
      </w:r>
    </w:p>
    <w:p w14:paraId="6F2CCD73" w14:textId="77777777" w:rsidR="00E87EB3" w:rsidRPr="00E87EB3" w:rsidRDefault="00E87EB3" w:rsidP="00E87EB3">
      <w:pPr>
        <w:keepNext/>
        <w:numPr>
          <w:ilvl w:val="12"/>
          <w:numId w:val="0"/>
        </w:numPr>
        <w:ind w:right="-2"/>
        <w:rPr>
          <w:szCs w:val="24"/>
          <w:lang w:val="sk-SK"/>
        </w:rPr>
      </w:pPr>
    </w:p>
    <w:p w14:paraId="24D29AE8" w14:textId="77777777" w:rsidR="00E87EB3" w:rsidRPr="00E87EB3" w:rsidRDefault="00E87EB3" w:rsidP="00E87EB3">
      <w:pPr>
        <w:numPr>
          <w:ilvl w:val="12"/>
          <w:numId w:val="0"/>
        </w:numPr>
        <w:ind w:right="-29"/>
        <w:rPr>
          <w:szCs w:val="24"/>
          <w:lang w:val="sk-SK"/>
        </w:rPr>
      </w:pPr>
      <w:r w:rsidRPr="00E87EB3">
        <w:rPr>
          <w:szCs w:val="24"/>
          <w:lang w:val="sk-SK"/>
        </w:rPr>
        <w:t>Tak ako všetky lieky, aj TEPADINA môže spôsobovať vedľajšie účinky, hoci sa neprejavia u každého.</w:t>
      </w:r>
    </w:p>
    <w:p w14:paraId="3E8D7FF0" w14:textId="77777777" w:rsidR="00E87EB3" w:rsidRPr="00E87EB3" w:rsidRDefault="00E87EB3" w:rsidP="00E87EB3">
      <w:pPr>
        <w:numPr>
          <w:ilvl w:val="12"/>
          <w:numId w:val="0"/>
        </w:numPr>
        <w:ind w:right="-29"/>
        <w:rPr>
          <w:szCs w:val="24"/>
          <w:lang w:val="sk-SK"/>
        </w:rPr>
      </w:pPr>
    </w:p>
    <w:p w14:paraId="5571E2DE" w14:textId="77777777" w:rsidR="00E87EB3" w:rsidRPr="00E87EB3" w:rsidRDefault="00E87EB3" w:rsidP="00E87EB3">
      <w:pPr>
        <w:shd w:val="clear" w:color="auto" w:fill="FFFFFF"/>
        <w:rPr>
          <w:color w:val="000000"/>
          <w:szCs w:val="24"/>
          <w:lang w:val="sk-SK"/>
        </w:rPr>
      </w:pPr>
      <w:r w:rsidRPr="00E87EB3">
        <w:rPr>
          <w:color w:val="000000"/>
          <w:szCs w:val="24"/>
          <w:lang w:val="sk-SK"/>
        </w:rPr>
        <w:t>Najvážnejšie vedľajšie účinky lieku TEPADINA alebo transplantačného zákroku môžu zahŕňať</w:t>
      </w:r>
    </w:p>
    <w:p w14:paraId="0D193FD5" w14:textId="77777777" w:rsidR="00E87EB3" w:rsidRPr="00E87EB3" w:rsidRDefault="00E87EB3" w:rsidP="00E87EB3">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zníženie počtu krvných buniek v obehu (zámerný účinok lieku ako príprava na infúziu transplantátu),</w:t>
      </w:r>
    </w:p>
    <w:p w14:paraId="1CB29869" w14:textId="77777777" w:rsidR="00E87EB3" w:rsidRPr="00E87EB3" w:rsidRDefault="00E87EB3" w:rsidP="00E87EB3">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infekciu,</w:t>
      </w:r>
    </w:p>
    <w:p w14:paraId="0A8DB94F" w14:textId="77777777" w:rsidR="00E87EB3" w:rsidRPr="00E87EB3" w:rsidRDefault="00E87EB3" w:rsidP="00E87EB3">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poruchy pečene vrátane upchatia pečeňovej žily,</w:t>
      </w:r>
    </w:p>
    <w:p w14:paraId="7A0AB1E9" w14:textId="77777777" w:rsidR="00E87EB3" w:rsidRPr="00E87EB3" w:rsidRDefault="00E87EB3" w:rsidP="00E87EB3">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štep napadne vaše telo (reakcia štep verzus hostiteľ),</w:t>
      </w:r>
    </w:p>
    <w:p w14:paraId="075829EA" w14:textId="77777777" w:rsidR="00E87EB3" w:rsidRPr="00E87EB3" w:rsidRDefault="00E87EB3" w:rsidP="00E87EB3">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dýchacie komplikácie.</w:t>
      </w:r>
    </w:p>
    <w:p w14:paraId="5C4CA9A2" w14:textId="77777777" w:rsidR="00E87EB3" w:rsidRPr="00E87EB3" w:rsidRDefault="00E87EB3" w:rsidP="00E87EB3">
      <w:pPr>
        <w:shd w:val="clear" w:color="auto" w:fill="FFFFFF"/>
        <w:rPr>
          <w:color w:val="000000"/>
          <w:szCs w:val="24"/>
          <w:lang w:val="sk-SK"/>
        </w:rPr>
      </w:pPr>
      <w:r w:rsidRPr="00E87EB3">
        <w:rPr>
          <w:color w:val="000000"/>
          <w:szCs w:val="24"/>
          <w:lang w:val="sk-SK"/>
        </w:rPr>
        <w:t>Váš lekár bude pravidelne sledovať váš krvný obraz a pečeňové enzýmy, aby zaznamenal tieto udalosti a liečil ich.</w:t>
      </w:r>
    </w:p>
    <w:p w14:paraId="04148B77" w14:textId="77777777" w:rsidR="00E87EB3" w:rsidRPr="00E87EB3" w:rsidRDefault="00E87EB3" w:rsidP="00E87EB3">
      <w:pPr>
        <w:numPr>
          <w:ilvl w:val="12"/>
          <w:numId w:val="0"/>
        </w:numPr>
        <w:ind w:right="-2"/>
        <w:rPr>
          <w:lang w:val="sk-SK"/>
        </w:rPr>
      </w:pPr>
    </w:p>
    <w:p w14:paraId="2336FF04" w14:textId="77777777" w:rsidR="00E87EB3" w:rsidRPr="00E87EB3" w:rsidRDefault="00E87EB3" w:rsidP="00E87EB3">
      <w:pPr>
        <w:rPr>
          <w:sz w:val="20"/>
          <w:szCs w:val="24"/>
          <w:lang w:val="sk-SK" w:eastAsia="x-none"/>
        </w:rPr>
      </w:pPr>
      <w:r w:rsidRPr="00E87EB3">
        <w:rPr>
          <w:szCs w:val="24"/>
          <w:lang w:val="sk-SK" w:eastAsia="x-none"/>
        </w:rPr>
        <w:t>Vedľajšie účinky lieku TEPADINA sa môžu vyskytnúť s určitou častosťou, ktorá je určená nasledovne:</w:t>
      </w:r>
    </w:p>
    <w:p w14:paraId="0FE20B6E" w14:textId="77777777" w:rsidR="00E87EB3" w:rsidRPr="00E87EB3" w:rsidRDefault="00E87EB3" w:rsidP="00E87EB3">
      <w:pPr>
        <w:numPr>
          <w:ilvl w:val="12"/>
          <w:numId w:val="0"/>
        </w:numPr>
        <w:ind w:right="-2"/>
        <w:rPr>
          <w:szCs w:val="24"/>
          <w:lang w:val="sk-SK"/>
        </w:rPr>
      </w:pPr>
    </w:p>
    <w:p w14:paraId="6DDD3FAB" w14:textId="77777777" w:rsidR="00E87EB3" w:rsidRPr="00E87EB3" w:rsidRDefault="00E87EB3" w:rsidP="00E87EB3">
      <w:pPr>
        <w:keepNext/>
        <w:keepLines/>
        <w:numPr>
          <w:ilvl w:val="12"/>
          <w:numId w:val="0"/>
        </w:numPr>
        <w:ind w:right="-2"/>
        <w:rPr>
          <w:szCs w:val="24"/>
          <w:lang w:val="sk-SK"/>
        </w:rPr>
      </w:pPr>
      <w:r w:rsidRPr="00E87EB3">
        <w:rPr>
          <w:b/>
          <w:szCs w:val="24"/>
          <w:lang w:val="sk-SK"/>
        </w:rPr>
        <w:lastRenderedPageBreak/>
        <w:t>Veľmi časté vedľajšie účinky (môžu postihovať viac ako 1 z 10 osôb)</w:t>
      </w:r>
    </w:p>
    <w:p w14:paraId="5BE0729D" w14:textId="77777777" w:rsidR="00E87EB3" w:rsidRPr="00E87EB3" w:rsidRDefault="00E87EB3" w:rsidP="00E87EB3">
      <w:pPr>
        <w:autoSpaceDE w:val="0"/>
        <w:autoSpaceDN w:val="0"/>
        <w:adjustRightInd w:val="0"/>
        <w:ind w:left="567" w:hanging="567"/>
        <w:rPr>
          <w:color w:val="000000"/>
          <w:szCs w:val="24"/>
          <w:lang w:val="sk-SK"/>
        </w:rPr>
      </w:pPr>
      <w:r w:rsidRPr="00E87EB3">
        <w:rPr>
          <w:szCs w:val="24"/>
          <w:lang w:val="sk-SK"/>
        </w:rPr>
        <w:t>-</w:t>
      </w:r>
      <w:r w:rsidRPr="00E87EB3">
        <w:rPr>
          <w:szCs w:val="24"/>
          <w:lang w:val="sk-SK"/>
        </w:rPr>
        <w:tab/>
      </w:r>
      <w:r w:rsidRPr="00E87EB3">
        <w:rPr>
          <w:color w:val="000000"/>
          <w:szCs w:val="24"/>
          <w:lang w:val="sk-SK"/>
        </w:rPr>
        <w:t>zvýšená náchylnosť na infekciu,</w:t>
      </w:r>
    </w:p>
    <w:p w14:paraId="4C99D5A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zápalový stav celého tela (sepsa),</w:t>
      </w:r>
    </w:p>
    <w:p w14:paraId="44A6B26D"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znížený počet bielych krviniek, krvných doštičiek a červených krviniek (anémia),</w:t>
      </w:r>
    </w:p>
    <w:p w14:paraId="4A17C701"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transplantované bunky napadnú vaše telo (reakcia štep verzus hostiteľ),</w:t>
      </w:r>
    </w:p>
    <w:p w14:paraId="0D3A4F2D"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závraty, bolesť hlavy, rozmazané videnie,</w:t>
      </w:r>
    </w:p>
    <w:p w14:paraId="10FC34B6"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nekontrolovateľný tras celého tela (kŕč),</w:t>
      </w:r>
    </w:p>
    <w:p w14:paraId="367EE8E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pocit mravčenia, pichania alebo znecitlivenia (parestézia),</w:t>
      </w:r>
    </w:p>
    <w:p w14:paraId="3DB9EE5D"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čiastočná strata pohyblivosti,</w:t>
      </w:r>
    </w:p>
    <w:p w14:paraId="20FA36B6"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zastavenie srdca,</w:t>
      </w:r>
    </w:p>
    <w:p w14:paraId="3A119E30"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nevoľnosť, vracanie, hnačka,</w:t>
      </w:r>
    </w:p>
    <w:p w14:paraId="50EE6882"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zápal sliznice úst (mukozitída),</w:t>
      </w:r>
    </w:p>
    <w:p w14:paraId="652C319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podráždený žalúdok, pažerák, črevá,</w:t>
      </w:r>
    </w:p>
    <w:p w14:paraId="6B778369"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hrubého čreva,</w:t>
      </w:r>
    </w:p>
    <w:p w14:paraId="62F94243"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nechutenstvo, znížená chuť do jedla,</w:t>
      </w:r>
    </w:p>
    <w:p w14:paraId="0F6FEC92"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vysoká hladina glukózy v krvi,</w:t>
      </w:r>
    </w:p>
    <w:p w14:paraId="53D3438D"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kožná vyrážka, svrbenie, olupovanie kože,</w:t>
      </w:r>
    </w:p>
    <w:p w14:paraId="6AD35FFF"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porucha sfarbenia kože (nemýliť si so žltačkou – pozri nižšie),</w:t>
      </w:r>
    </w:p>
    <w:p w14:paraId="4A16A96E"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sčervenanie kože (erytém),</w:t>
      </w:r>
    </w:p>
    <w:p w14:paraId="626EBB19"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vypadávanie vlasov,</w:t>
      </w:r>
    </w:p>
    <w:p w14:paraId="4D0C9BA0"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bolesť chrbta a brucha, bolesť,</w:t>
      </w:r>
    </w:p>
    <w:p w14:paraId="77BB3864"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bolesť svalov a kĺbov,</w:t>
      </w:r>
    </w:p>
    <w:p w14:paraId="646F4A6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neobvyklá elektrická aktivita srdca (arytmia),</w:t>
      </w:r>
    </w:p>
    <w:p w14:paraId="1C86A88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pľúcneho tkaniva,</w:t>
      </w:r>
    </w:p>
    <w:p w14:paraId="74FC7C6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zväčšená pečeň,</w:t>
      </w:r>
    </w:p>
    <w:p w14:paraId="153DD6E3"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zmenená funkcia orgánov,</w:t>
      </w:r>
    </w:p>
    <w:p w14:paraId="006976FE"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upchatie pečeňovej žily (venózne okluzívne ochorenie, VOD),</w:t>
      </w:r>
    </w:p>
    <w:p w14:paraId="6906AE69"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zožltnutie kože a očí (žltačka),</w:t>
      </w:r>
    </w:p>
    <w:p w14:paraId="405DDE91"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porucha sluchu,</w:t>
      </w:r>
    </w:p>
    <w:p w14:paraId="6C30428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lymfatická obštrukcia (upchatie),</w:t>
      </w:r>
    </w:p>
    <w:p w14:paraId="12753DC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vysoký krvný tlak,</w:t>
      </w:r>
    </w:p>
    <w:p w14:paraId="36D034E4"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zvýšená hladina pečeňových, obličkových a tráviacich enzýmov,</w:t>
      </w:r>
    </w:p>
    <w:p w14:paraId="6C89E5BE"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neobvyklá hladina elektrolytov v krvi,</w:t>
      </w:r>
    </w:p>
    <w:p w14:paraId="013F9ED7"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prírastok hmotnosti,</w:t>
      </w:r>
    </w:p>
    <w:p w14:paraId="00BD587B"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horúčka, celková slabosť, zimnica,</w:t>
      </w:r>
    </w:p>
    <w:p w14:paraId="7AF806E7"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(hemorágia),</w:t>
      </w:r>
    </w:p>
    <w:p w14:paraId="182DB54E"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z nosa,</w:t>
      </w:r>
    </w:p>
    <w:p w14:paraId="2C913359"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celkový opuch v dôsledku zadržiavania tekutín (edém),</w:t>
      </w:r>
    </w:p>
    <w:p w14:paraId="596BB825"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bolesť alebo zápal v mieste podania injekcie,</w:t>
      </w:r>
    </w:p>
    <w:p w14:paraId="148442F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infekcia oka (konjunktivitída),</w:t>
      </w:r>
    </w:p>
    <w:p w14:paraId="310A3B00"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znížený počet spermií,</w:t>
      </w:r>
    </w:p>
    <w:p w14:paraId="7086421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z pošvy,</w:t>
      </w:r>
    </w:p>
    <w:p w14:paraId="69A27D6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neprítomnosť menštruácie (amenorea),</w:t>
      </w:r>
    </w:p>
    <w:p w14:paraId="19B23E87"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strata pamäti,</w:t>
      </w:r>
    </w:p>
    <w:p w14:paraId="66156D8C"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spomalené priberanie na hmotnosti a spomalený rast,</w:t>
      </w:r>
    </w:p>
    <w:p w14:paraId="5F189004"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porucha funkcie močového mechúra,</w:t>
      </w:r>
    </w:p>
    <w:p w14:paraId="4C59C27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znížená tvorba testosterónu (mužský pohlavný hormón),</w:t>
      </w:r>
    </w:p>
    <w:p w14:paraId="2A86475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nedostatočná tvorba hormónu štítnej žľazy,</w:t>
      </w:r>
    </w:p>
    <w:p w14:paraId="7C6BB4F6"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nedostatočná funkcia podmozgovej žľazy,</w:t>
      </w:r>
    </w:p>
    <w:p w14:paraId="4B0A31D6"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stav zmätenosti.</w:t>
      </w:r>
    </w:p>
    <w:p w14:paraId="6126AAF1" w14:textId="77777777" w:rsidR="00E87EB3" w:rsidRPr="00E87EB3" w:rsidRDefault="00E87EB3" w:rsidP="00E87EB3">
      <w:pPr>
        <w:numPr>
          <w:ilvl w:val="12"/>
          <w:numId w:val="0"/>
        </w:numPr>
        <w:ind w:right="-2"/>
        <w:rPr>
          <w:szCs w:val="24"/>
          <w:lang w:val="sk-SK"/>
        </w:rPr>
      </w:pPr>
    </w:p>
    <w:p w14:paraId="2378D557" w14:textId="77777777" w:rsidR="00E87EB3" w:rsidRPr="00E87EB3" w:rsidRDefault="00E87EB3" w:rsidP="00E87EB3">
      <w:pPr>
        <w:keepNext/>
        <w:keepLines/>
        <w:autoSpaceDE w:val="0"/>
        <w:autoSpaceDN w:val="0"/>
        <w:adjustRightInd w:val="0"/>
        <w:rPr>
          <w:color w:val="000000"/>
          <w:sz w:val="24"/>
          <w:szCs w:val="24"/>
          <w:lang w:val="sk-SK"/>
        </w:rPr>
      </w:pPr>
      <w:r w:rsidRPr="00E87EB3">
        <w:rPr>
          <w:b/>
          <w:color w:val="000000"/>
          <w:szCs w:val="24"/>
          <w:lang w:val="sk-SK"/>
        </w:rPr>
        <w:t>Časté vedľajšie účinky</w:t>
      </w:r>
      <w:r w:rsidRPr="00E87EB3">
        <w:rPr>
          <w:color w:val="000000"/>
          <w:szCs w:val="24"/>
          <w:lang w:val="sk-SK"/>
        </w:rPr>
        <w:t xml:space="preserve"> </w:t>
      </w:r>
      <w:r w:rsidRPr="00E87EB3">
        <w:rPr>
          <w:b/>
          <w:color w:val="000000"/>
          <w:szCs w:val="24"/>
          <w:lang w:val="sk-SK"/>
        </w:rPr>
        <w:t>(môžu postihovať menej ako 1 z 10 osôb)</w:t>
      </w:r>
    </w:p>
    <w:p w14:paraId="6D9D32C2" w14:textId="77777777" w:rsidR="00E87EB3" w:rsidRPr="00E87EB3" w:rsidRDefault="00E87EB3" w:rsidP="00E87EB3">
      <w:pPr>
        <w:autoSpaceDE w:val="0"/>
        <w:autoSpaceDN w:val="0"/>
        <w:adjustRightInd w:val="0"/>
        <w:ind w:left="567" w:hanging="567"/>
        <w:rPr>
          <w:szCs w:val="24"/>
          <w:lang w:val="sk-SK"/>
        </w:rPr>
      </w:pPr>
      <w:r w:rsidRPr="00E87EB3">
        <w:rPr>
          <w:szCs w:val="24"/>
          <w:lang w:val="sk-SK"/>
        </w:rPr>
        <w:t>-</w:t>
      </w:r>
      <w:r w:rsidRPr="00E87EB3">
        <w:rPr>
          <w:szCs w:val="24"/>
          <w:lang w:val="sk-SK"/>
        </w:rPr>
        <w:tab/>
        <w:t>úzkosť, zmätenosť,</w:t>
      </w:r>
    </w:p>
    <w:p w14:paraId="42B1399B"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neobvyklé vydutie jednej z tepien v mozgu (intrakraniálna aneuryzma),</w:t>
      </w:r>
    </w:p>
    <w:p w14:paraId="23FBD656"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zvýšená hladina kreatinínu,</w:t>
      </w:r>
    </w:p>
    <w:p w14:paraId="0F5A71B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alergické reakcie,</w:t>
      </w:r>
    </w:p>
    <w:p w14:paraId="1BC9567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upchatie krvnej cievy (embólia),</w:t>
      </w:r>
    </w:p>
    <w:p w14:paraId="1606FD0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lastRenderedPageBreak/>
        <w:t>-</w:t>
      </w:r>
      <w:r w:rsidRPr="00E87EB3">
        <w:rPr>
          <w:color w:val="000000"/>
          <w:szCs w:val="24"/>
          <w:lang w:val="sk-SK"/>
        </w:rPr>
        <w:tab/>
        <w:t>porucha srdcového rytmu,</w:t>
      </w:r>
    </w:p>
    <w:p w14:paraId="2525E1AB"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srdcová nedostatočnosť,</w:t>
      </w:r>
    </w:p>
    <w:p w14:paraId="394F14B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srdcovocievna nedostatočnosť,</w:t>
      </w:r>
    </w:p>
    <w:p w14:paraId="29DAA825"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nedostatok kyslíka,</w:t>
      </w:r>
    </w:p>
    <w:p w14:paraId="447149FD"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nahromadenie tekutiny v pľúcach (pľúcny edém),</w:t>
      </w:r>
    </w:p>
    <w:p w14:paraId="493051BE"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do pľúc,</w:t>
      </w:r>
    </w:p>
    <w:p w14:paraId="5DBCAFE7"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zastavenie dýchania,</w:t>
      </w:r>
    </w:p>
    <w:p w14:paraId="2AB50E81"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 v moči (hematúria) a stredne závažná nedostatočnosť obličiek,</w:t>
      </w:r>
    </w:p>
    <w:p w14:paraId="7EFA3FAE"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močového mechúra,</w:t>
      </w:r>
    </w:p>
    <w:p w14:paraId="6169E7B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nepríjemný pocit pri močení a znížené množstvo moču (dysúria a oligúria),</w:t>
      </w:r>
    </w:p>
    <w:p w14:paraId="36EBAB9A"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zvýšené množstvo dusíkatých látok v krvnom obehu (zvýšenie močovinového dusíka v krvi, BUN),</w:t>
      </w:r>
    </w:p>
    <w:p w14:paraId="0A231568"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sivý očný zákal (katarakta),</w:t>
      </w:r>
    </w:p>
    <w:p w14:paraId="7EF8DDD1"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nedostatočnosť pečene,</w:t>
      </w:r>
    </w:p>
    <w:p w14:paraId="2C628D1E"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do mozgu,</w:t>
      </w:r>
    </w:p>
    <w:p w14:paraId="5BCC8AD8"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kašeľ,</w:t>
      </w:r>
    </w:p>
    <w:p w14:paraId="50F75D3B"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zápcha a podráždený žalúdok,</w:t>
      </w:r>
    </w:p>
    <w:p w14:paraId="3CC07554"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upchatie čreva,</w:t>
      </w:r>
    </w:p>
    <w:p w14:paraId="3E61E9A3"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perforácia (prederavenie) žalúdka,</w:t>
      </w:r>
    </w:p>
    <w:p w14:paraId="4D4CEF0D"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zmeny svalového napätia,</w:t>
      </w:r>
    </w:p>
    <w:p w14:paraId="1B7BA196"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celková nedostatočná koordinácia pohybu svalov,</w:t>
      </w:r>
    </w:p>
    <w:p w14:paraId="70F2C57D"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modriny v dôsledku nízkeho počtu krvných doštičiek,</w:t>
      </w:r>
    </w:p>
    <w:p w14:paraId="2C8F4FFC"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menopauzálne príznaky,</w:t>
      </w:r>
    </w:p>
    <w:p w14:paraId="10FC4EE4"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rakovina (sekundárne malignity),</w:t>
      </w:r>
    </w:p>
    <w:p w14:paraId="3A6B3A39"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neobvyklá funkcia mozgu,</w:t>
      </w:r>
    </w:p>
    <w:p w14:paraId="3EA57BCB"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neplodnosť mužov a žien.</w:t>
      </w:r>
    </w:p>
    <w:p w14:paraId="6D8AE17A" w14:textId="77777777" w:rsidR="00E87EB3" w:rsidRPr="00E87EB3" w:rsidRDefault="00E87EB3" w:rsidP="00E87EB3">
      <w:pPr>
        <w:autoSpaceDE w:val="0"/>
        <w:autoSpaceDN w:val="0"/>
        <w:adjustRightInd w:val="0"/>
        <w:rPr>
          <w:color w:val="000000"/>
          <w:szCs w:val="24"/>
          <w:lang w:val="sk-SK"/>
        </w:rPr>
      </w:pPr>
    </w:p>
    <w:p w14:paraId="03F8F125" w14:textId="77777777" w:rsidR="00E87EB3" w:rsidRPr="00E87EB3" w:rsidRDefault="00E87EB3" w:rsidP="00E87EB3">
      <w:pPr>
        <w:keepNext/>
        <w:autoSpaceDE w:val="0"/>
        <w:autoSpaceDN w:val="0"/>
        <w:adjustRightInd w:val="0"/>
        <w:rPr>
          <w:color w:val="000000"/>
          <w:sz w:val="24"/>
          <w:szCs w:val="24"/>
          <w:lang w:val="sk-SK"/>
        </w:rPr>
      </w:pPr>
      <w:r w:rsidRPr="00E87EB3">
        <w:rPr>
          <w:b/>
          <w:color w:val="000000"/>
          <w:szCs w:val="24"/>
          <w:lang w:val="sk-SK"/>
        </w:rPr>
        <w:t>Menej časté vedľajšie účinky (môžu postihovať menej ako 1 zo 100 osôb)</w:t>
      </w:r>
    </w:p>
    <w:p w14:paraId="0047DA9B" w14:textId="77777777" w:rsidR="00E87EB3" w:rsidRPr="00E87EB3" w:rsidRDefault="00E87EB3" w:rsidP="00E87EB3">
      <w:pPr>
        <w:autoSpaceDE w:val="0"/>
        <w:autoSpaceDN w:val="0"/>
        <w:adjustRightInd w:val="0"/>
        <w:ind w:left="567" w:hanging="567"/>
        <w:rPr>
          <w:color w:val="000000"/>
          <w:szCs w:val="24"/>
          <w:lang w:val="sk-SK"/>
        </w:rPr>
      </w:pPr>
      <w:r w:rsidRPr="00E87EB3">
        <w:rPr>
          <w:szCs w:val="24"/>
          <w:lang w:val="sk-SK"/>
        </w:rPr>
        <w:t>-</w:t>
      </w:r>
      <w:r w:rsidRPr="00E87EB3">
        <w:rPr>
          <w:szCs w:val="24"/>
          <w:lang w:val="sk-SK"/>
        </w:rPr>
        <w:tab/>
        <w:t>zápal a olupovanie kože</w:t>
      </w:r>
      <w:r w:rsidRPr="00E87EB3">
        <w:rPr>
          <w:color w:val="000000"/>
          <w:szCs w:val="24"/>
          <w:lang w:val="sk-SK"/>
        </w:rPr>
        <w:t xml:space="preserve"> (erytrodermická psoriáza),</w:t>
      </w:r>
    </w:p>
    <w:p w14:paraId="5F9A2EB2" w14:textId="77777777" w:rsidR="00E87EB3" w:rsidRPr="00E87EB3" w:rsidRDefault="00E87EB3" w:rsidP="00E87EB3">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delírium, nervozita, halucinácie, chorobný nepokoj,</w:t>
      </w:r>
    </w:p>
    <w:p w14:paraId="38FE39F5"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vred žalúdka a čreva,</w:t>
      </w:r>
    </w:p>
    <w:p w14:paraId="0C024552"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srdcového svalu (myokarditída),</w:t>
      </w:r>
    </w:p>
    <w:p w14:paraId="4E2A220C" w14:textId="77777777" w:rsidR="00E87EB3" w:rsidRPr="00E87EB3" w:rsidRDefault="00E87EB3" w:rsidP="00E87EB3">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neobvyklý stav srdca (kardiomyopatia).</w:t>
      </w:r>
    </w:p>
    <w:p w14:paraId="4168F63C" w14:textId="77777777" w:rsidR="00E87EB3" w:rsidRPr="00E87EB3" w:rsidRDefault="00E87EB3" w:rsidP="00E87EB3">
      <w:pPr>
        <w:ind w:right="-2"/>
        <w:rPr>
          <w:szCs w:val="24"/>
          <w:lang w:val="sk-SK"/>
        </w:rPr>
      </w:pPr>
    </w:p>
    <w:p w14:paraId="72BB2766" w14:textId="77777777" w:rsidR="00E87EB3" w:rsidRPr="00E87EB3" w:rsidRDefault="00E87EB3" w:rsidP="00E87EB3">
      <w:pPr>
        <w:keepNext/>
        <w:autoSpaceDE w:val="0"/>
        <w:autoSpaceDN w:val="0"/>
        <w:adjustRightInd w:val="0"/>
        <w:outlineLvl w:val="0"/>
        <w:rPr>
          <w:b/>
          <w:color w:val="000000"/>
          <w:highlight w:val="yellow"/>
          <w:lang w:val="sk-SK"/>
        </w:rPr>
      </w:pPr>
      <w:r w:rsidRPr="00E87EB3">
        <w:rPr>
          <w:b/>
          <w:color w:val="000000"/>
          <w:lang w:val="sk-SK"/>
        </w:rPr>
        <w:t>Neznáme (častosť sa nedá odhadnúť z dostupných údajov)</w:t>
      </w:r>
    </w:p>
    <w:p w14:paraId="10E35876" w14:textId="77777777" w:rsidR="00E87EB3" w:rsidRPr="00E87EB3" w:rsidRDefault="00E87EB3" w:rsidP="00E87EB3">
      <w:pPr>
        <w:autoSpaceDE w:val="0"/>
        <w:autoSpaceDN w:val="0"/>
        <w:adjustRightInd w:val="0"/>
        <w:ind w:left="567" w:hanging="567"/>
        <w:rPr>
          <w:color w:val="000000"/>
          <w:lang w:val="sk-SK" w:eastAsia="de-DE"/>
        </w:rPr>
      </w:pPr>
      <w:r w:rsidRPr="00E87EB3">
        <w:rPr>
          <w:lang w:val="sk-SK"/>
        </w:rPr>
        <w:t>-</w:t>
      </w:r>
      <w:r w:rsidRPr="00E87EB3">
        <w:rPr>
          <w:lang w:val="sk-SK"/>
        </w:rPr>
        <w:tab/>
      </w:r>
      <w:r w:rsidRPr="00E87EB3">
        <w:rPr>
          <w:color w:val="000000"/>
          <w:lang w:val="sk-SK" w:eastAsia="de-DE"/>
        </w:rPr>
        <w:t>zvýšený krvný tlak v tepnách (krvných cievach) pľúc (pľúcna artériová hypertenzia),</w:t>
      </w:r>
    </w:p>
    <w:p w14:paraId="7CC569A0" w14:textId="77777777" w:rsidR="00E87EB3" w:rsidRPr="00E87EB3" w:rsidRDefault="00E87EB3" w:rsidP="00E87EB3">
      <w:pPr>
        <w:autoSpaceDE w:val="0"/>
        <w:autoSpaceDN w:val="0"/>
        <w:adjustRightInd w:val="0"/>
        <w:ind w:left="567" w:hanging="567"/>
        <w:rPr>
          <w:color w:val="000000"/>
          <w:lang w:val="sk-SK" w:eastAsia="de-DE"/>
        </w:rPr>
      </w:pPr>
      <w:r w:rsidRPr="00E87EB3">
        <w:rPr>
          <w:lang w:val="sk-SK"/>
        </w:rPr>
        <w:t>-</w:t>
      </w:r>
      <w:r w:rsidRPr="00E87EB3">
        <w:rPr>
          <w:lang w:val="sk-SK"/>
        </w:rPr>
        <w:tab/>
        <w:t>zá</w:t>
      </w:r>
      <w:r w:rsidRPr="00E87EB3">
        <w:rPr>
          <w:color w:val="000000"/>
          <w:lang w:val="sk-SK" w:eastAsia="de-DE"/>
        </w:rPr>
        <w:t>važné poškodenie kože (napr. závažné rany, pľuzgiere atď.), s možným výskytom na celom povrchu tela, čo môže byť aj život ohrozujúce,</w:t>
      </w:r>
    </w:p>
    <w:p w14:paraId="3C721942" w14:textId="77777777" w:rsidR="00E87EB3" w:rsidRPr="00E87EB3" w:rsidRDefault="00E87EB3" w:rsidP="00E87EB3">
      <w:pPr>
        <w:autoSpaceDE w:val="0"/>
        <w:autoSpaceDN w:val="0"/>
        <w:adjustRightInd w:val="0"/>
        <w:ind w:left="567" w:hanging="567"/>
        <w:rPr>
          <w:lang w:val="sk-SK"/>
        </w:rPr>
      </w:pPr>
      <w:r w:rsidRPr="00E87EB3">
        <w:rPr>
          <w:lang w:val="sk-SK"/>
        </w:rPr>
        <w:t>-</w:t>
      </w:r>
      <w:r w:rsidRPr="00E87EB3">
        <w:rPr>
          <w:lang w:val="sk-SK"/>
        </w:rPr>
        <w:tab/>
        <w:t>poškodenie časti mozgu (tzv. bielej hmoty), čo môže byť aj život ohrozujúce (leukoencefalopatia).</w:t>
      </w:r>
    </w:p>
    <w:p w14:paraId="003FD5D1" w14:textId="77777777" w:rsidR="00E87EB3" w:rsidRPr="00E87EB3" w:rsidRDefault="00E87EB3" w:rsidP="00E87EB3">
      <w:pPr>
        <w:rPr>
          <w:lang w:val="sk-SK"/>
        </w:rPr>
      </w:pPr>
    </w:p>
    <w:p w14:paraId="2BFA686D" w14:textId="77777777" w:rsidR="00E87EB3" w:rsidRPr="00E87EB3" w:rsidRDefault="00E87EB3" w:rsidP="00E87EB3">
      <w:pPr>
        <w:keepNext/>
        <w:numPr>
          <w:ilvl w:val="12"/>
          <w:numId w:val="0"/>
        </w:numPr>
        <w:tabs>
          <w:tab w:val="left" w:pos="720"/>
        </w:tabs>
        <w:rPr>
          <w:b/>
          <w:lang w:val="sk-SK"/>
        </w:rPr>
      </w:pPr>
      <w:r w:rsidRPr="00E87EB3">
        <w:rPr>
          <w:b/>
          <w:lang w:val="sk-SK"/>
        </w:rPr>
        <w:t>Hlásenie vedľajších účinkov</w:t>
      </w:r>
    </w:p>
    <w:p w14:paraId="4084EB9A" w14:textId="77777777" w:rsidR="00E87EB3" w:rsidRPr="00E87EB3" w:rsidRDefault="00E87EB3" w:rsidP="00E87EB3">
      <w:pPr>
        <w:numPr>
          <w:ilvl w:val="12"/>
          <w:numId w:val="0"/>
        </w:numPr>
        <w:tabs>
          <w:tab w:val="left" w:pos="720"/>
        </w:tabs>
        <w:ind w:right="-2"/>
        <w:rPr>
          <w:lang w:val="sk-SK"/>
        </w:rPr>
      </w:pPr>
      <w:r w:rsidRPr="00E87EB3">
        <w:rPr>
          <w:color w:val="000000"/>
          <w:lang w:val="sk-SK"/>
        </w:rPr>
        <w:t>Ak sa u</w:t>
      </w:r>
      <w:r w:rsidRPr="00E87EB3">
        <w:rPr>
          <w:rFonts w:cs="FAIAPO+TimesNewRoman"/>
          <w:color w:val="000000"/>
          <w:lang w:val="sk-SK"/>
        </w:rPr>
        <w:t xml:space="preserve"> </w:t>
      </w:r>
      <w:r w:rsidRPr="00E87EB3">
        <w:rPr>
          <w:color w:val="000000"/>
          <w:lang w:val="sk-SK"/>
        </w:rPr>
        <w:t>vás vyskytne akýkoľvek vedľajší účinok, obráťte sa na svojho lekára alebo zdravotnú sestru.</w:t>
      </w:r>
      <w:r w:rsidRPr="00E87EB3">
        <w:rPr>
          <w:lang w:val="sk-SK"/>
        </w:rPr>
        <w:t xml:space="preserve"> To sa týka aj akýchkoľvek vedľajších účinkov, ktoré nie sú uvedené v tejto písomnej informácii. Vedľajšie účinky môžete hlásiť aj priamo na </w:t>
      </w:r>
      <w:r w:rsidRPr="00E87EB3">
        <w:rPr>
          <w:shd w:val="clear" w:color="auto" w:fill="BFBFBF"/>
          <w:lang w:val="sk-SK"/>
        </w:rPr>
        <w:t>národné centrum hlásenia uvedené v </w:t>
      </w:r>
      <w:r w:rsidR="00CA686C">
        <w:fldChar w:fldCharType="begin"/>
      </w:r>
      <w:r w:rsidR="00CA686C" w:rsidRPr="004A29EA">
        <w:rPr>
          <w:lang w:val="sk-SK"/>
        </w:rPr>
        <w:instrText>HYPERLINK "http://www.ema.europa.eu/docs/en_GB/document_library/Template_or_form/2013/03/WC500139752.doc"</w:instrText>
      </w:r>
      <w:r w:rsidR="00CA686C">
        <w:fldChar w:fldCharType="separate"/>
      </w:r>
      <w:r w:rsidRPr="00E87EB3">
        <w:rPr>
          <w:color w:val="0000FF"/>
          <w:szCs w:val="20"/>
          <w:highlight w:val="lightGray"/>
          <w:u w:val="single"/>
          <w:lang w:val="sk-SK" w:eastAsia="sk-SK" w:bidi="sk-SK"/>
        </w:rPr>
        <w:t>Prílohe V</w:t>
      </w:r>
      <w:r w:rsidR="00CA686C">
        <w:rPr>
          <w:color w:val="0000FF"/>
          <w:szCs w:val="20"/>
          <w:highlight w:val="lightGray"/>
          <w:u w:val="single"/>
          <w:lang w:val="sk-SK" w:eastAsia="sk-SK" w:bidi="sk-SK"/>
        </w:rPr>
        <w:fldChar w:fldCharType="end"/>
      </w:r>
      <w:r w:rsidRPr="00E87EB3">
        <w:rPr>
          <w:lang w:val="sk-SK"/>
        </w:rPr>
        <w:t>. Hlásením vedľajších účinkov môžete prispieť k získaniu ďalších informácií o bezpečnosti tohto lieku.</w:t>
      </w:r>
    </w:p>
    <w:p w14:paraId="464F382E" w14:textId="77777777" w:rsidR="00E87EB3" w:rsidRPr="00E87EB3" w:rsidRDefault="00E87EB3" w:rsidP="00E87EB3">
      <w:pPr>
        <w:numPr>
          <w:ilvl w:val="12"/>
          <w:numId w:val="0"/>
        </w:numPr>
        <w:ind w:right="-2"/>
        <w:rPr>
          <w:szCs w:val="24"/>
          <w:lang w:val="sk-SK"/>
        </w:rPr>
      </w:pPr>
    </w:p>
    <w:p w14:paraId="682B1041" w14:textId="77777777" w:rsidR="00E87EB3" w:rsidRPr="00E87EB3" w:rsidRDefault="00E87EB3" w:rsidP="00E87EB3">
      <w:pPr>
        <w:numPr>
          <w:ilvl w:val="12"/>
          <w:numId w:val="0"/>
        </w:numPr>
        <w:ind w:right="-2"/>
        <w:rPr>
          <w:szCs w:val="24"/>
          <w:lang w:val="sk-SK"/>
        </w:rPr>
      </w:pPr>
    </w:p>
    <w:p w14:paraId="571B7BC2" w14:textId="2B82191F" w:rsidR="00E87EB3" w:rsidRPr="00E87EB3" w:rsidRDefault="00E87EB3" w:rsidP="00E87EB3">
      <w:pPr>
        <w:keepNext/>
        <w:keepLines/>
        <w:snapToGrid w:val="0"/>
        <w:ind w:left="567" w:hanging="567"/>
        <w:rPr>
          <w:b/>
          <w:bCs/>
          <w:szCs w:val="24"/>
          <w:lang w:val="sk-SK"/>
        </w:rPr>
      </w:pPr>
      <w:r w:rsidRPr="00E87EB3">
        <w:rPr>
          <w:b/>
          <w:bCs/>
          <w:szCs w:val="24"/>
          <w:lang w:val="sk-SK"/>
        </w:rPr>
        <w:t>5.</w:t>
      </w:r>
      <w:r w:rsidRPr="00E87EB3">
        <w:rPr>
          <w:b/>
          <w:bCs/>
          <w:szCs w:val="24"/>
          <w:lang w:val="sk-SK"/>
        </w:rPr>
        <w:tab/>
        <w:t>Ako uchovávať TEPADINU</w:t>
      </w:r>
    </w:p>
    <w:p w14:paraId="54679BC4" w14:textId="77777777" w:rsidR="00E87EB3" w:rsidRPr="00E87EB3" w:rsidRDefault="00E87EB3" w:rsidP="00E87EB3">
      <w:pPr>
        <w:keepNext/>
        <w:keepLines/>
        <w:ind w:right="-2"/>
        <w:rPr>
          <w:szCs w:val="24"/>
          <w:lang w:val="sk-SK"/>
        </w:rPr>
      </w:pPr>
    </w:p>
    <w:p w14:paraId="25CF8353" w14:textId="77777777" w:rsidR="00E87EB3" w:rsidRPr="00E87EB3" w:rsidRDefault="00E87EB3" w:rsidP="00E87EB3">
      <w:pPr>
        <w:numPr>
          <w:ilvl w:val="12"/>
          <w:numId w:val="0"/>
        </w:numPr>
        <w:tabs>
          <w:tab w:val="left" w:pos="720"/>
        </w:tabs>
        <w:rPr>
          <w:lang w:val="sk-SK"/>
        </w:rPr>
      </w:pPr>
      <w:r w:rsidRPr="00E87EB3">
        <w:rPr>
          <w:noProof/>
          <w:lang w:val="sk-SK"/>
        </w:rPr>
        <w:t>Tento liek uchovávajte mimo dohľadu a dosahu detí.</w:t>
      </w:r>
    </w:p>
    <w:p w14:paraId="24EDC7D1" w14:textId="77777777" w:rsidR="00E87EB3" w:rsidRPr="00E87EB3" w:rsidRDefault="00E87EB3" w:rsidP="00E87EB3">
      <w:pPr>
        <w:rPr>
          <w:szCs w:val="24"/>
          <w:lang w:val="sk-SK"/>
        </w:rPr>
      </w:pPr>
    </w:p>
    <w:p w14:paraId="51176D66" w14:textId="77777777" w:rsidR="00E87EB3" w:rsidRPr="00E87EB3" w:rsidRDefault="00DF258A" w:rsidP="00E87EB3">
      <w:pPr>
        <w:rPr>
          <w:szCs w:val="24"/>
          <w:lang w:val="sk-SK"/>
        </w:rPr>
      </w:pPr>
      <w:r w:rsidRPr="00786FF8">
        <w:rPr>
          <w:noProof/>
          <w:lang w:val="sk-SK" w:eastAsia="en-US"/>
        </w:rPr>
        <w:t>Nepoužívajte tento liek po dátume exspirácie, ktorý je uvedený na škatuli, označení na hliníkovom obale a vrecku po EXP.</w:t>
      </w:r>
      <w:r w:rsidR="00E87EB3" w:rsidRPr="00E87EB3">
        <w:rPr>
          <w:szCs w:val="24"/>
          <w:lang w:val="sk-SK"/>
        </w:rPr>
        <w:t xml:space="preserve"> Dátum exspirácie sa vzťahuje na posledný deň v danom mesiaci.</w:t>
      </w:r>
    </w:p>
    <w:p w14:paraId="0ACCBF0B" w14:textId="77777777" w:rsidR="00E87EB3" w:rsidRPr="00E87EB3" w:rsidRDefault="00E87EB3" w:rsidP="00E87EB3">
      <w:pPr>
        <w:ind w:right="-2"/>
        <w:rPr>
          <w:szCs w:val="24"/>
          <w:lang w:val="sk-SK"/>
        </w:rPr>
      </w:pPr>
    </w:p>
    <w:p w14:paraId="6BC9CC6E" w14:textId="77777777" w:rsidR="00E87EB3" w:rsidRPr="00E87EB3" w:rsidRDefault="00E87EB3" w:rsidP="00E87EB3">
      <w:pPr>
        <w:ind w:right="-2"/>
        <w:rPr>
          <w:szCs w:val="24"/>
          <w:lang w:val="sk-SK"/>
        </w:rPr>
      </w:pPr>
      <w:r w:rsidRPr="00E87EB3">
        <w:rPr>
          <w:szCs w:val="24"/>
          <w:lang w:val="sk-SK"/>
        </w:rPr>
        <w:t>Uchovávajte a prepravujte v chlade (</w:t>
      </w:r>
      <w:smartTag w:uri="urn:schemas-microsoft-com:office:smarttags" w:element="metricconverter">
        <w:smartTagPr>
          <w:attr w:name="ProductID" w:val="2ﾠﾰC"/>
        </w:smartTagPr>
        <w:r w:rsidRPr="00E87EB3">
          <w:rPr>
            <w:szCs w:val="24"/>
            <w:lang w:val="sk-SK"/>
          </w:rPr>
          <w:t>2 °C</w:t>
        </w:r>
      </w:smartTag>
      <w:r w:rsidRPr="00E87EB3">
        <w:rPr>
          <w:szCs w:val="24"/>
          <w:lang w:val="sk-SK"/>
        </w:rPr>
        <w:t xml:space="preserve"> – </w:t>
      </w:r>
      <w:smartTag w:uri="urn:schemas-microsoft-com:office:smarttags" w:element="metricconverter">
        <w:smartTagPr>
          <w:attr w:name="ProductID" w:val="8ﾠﾰC"/>
        </w:smartTagPr>
        <w:r w:rsidRPr="00E87EB3">
          <w:rPr>
            <w:szCs w:val="24"/>
            <w:lang w:val="sk-SK"/>
          </w:rPr>
          <w:t>8 °C</w:t>
        </w:r>
      </w:smartTag>
      <w:r w:rsidRPr="00E87EB3">
        <w:rPr>
          <w:szCs w:val="24"/>
          <w:lang w:val="sk-SK"/>
        </w:rPr>
        <w:t>).</w:t>
      </w:r>
    </w:p>
    <w:p w14:paraId="37B48415" w14:textId="77777777" w:rsidR="00E87EB3" w:rsidRPr="00E87EB3" w:rsidRDefault="00E87EB3" w:rsidP="00E87EB3">
      <w:pPr>
        <w:ind w:right="-2"/>
        <w:rPr>
          <w:szCs w:val="24"/>
          <w:lang w:val="sk-SK"/>
        </w:rPr>
      </w:pPr>
      <w:r w:rsidRPr="00E87EB3">
        <w:rPr>
          <w:szCs w:val="24"/>
          <w:lang w:val="sk-SK"/>
        </w:rPr>
        <w:t>Neuchovávajte v mrazničke.</w:t>
      </w:r>
    </w:p>
    <w:p w14:paraId="233BF7AA" w14:textId="77777777" w:rsidR="00E87EB3" w:rsidRPr="00E87EB3" w:rsidRDefault="00E87EB3" w:rsidP="00E87EB3">
      <w:pPr>
        <w:ind w:right="-2"/>
        <w:rPr>
          <w:szCs w:val="24"/>
          <w:lang w:val="sk-SK"/>
        </w:rPr>
      </w:pPr>
    </w:p>
    <w:p w14:paraId="4E990D06" w14:textId="2A45E073" w:rsidR="00E87EB3" w:rsidRPr="00786FF8" w:rsidRDefault="00EA6C78" w:rsidP="00E87EB3">
      <w:pPr>
        <w:tabs>
          <w:tab w:val="left" w:pos="360"/>
          <w:tab w:val="left" w:pos="567"/>
        </w:tabs>
        <w:jc w:val="both"/>
        <w:rPr>
          <w:lang w:val="sk-SK" w:eastAsia="en-US"/>
        </w:rPr>
      </w:pPr>
      <w:r w:rsidRPr="00786FF8">
        <w:rPr>
          <w:lang w:val="sk-SK" w:eastAsia="en-US"/>
        </w:rPr>
        <w:t>Vrecko uchovávajte v</w:t>
      </w:r>
      <w:r w:rsidR="00996A4F" w:rsidRPr="00235FF8">
        <w:rPr>
          <w:szCs w:val="24"/>
          <w:lang w:val="sk-SK"/>
        </w:rPr>
        <w:t> </w:t>
      </w:r>
      <w:r w:rsidRPr="00786FF8">
        <w:rPr>
          <w:lang w:val="sk-SK" w:eastAsia="en-US"/>
        </w:rPr>
        <w:t>hliníkovom obale na</w:t>
      </w:r>
      <w:r w:rsidR="00996A4F" w:rsidRPr="00235FF8">
        <w:rPr>
          <w:szCs w:val="24"/>
          <w:lang w:val="sk-SK"/>
        </w:rPr>
        <w:t> </w:t>
      </w:r>
      <w:r w:rsidRPr="00786FF8">
        <w:rPr>
          <w:lang w:val="sk-SK" w:eastAsia="en-US"/>
        </w:rPr>
        <w:t>ochranu pred</w:t>
      </w:r>
      <w:r w:rsidR="00996A4F" w:rsidRPr="00235FF8">
        <w:rPr>
          <w:szCs w:val="24"/>
          <w:lang w:val="sk-SK"/>
        </w:rPr>
        <w:t> </w:t>
      </w:r>
      <w:r w:rsidRPr="00786FF8">
        <w:rPr>
          <w:lang w:val="sk-SK" w:eastAsia="en-US"/>
        </w:rPr>
        <w:t>aktiváciou.</w:t>
      </w:r>
    </w:p>
    <w:p w14:paraId="609577F8" w14:textId="77777777" w:rsidR="00E87EB3" w:rsidRPr="00786FF8" w:rsidRDefault="00E87EB3" w:rsidP="00E87EB3">
      <w:pPr>
        <w:tabs>
          <w:tab w:val="left" w:pos="360"/>
          <w:tab w:val="left" w:pos="567"/>
        </w:tabs>
        <w:ind w:right="-2"/>
        <w:jc w:val="both"/>
        <w:rPr>
          <w:lang w:val="sk-SK" w:eastAsia="en-US"/>
        </w:rPr>
      </w:pPr>
    </w:p>
    <w:p w14:paraId="1A923338" w14:textId="5908F453" w:rsidR="00BE7DCD" w:rsidRDefault="00DF258A" w:rsidP="00086556">
      <w:pPr>
        <w:tabs>
          <w:tab w:val="left" w:pos="360"/>
          <w:tab w:val="left" w:pos="567"/>
        </w:tabs>
        <w:autoSpaceDE w:val="0"/>
        <w:autoSpaceDN w:val="0"/>
        <w:adjustRightInd w:val="0"/>
        <w:rPr>
          <w:lang w:val="sk-SK" w:eastAsia="en-US"/>
        </w:rPr>
      </w:pPr>
      <w:r w:rsidRPr="00786FF8">
        <w:rPr>
          <w:lang w:val="sk-SK" w:eastAsia="en-US"/>
        </w:rPr>
        <w:t>Po aktivácii a</w:t>
      </w:r>
      <w:r w:rsidR="00996A4F" w:rsidRPr="00D84CE9">
        <w:rPr>
          <w:szCs w:val="24"/>
          <w:lang w:val="sk-SK"/>
        </w:rPr>
        <w:t> </w:t>
      </w:r>
      <w:r w:rsidRPr="00786FF8">
        <w:rPr>
          <w:lang w:val="sk-SK" w:eastAsia="en-US"/>
        </w:rPr>
        <w:t xml:space="preserve">rekonštitúcii vrecka </w:t>
      </w:r>
      <w:r w:rsidR="00BE7DCD" w:rsidRPr="00D84CE9">
        <w:rPr>
          <w:szCs w:val="24"/>
          <w:lang w:val="sk-SK"/>
        </w:rPr>
        <w:t xml:space="preserve">je liek stabilný počas </w:t>
      </w:r>
      <w:del w:id="31" w:author="Author" w:date="2025-07-28T15:35:00Z" w16du:dateUtc="2025-07-28T13:35:00Z">
        <w:r w:rsidR="00A13E27" w:rsidDel="00C0452B">
          <w:rPr>
            <w:szCs w:val="24"/>
            <w:lang w:val="sk-SK"/>
          </w:rPr>
          <w:delText>d</w:delText>
        </w:r>
        <w:r w:rsidR="00BE7DCD" w:rsidDel="00C0452B">
          <w:rPr>
            <w:szCs w:val="24"/>
            <w:lang w:val="sk-SK"/>
          </w:rPr>
          <w:delText>48</w:delText>
        </w:r>
        <w:r w:rsidR="0013488B" w:rsidDel="00C0452B">
          <w:rPr>
            <w:szCs w:val="24"/>
            <w:lang w:val="sk-SK"/>
          </w:rPr>
          <w:delText> </w:delText>
        </w:r>
      </w:del>
      <w:ins w:id="32" w:author="Author" w:date="2025-07-28T15:35:00Z" w16du:dateUtc="2025-07-28T13:35:00Z">
        <w:r w:rsidR="00C0452B">
          <w:rPr>
            <w:szCs w:val="24"/>
            <w:lang w:val="sk-SK"/>
          </w:rPr>
          <w:t>168 </w:t>
        </w:r>
      </w:ins>
      <w:r w:rsidR="00BE7DCD" w:rsidRPr="00D84CE9">
        <w:rPr>
          <w:szCs w:val="24"/>
          <w:lang w:val="sk-SK"/>
        </w:rPr>
        <w:t xml:space="preserve">hodín, keď sa uchováva pri </w:t>
      </w:r>
      <w:r w:rsidR="00CA686C">
        <w:rPr>
          <w:szCs w:val="24"/>
          <w:lang w:val="sk-SK"/>
        </w:rPr>
        <w:t xml:space="preserve">teplote </w:t>
      </w:r>
      <w:smartTag w:uri="urn:schemas-microsoft-com:office:smarttags" w:element="metricconverter">
        <w:smartTagPr>
          <w:attr w:name="ProductID" w:val="2ﾠﾰC"/>
        </w:smartTagPr>
        <w:r w:rsidR="00BE7DCD" w:rsidRPr="00D84CE9">
          <w:rPr>
            <w:szCs w:val="24"/>
            <w:lang w:val="sk-SK"/>
          </w:rPr>
          <w:t>2 °C</w:t>
        </w:r>
      </w:smartTag>
      <w:r w:rsidR="00BE7DCD" w:rsidRPr="00D84CE9">
        <w:rPr>
          <w:szCs w:val="24"/>
          <w:lang w:val="sk-SK"/>
        </w:rPr>
        <w:t xml:space="preserve"> – 8 °C a počas </w:t>
      </w:r>
      <w:del w:id="33" w:author="Author" w:date="2025-07-28T15:35:00Z" w16du:dateUtc="2025-07-28T13:35:00Z">
        <w:r w:rsidR="00BE7DCD" w:rsidDel="00C0452B">
          <w:rPr>
            <w:szCs w:val="24"/>
            <w:lang w:val="sk-SK"/>
          </w:rPr>
          <w:delText>6</w:delText>
        </w:r>
        <w:r w:rsidR="0013488B" w:rsidDel="00C0452B">
          <w:rPr>
            <w:szCs w:val="24"/>
            <w:lang w:val="sk-SK"/>
          </w:rPr>
          <w:delText> </w:delText>
        </w:r>
      </w:del>
      <w:ins w:id="34" w:author="Author" w:date="2025-07-28T15:35:00Z" w16du:dateUtc="2025-07-28T13:35:00Z">
        <w:r w:rsidR="00C0452B">
          <w:rPr>
            <w:szCs w:val="24"/>
            <w:lang w:val="sk-SK"/>
          </w:rPr>
          <w:t>56 </w:t>
        </w:r>
      </w:ins>
      <w:r w:rsidR="00BE7DCD" w:rsidRPr="00D84CE9">
        <w:rPr>
          <w:szCs w:val="24"/>
          <w:lang w:val="sk-SK"/>
        </w:rPr>
        <w:t xml:space="preserve">hodín, keď sa uchováva pri </w:t>
      </w:r>
      <w:r w:rsidR="00CA686C">
        <w:rPr>
          <w:szCs w:val="24"/>
          <w:lang w:val="sk-SK"/>
        </w:rPr>
        <w:t xml:space="preserve">teplote </w:t>
      </w:r>
      <w:r w:rsidR="00BE7DCD" w:rsidRPr="00D84CE9">
        <w:rPr>
          <w:szCs w:val="24"/>
          <w:lang w:val="sk-SK"/>
        </w:rPr>
        <w:t>25 °C.</w:t>
      </w:r>
    </w:p>
    <w:p w14:paraId="6128484C" w14:textId="3822653A" w:rsidR="00E87EB3" w:rsidRPr="00786FF8" w:rsidRDefault="00BE7DCD" w:rsidP="00E87EB3">
      <w:pPr>
        <w:tabs>
          <w:tab w:val="left" w:pos="360"/>
          <w:tab w:val="left" w:pos="567"/>
        </w:tabs>
        <w:autoSpaceDE w:val="0"/>
        <w:autoSpaceDN w:val="0"/>
        <w:adjustRightInd w:val="0"/>
        <w:jc w:val="both"/>
        <w:rPr>
          <w:highlight w:val="yellow"/>
          <w:lang w:val="sk-SK" w:eastAsia="en-US"/>
        </w:rPr>
      </w:pPr>
      <w:r w:rsidRPr="00D84CE9">
        <w:rPr>
          <w:szCs w:val="24"/>
          <w:lang w:val="sk-SK"/>
        </w:rPr>
        <w:t>Z mikrobiologického hľadiska</w:t>
      </w:r>
      <w:r w:rsidRPr="00786FF8">
        <w:rPr>
          <w:lang w:val="sk-SK" w:eastAsia="en-US"/>
        </w:rPr>
        <w:t xml:space="preserve"> </w:t>
      </w:r>
      <w:r w:rsidR="00DF258A" w:rsidRPr="00786FF8">
        <w:rPr>
          <w:lang w:val="sk-SK" w:eastAsia="en-US"/>
        </w:rPr>
        <w:t>sa má produkt okamžite použiť.</w:t>
      </w:r>
    </w:p>
    <w:p w14:paraId="616A7854" w14:textId="77777777" w:rsidR="00E87EB3" w:rsidRPr="00E87EB3" w:rsidRDefault="00E87EB3" w:rsidP="00E87EB3">
      <w:pPr>
        <w:autoSpaceDE w:val="0"/>
        <w:autoSpaceDN w:val="0"/>
        <w:adjustRightInd w:val="0"/>
        <w:rPr>
          <w:szCs w:val="24"/>
          <w:lang w:val="sk-SK"/>
        </w:rPr>
      </w:pPr>
    </w:p>
    <w:p w14:paraId="60692A63" w14:textId="7A0C179A" w:rsidR="00134C6F" w:rsidRPr="00134C6F" w:rsidRDefault="00134C6F" w:rsidP="00134C6F">
      <w:pPr>
        <w:autoSpaceDE w:val="0"/>
        <w:autoSpaceDN w:val="0"/>
        <w:adjustRightInd w:val="0"/>
        <w:rPr>
          <w:szCs w:val="24"/>
          <w:lang w:val="sk-SK"/>
        </w:rPr>
      </w:pPr>
      <w:r w:rsidRPr="00134C6F">
        <w:rPr>
          <w:szCs w:val="24"/>
          <w:lang w:val="sk-SK"/>
        </w:rPr>
        <w:t>Nelikvidujte lieky odpadovou vodou alebo domovým odpadom. Nepoužitý liek vráťte do lekárne.</w:t>
      </w:r>
    </w:p>
    <w:p w14:paraId="5C61579D" w14:textId="3CF267A8" w:rsidR="00E87EB3" w:rsidRPr="00E87EB3" w:rsidRDefault="00134C6F" w:rsidP="00E87EB3">
      <w:pPr>
        <w:numPr>
          <w:ilvl w:val="12"/>
          <w:numId w:val="0"/>
        </w:numPr>
        <w:ind w:right="-2"/>
        <w:rPr>
          <w:szCs w:val="24"/>
          <w:lang w:val="sk-SK"/>
        </w:rPr>
      </w:pPr>
      <w:r w:rsidRPr="00134C6F">
        <w:rPr>
          <w:szCs w:val="24"/>
          <w:lang w:val="sk-SK"/>
        </w:rPr>
        <w:t>Tieto opatrenia pomôžu chrániť životné prostredie.</w:t>
      </w:r>
      <w:r w:rsidRPr="00E87EB3" w:rsidDel="00134C6F">
        <w:rPr>
          <w:szCs w:val="24"/>
          <w:lang w:val="sk-SK"/>
        </w:rPr>
        <w:t xml:space="preserve"> </w:t>
      </w:r>
    </w:p>
    <w:p w14:paraId="1D6B01F2" w14:textId="77777777" w:rsidR="00E87EB3" w:rsidRPr="00E87EB3" w:rsidRDefault="00E87EB3" w:rsidP="00E87EB3">
      <w:pPr>
        <w:numPr>
          <w:ilvl w:val="12"/>
          <w:numId w:val="0"/>
        </w:numPr>
        <w:ind w:right="-2"/>
        <w:rPr>
          <w:szCs w:val="24"/>
          <w:lang w:val="sk-SK"/>
        </w:rPr>
      </w:pPr>
    </w:p>
    <w:p w14:paraId="2D366793" w14:textId="77777777" w:rsidR="00E87EB3" w:rsidRPr="00E87EB3" w:rsidRDefault="00E87EB3" w:rsidP="00E87EB3">
      <w:pPr>
        <w:keepNext/>
        <w:snapToGrid w:val="0"/>
        <w:ind w:left="567" w:hanging="567"/>
        <w:rPr>
          <w:b/>
          <w:szCs w:val="24"/>
          <w:lang w:val="sk-SK"/>
        </w:rPr>
      </w:pPr>
      <w:r w:rsidRPr="00E87EB3">
        <w:rPr>
          <w:b/>
          <w:szCs w:val="24"/>
          <w:lang w:val="sk-SK"/>
        </w:rPr>
        <w:t>6.</w:t>
      </w:r>
      <w:r w:rsidRPr="00E87EB3">
        <w:rPr>
          <w:b/>
          <w:szCs w:val="24"/>
          <w:lang w:val="sk-SK"/>
        </w:rPr>
        <w:tab/>
        <w:t>Obsah balenia a ďalšie informácie</w:t>
      </w:r>
    </w:p>
    <w:p w14:paraId="1B3030E5" w14:textId="77777777" w:rsidR="00E87EB3" w:rsidRPr="00E87EB3" w:rsidRDefault="00E87EB3" w:rsidP="00E87EB3">
      <w:pPr>
        <w:keepNext/>
        <w:rPr>
          <w:bCs/>
          <w:szCs w:val="24"/>
          <w:lang w:val="sk-SK"/>
        </w:rPr>
      </w:pPr>
    </w:p>
    <w:p w14:paraId="22D08767" w14:textId="77777777" w:rsidR="00E87EB3" w:rsidRPr="00E87EB3" w:rsidRDefault="00E87EB3" w:rsidP="00E87EB3">
      <w:pPr>
        <w:keepNext/>
        <w:numPr>
          <w:ilvl w:val="12"/>
          <w:numId w:val="0"/>
        </w:numPr>
        <w:ind w:right="-2"/>
        <w:rPr>
          <w:b/>
          <w:lang w:val="sk-SK"/>
        </w:rPr>
      </w:pPr>
      <w:r w:rsidRPr="00E87EB3">
        <w:rPr>
          <w:b/>
          <w:szCs w:val="24"/>
          <w:lang w:val="sk-SK"/>
        </w:rPr>
        <w:t>Čo TEPADINA obsahuje</w:t>
      </w:r>
    </w:p>
    <w:p w14:paraId="34E73576" w14:textId="77777777" w:rsidR="00E87EB3" w:rsidRPr="00786FF8" w:rsidRDefault="00E87EB3" w:rsidP="000B7EB9">
      <w:pPr>
        <w:tabs>
          <w:tab w:val="left" w:pos="426"/>
        </w:tabs>
        <w:rPr>
          <w:noProof/>
          <w:lang w:val="sk-SK" w:eastAsia="en-US"/>
        </w:rPr>
      </w:pPr>
      <w:r w:rsidRPr="00E87EB3">
        <w:rPr>
          <w:szCs w:val="24"/>
          <w:lang w:val="sk-SK"/>
        </w:rPr>
        <w:t>-</w:t>
      </w:r>
      <w:r w:rsidRPr="00E87EB3">
        <w:rPr>
          <w:szCs w:val="24"/>
          <w:lang w:val="sk-SK"/>
        </w:rPr>
        <w:tab/>
      </w:r>
      <w:r w:rsidR="00A24DB1" w:rsidRPr="00786FF8">
        <w:rPr>
          <w:noProof/>
          <w:lang w:val="sk-SK" w:eastAsia="en-US"/>
        </w:rPr>
        <w:t>Účinnou látkou je tiotepa.</w:t>
      </w:r>
      <w:r w:rsidRPr="00786FF8">
        <w:rPr>
          <w:noProof/>
          <w:lang w:val="sk-SK" w:eastAsia="en-US"/>
        </w:rPr>
        <w:t xml:space="preserve"> </w:t>
      </w:r>
    </w:p>
    <w:p w14:paraId="24FACECE" w14:textId="44186284" w:rsidR="00E87EB3" w:rsidRPr="00786FF8" w:rsidRDefault="0052751C" w:rsidP="000B7EB9">
      <w:pPr>
        <w:tabs>
          <w:tab w:val="left" w:pos="426"/>
        </w:tabs>
        <w:rPr>
          <w:strike/>
          <w:lang w:val="sk-SK" w:eastAsia="en-US"/>
        </w:rPr>
      </w:pPr>
      <w:r w:rsidRPr="00786FF8">
        <w:rPr>
          <w:lang w:val="sk-SK" w:eastAsia="en-US"/>
        </w:rPr>
        <w:t xml:space="preserve">Jedno vrecko obsahuje </w:t>
      </w:r>
      <w:r w:rsidR="00142622">
        <w:rPr>
          <w:lang w:val="sk-SK" w:eastAsia="en-US"/>
        </w:rPr>
        <w:t>2</w:t>
      </w:r>
      <w:r w:rsidR="00142622" w:rsidRPr="00786FF8">
        <w:rPr>
          <w:lang w:val="sk-SK" w:eastAsia="en-US"/>
        </w:rPr>
        <w:t>00</w:t>
      </w:r>
      <w:r w:rsidR="00142622" w:rsidRPr="00235FF8">
        <w:rPr>
          <w:szCs w:val="24"/>
          <w:lang w:val="sk-SK"/>
        </w:rPr>
        <w:t> </w:t>
      </w:r>
      <w:r w:rsidRPr="00786FF8">
        <w:rPr>
          <w:lang w:val="sk-SK" w:eastAsia="en-US"/>
        </w:rPr>
        <w:t>mg tiotepy.</w:t>
      </w:r>
    </w:p>
    <w:p w14:paraId="44DC6DA2" w14:textId="23F94FE4" w:rsidR="00E87EB3" w:rsidRPr="00786FF8" w:rsidRDefault="0052751C" w:rsidP="000B7EB9">
      <w:pPr>
        <w:tabs>
          <w:tab w:val="left" w:pos="426"/>
        </w:tabs>
        <w:rPr>
          <w:strike/>
          <w:noProof/>
          <w:lang w:val="sk-SK" w:eastAsia="en-US"/>
        </w:rPr>
      </w:pPr>
      <w:r w:rsidRPr="00786FF8">
        <w:rPr>
          <w:lang w:val="sk-SK" w:eastAsia="en-US"/>
        </w:rPr>
        <w:t>Po rekonštitúcii s</w:t>
      </w:r>
      <w:r w:rsidR="00996A4F" w:rsidRPr="00235FF8">
        <w:rPr>
          <w:szCs w:val="24"/>
          <w:lang w:val="sk-SK"/>
        </w:rPr>
        <w:t> </w:t>
      </w:r>
      <w:r w:rsidRPr="00786FF8">
        <w:rPr>
          <w:lang w:val="sk-SK" w:eastAsia="en-US"/>
        </w:rPr>
        <w:t>rozpúšťadlom obsahuje každý ml roztoku 1</w:t>
      </w:r>
      <w:r w:rsidR="00996A4F" w:rsidRPr="00235FF8">
        <w:rPr>
          <w:szCs w:val="24"/>
          <w:lang w:val="sk-SK"/>
        </w:rPr>
        <w:t> </w:t>
      </w:r>
      <w:r w:rsidRPr="00786FF8">
        <w:rPr>
          <w:lang w:val="sk-SK" w:eastAsia="en-US"/>
        </w:rPr>
        <w:t>mg tiotepy.</w:t>
      </w:r>
    </w:p>
    <w:p w14:paraId="5766AD8D" w14:textId="77777777" w:rsidR="00E87EB3" w:rsidRPr="00786FF8" w:rsidRDefault="00E87EB3" w:rsidP="00671039">
      <w:pPr>
        <w:numPr>
          <w:ilvl w:val="12"/>
          <w:numId w:val="0"/>
        </w:numPr>
        <w:tabs>
          <w:tab w:val="left" w:pos="360"/>
          <w:tab w:val="left" w:pos="567"/>
        </w:tabs>
        <w:ind w:right="-2"/>
        <w:rPr>
          <w:noProof/>
          <w:lang w:val="sk-SK" w:eastAsia="en-US"/>
        </w:rPr>
      </w:pPr>
    </w:p>
    <w:p w14:paraId="191CE1ED" w14:textId="1F33A177" w:rsidR="00E87EB3" w:rsidRPr="000B7EB9" w:rsidRDefault="00E87EB3" w:rsidP="00670A60">
      <w:pPr>
        <w:tabs>
          <w:tab w:val="left" w:pos="426"/>
        </w:tabs>
        <w:rPr>
          <w:lang w:val="sk-SK" w:eastAsia="en-US"/>
        </w:rPr>
      </w:pPr>
      <w:r w:rsidRPr="00786FF8">
        <w:rPr>
          <w:noProof/>
          <w:lang w:val="sk-SK" w:eastAsia="en-US"/>
        </w:rPr>
        <w:t xml:space="preserve">- </w:t>
      </w:r>
      <w:bookmarkStart w:id="35" w:name="_Hlk39566055"/>
      <w:r w:rsidRPr="00786FF8">
        <w:rPr>
          <w:noProof/>
          <w:lang w:val="sk-SK" w:eastAsia="en-US"/>
        </w:rPr>
        <w:tab/>
      </w:r>
      <w:r w:rsidR="00A24DB1" w:rsidRPr="00786FF8">
        <w:rPr>
          <w:noProof/>
          <w:lang w:val="sk-SK" w:eastAsia="en-US"/>
        </w:rPr>
        <w:t>Ďalšie zložky sú</w:t>
      </w:r>
      <w:r w:rsidRPr="00786FF8">
        <w:rPr>
          <w:noProof/>
          <w:lang w:val="sk-SK" w:eastAsia="en-US"/>
        </w:rPr>
        <w:t xml:space="preserve"> </w:t>
      </w:r>
      <w:bookmarkEnd w:id="35"/>
      <w:r w:rsidR="00A24DB1" w:rsidRPr="00786FF8">
        <w:rPr>
          <w:lang w:val="sk-SK" w:eastAsia="en-US"/>
        </w:rPr>
        <w:t>c</w:t>
      </w:r>
      <w:r w:rsidR="004B53C1" w:rsidRPr="00786FF8">
        <w:rPr>
          <w:lang w:val="sk-SK" w:eastAsia="en-US"/>
        </w:rPr>
        <w:t>hlorid sodný</w:t>
      </w:r>
      <w:r w:rsidRPr="00786FF8">
        <w:rPr>
          <w:lang w:val="sk-SK" w:eastAsia="en-US"/>
        </w:rPr>
        <w:t xml:space="preserve"> </w:t>
      </w:r>
      <w:r w:rsidR="00A24DB1" w:rsidRPr="00786FF8">
        <w:rPr>
          <w:lang w:val="sk-SK" w:eastAsia="en-US"/>
        </w:rPr>
        <w:t>a v</w:t>
      </w:r>
      <w:r w:rsidR="004B53C1" w:rsidRPr="00786FF8">
        <w:rPr>
          <w:lang w:val="sk-SK" w:eastAsia="en-US"/>
        </w:rPr>
        <w:t>oda na injekci</w:t>
      </w:r>
      <w:r w:rsidR="00996A4F" w:rsidRPr="00786FF8">
        <w:rPr>
          <w:lang w:val="sk-SK" w:eastAsia="en-US"/>
        </w:rPr>
        <w:t>e</w:t>
      </w:r>
      <w:r w:rsidRPr="00786FF8">
        <w:rPr>
          <w:lang w:val="sk-SK" w:eastAsia="en-US"/>
        </w:rPr>
        <w:t xml:space="preserve"> (</w:t>
      </w:r>
      <w:r w:rsidR="00A24DB1" w:rsidRPr="00786FF8">
        <w:rPr>
          <w:lang w:val="sk-SK" w:eastAsia="en-US"/>
        </w:rPr>
        <w:t>pozri časť</w:t>
      </w:r>
      <w:r w:rsidRPr="00786FF8">
        <w:rPr>
          <w:lang w:val="sk-SK" w:eastAsia="en-US"/>
        </w:rPr>
        <w:t xml:space="preserve"> 2</w:t>
      </w:r>
      <w:r w:rsidR="00A24DB1" w:rsidRPr="00235FF8">
        <w:rPr>
          <w:lang w:val="sk-SK" w:eastAsia="en-US"/>
        </w:rPr>
        <w:t xml:space="preserve"> „</w:t>
      </w:r>
      <w:r w:rsidRPr="000B7EB9">
        <w:rPr>
          <w:lang w:val="sk-SK" w:eastAsia="en-US"/>
        </w:rPr>
        <w:t xml:space="preserve">TEPADINA </w:t>
      </w:r>
      <w:r w:rsidR="00A24DB1" w:rsidRPr="00235FF8">
        <w:rPr>
          <w:lang w:val="sk-SK" w:eastAsia="en-US"/>
        </w:rPr>
        <w:t>obsahuje sodík“</w:t>
      </w:r>
      <w:r w:rsidRPr="000B7EB9">
        <w:rPr>
          <w:lang w:val="sk-SK" w:eastAsia="en-US"/>
        </w:rPr>
        <w:t>).</w:t>
      </w:r>
    </w:p>
    <w:p w14:paraId="04140390" w14:textId="77777777" w:rsidR="00E87EB3" w:rsidRPr="00E64594" w:rsidRDefault="00E87EB3" w:rsidP="004428EA">
      <w:pPr>
        <w:ind w:left="567" w:right="-2" w:hanging="567"/>
        <w:rPr>
          <w:b/>
          <w:szCs w:val="24"/>
          <w:lang w:val="sk-SK"/>
        </w:rPr>
      </w:pPr>
    </w:p>
    <w:p w14:paraId="0ED96336" w14:textId="77777777" w:rsidR="00E87EB3" w:rsidRPr="00E87EB3" w:rsidRDefault="00E87EB3" w:rsidP="007B2917">
      <w:pPr>
        <w:ind w:left="567" w:right="-2" w:hanging="567"/>
        <w:rPr>
          <w:b/>
          <w:szCs w:val="24"/>
          <w:lang w:val="sk-SK"/>
        </w:rPr>
      </w:pPr>
      <w:r w:rsidRPr="00E87EB3">
        <w:rPr>
          <w:b/>
          <w:szCs w:val="24"/>
          <w:lang w:val="sk-SK"/>
        </w:rPr>
        <w:t>Ako vyzerá TEPADINA a obsah balenia</w:t>
      </w:r>
    </w:p>
    <w:p w14:paraId="44BFD56D" w14:textId="54D7F66B" w:rsidR="00E87EB3" w:rsidRPr="00786FF8" w:rsidRDefault="00A24DB1" w:rsidP="000B7EB9">
      <w:pPr>
        <w:numPr>
          <w:ilvl w:val="12"/>
          <w:numId w:val="0"/>
        </w:numPr>
        <w:tabs>
          <w:tab w:val="left" w:pos="360"/>
          <w:tab w:val="left" w:pos="567"/>
        </w:tabs>
        <w:ind w:right="-2"/>
        <w:rPr>
          <w:noProof/>
          <w:highlight w:val="yellow"/>
          <w:lang w:val="sk-SK" w:eastAsia="en-US"/>
        </w:rPr>
      </w:pPr>
      <w:r w:rsidRPr="00786FF8">
        <w:rPr>
          <w:noProof/>
          <w:lang w:val="sk-SK" w:eastAsia="en-US"/>
        </w:rPr>
        <w:t>TEPADINA sa dodáva v</w:t>
      </w:r>
      <w:r w:rsidR="00996A4F" w:rsidRPr="00D84CE9">
        <w:rPr>
          <w:szCs w:val="24"/>
          <w:lang w:val="sk-SK"/>
        </w:rPr>
        <w:t> </w:t>
      </w:r>
      <w:r w:rsidRPr="00786FF8">
        <w:rPr>
          <w:noProof/>
          <w:lang w:val="sk-SK" w:eastAsia="en-US"/>
        </w:rPr>
        <w:t xml:space="preserve">dvojkomorovom vaku obsahujúcom </w:t>
      </w:r>
      <w:r w:rsidR="00142622">
        <w:rPr>
          <w:noProof/>
          <w:lang w:val="sk-SK" w:eastAsia="en-US"/>
        </w:rPr>
        <w:t>2</w:t>
      </w:r>
      <w:r w:rsidR="00142622" w:rsidRPr="00786FF8">
        <w:rPr>
          <w:noProof/>
          <w:lang w:val="sk-SK" w:eastAsia="en-US"/>
        </w:rPr>
        <w:t>00</w:t>
      </w:r>
      <w:r w:rsidR="00142622" w:rsidRPr="00D84CE9">
        <w:rPr>
          <w:szCs w:val="24"/>
          <w:lang w:val="sk-SK"/>
        </w:rPr>
        <w:t> </w:t>
      </w:r>
      <w:r w:rsidRPr="00786FF8">
        <w:rPr>
          <w:noProof/>
          <w:lang w:val="sk-SK" w:eastAsia="en-US"/>
        </w:rPr>
        <w:t>mg tiotepy a</w:t>
      </w:r>
      <w:r w:rsidR="00996A4F" w:rsidRPr="00D84CE9">
        <w:rPr>
          <w:szCs w:val="24"/>
          <w:lang w:val="sk-SK"/>
        </w:rPr>
        <w:t> </w:t>
      </w:r>
      <w:r w:rsidR="00142622">
        <w:rPr>
          <w:noProof/>
          <w:lang w:val="sk-SK" w:eastAsia="en-US"/>
        </w:rPr>
        <w:t>2</w:t>
      </w:r>
      <w:r w:rsidR="00142622" w:rsidRPr="00786FF8">
        <w:rPr>
          <w:noProof/>
          <w:lang w:val="sk-SK" w:eastAsia="en-US"/>
        </w:rPr>
        <w:t>00</w:t>
      </w:r>
      <w:r w:rsidR="00142622" w:rsidRPr="00D84CE9">
        <w:rPr>
          <w:szCs w:val="24"/>
          <w:lang w:val="sk-SK"/>
        </w:rPr>
        <w:t> </w:t>
      </w:r>
      <w:r w:rsidRPr="00786FF8">
        <w:rPr>
          <w:noProof/>
          <w:lang w:val="sk-SK" w:eastAsia="en-US"/>
        </w:rPr>
        <w:t>ml injekčného roztoku chloridu sodného 9</w:t>
      </w:r>
      <w:r w:rsidR="00996A4F" w:rsidRPr="00D84CE9">
        <w:rPr>
          <w:szCs w:val="24"/>
          <w:lang w:val="sk-SK"/>
        </w:rPr>
        <w:t> </w:t>
      </w:r>
      <w:r w:rsidRPr="00786FF8">
        <w:rPr>
          <w:noProof/>
          <w:lang w:val="sk-SK" w:eastAsia="en-US"/>
        </w:rPr>
        <w:t>mg/ml (0,9</w:t>
      </w:r>
      <w:r w:rsidR="00996A4F" w:rsidRPr="00D84CE9">
        <w:rPr>
          <w:szCs w:val="24"/>
          <w:lang w:val="sk-SK"/>
        </w:rPr>
        <w:t> </w:t>
      </w:r>
      <w:r w:rsidRPr="00786FF8">
        <w:rPr>
          <w:noProof/>
          <w:lang w:val="sk-SK" w:eastAsia="en-US"/>
        </w:rPr>
        <w:t>%).</w:t>
      </w:r>
      <w:r w:rsidR="00E87EB3" w:rsidRPr="00786FF8">
        <w:rPr>
          <w:noProof/>
          <w:highlight w:val="yellow"/>
          <w:lang w:val="sk-SK" w:eastAsia="en-US"/>
        </w:rPr>
        <w:t xml:space="preserve"> </w:t>
      </w:r>
    </w:p>
    <w:p w14:paraId="0E6B8307" w14:textId="601D7B03" w:rsidR="00A24DB1" w:rsidRPr="00786FF8" w:rsidRDefault="00A24DB1" w:rsidP="000B7EB9">
      <w:pPr>
        <w:numPr>
          <w:ilvl w:val="12"/>
          <w:numId w:val="0"/>
        </w:numPr>
        <w:tabs>
          <w:tab w:val="left" w:pos="360"/>
          <w:tab w:val="left" w:pos="567"/>
        </w:tabs>
        <w:ind w:right="-2"/>
        <w:rPr>
          <w:noProof/>
          <w:lang w:val="sk-SK" w:eastAsia="en-US"/>
        </w:rPr>
      </w:pPr>
      <w:r w:rsidRPr="00786FF8">
        <w:rPr>
          <w:noProof/>
          <w:lang w:val="sk-SK" w:eastAsia="en-US"/>
        </w:rPr>
        <w:t>Po rekonštitúcii obsahuje vrecko číry a</w:t>
      </w:r>
      <w:r w:rsidR="00996A4F" w:rsidRPr="00D84CE9">
        <w:rPr>
          <w:szCs w:val="24"/>
          <w:lang w:val="sk-SK"/>
        </w:rPr>
        <w:t> </w:t>
      </w:r>
      <w:r w:rsidRPr="00786FF8">
        <w:rPr>
          <w:noProof/>
          <w:lang w:val="sk-SK" w:eastAsia="en-US"/>
        </w:rPr>
        <w:t>bezfarebný infúzny roztok.</w:t>
      </w:r>
    </w:p>
    <w:p w14:paraId="4D8E6182" w14:textId="77777777" w:rsidR="00A24DB1" w:rsidRPr="00786FF8" w:rsidRDefault="00A24DB1" w:rsidP="000B7EB9">
      <w:pPr>
        <w:numPr>
          <w:ilvl w:val="12"/>
          <w:numId w:val="0"/>
        </w:numPr>
        <w:tabs>
          <w:tab w:val="left" w:pos="360"/>
          <w:tab w:val="left" w:pos="567"/>
        </w:tabs>
        <w:ind w:right="-2"/>
        <w:rPr>
          <w:noProof/>
          <w:lang w:val="sk-SK" w:eastAsia="en-US"/>
        </w:rPr>
      </w:pPr>
    </w:p>
    <w:p w14:paraId="6A3F9A61" w14:textId="660503B8" w:rsidR="00A24DB1" w:rsidRPr="00786FF8" w:rsidRDefault="00A24DB1" w:rsidP="000B7EB9">
      <w:pPr>
        <w:numPr>
          <w:ilvl w:val="12"/>
          <w:numId w:val="0"/>
        </w:numPr>
        <w:tabs>
          <w:tab w:val="left" w:pos="360"/>
          <w:tab w:val="left" w:pos="567"/>
        </w:tabs>
        <w:ind w:right="-2"/>
        <w:rPr>
          <w:noProof/>
          <w:lang w:val="sk-SK" w:eastAsia="en-US"/>
        </w:rPr>
      </w:pPr>
      <w:r w:rsidRPr="00786FF8">
        <w:rPr>
          <w:noProof/>
          <w:lang w:val="sk-SK" w:eastAsia="en-US"/>
        </w:rPr>
        <w:t>Každé vrecko je zabalené v</w:t>
      </w:r>
      <w:r w:rsidR="00996A4F" w:rsidRPr="00D84CE9">
        <w:rPr>
          <w:szCs w:val="24"/>
          <w:lang w:val="sk-SK"/>
        </w:rPr>
        <w:t> </w:t>
      </w:r>
      <w:r w:rsidRPr="00786FF8">
        <w:rPr>
          <w:noProof/>
          <w:lang w:val="sk-SK" w:eastAsia="en-US"/>
        </w:rPr>
        <w:t>hliníkovom obale.</w:t>
      </w:r>
    </w:p>
    <w:p w14:paraId="2512797F" w14:textId="77777777" w:rsidR="00E87EB3" w:rsidRPr="00786FF8" w:rsidRDefault="00A24DB1" w:rsidP="000B7EB9">
      <w:pPr>
        <w:numPr>
          <w:ilvl w:val="12"/>
          <w:numId w:val="0"/>
        </w:numPr>
        <w:tabs>
          <w:tab w:val="left" w:pos="360"/>
          <w:tab w:val="left" w:pos="567"/>
        </w:tabs>
        <w:ind w:right="-2"/>
        <w:rPr>
          <w:noProof/>
          <w:lang w:val="sk-SK" w:eastAsia="en-US"/>
        </w:rPr>
      </w:pPr>
      <w:r w:rsidRPr="00786FF8">
        <w:rPr>
          <w:noProof/>
          <w:lang w:val="sk-SK" w:eastAsia="en-US"/>
        </w:rPr>
        <w:t>Každá škatuľa obsahuje 1 vrecko.</w:t>
      </w:r>
    </w:p>
    <w:p w14:paraId="50CBB316" w14:textId="77777777" w:rsidR="00E87EB3" w:rsidRPr="00E87EB3" w:rsidRDefault="00E87EB3" w:rsidP="00671039">
      <w:pPr>
        <w:rPr>
          <w:lang w:val="sk-SK"/>
        </w:rPr>
      </w:pPr>
    </w:p>
    <w:p w14:paraId="31A22471" w14:textId="77777777" w:rsidR="00E87EB3" w:rsidRPr="00E87EB3" w:rsidRDefault="00E87EB3" w:rsidP="00E87EB3">
      <w:pPr>
        <w:keepNext/>
        <w:rPr>
          <w:b/>
          <w:szCs w:val="24"/>
          <w:lang w:val="sk-SK"/>
        </w:rPr>
      </w:pPr>
      <w:r w:rsidRPr="00E87EB3">
        <w:rPr>
          <w:b/>
          <w:szCs w:val="24"/>
          <w:lang w:val="sk-SK"/>
        </w:rPr>
        <w:t>Držiteľ rozhodnutia o registrácii a výrobca</w:t>
      </w:r>
    </w:p>
    <w:p w14:paraId="345CC789" w14:textId="77777777" w:rsidR="00E87EB3" w:rsidRPr="00E87EB3" w:rsidRDefault="00E87EB3" w:rsidP="00E87EB3">
      <w:pPr>
        <w:keepNext/>
        <w:rPr>
          <w:szCs w:val="24"/>
          <w:lang w:val="sk-SK"/>
        </w:rPr>
      </w:pPr>
      <w:r w:rsidRPr="00E87EB3">
        <w:rPr>
          <w:szCs w:val="24"/>
          <w:lang w:val="sk-SK"/>
        </w:rPr>
        <w:t>ADIENNE S.r.l. S.U.</w:t>
      </w:r>
    </w:p>
    <w:p w14:paraId="665FAD5B" w14:textId="77777777" w:rsidR="00E87EB3" w:rsidRPr="00E87EB3" w:rsidRDefault="00E87EB3" w:rsidP="00E87EB3">
      <w:pPr>
        <w:keepNext/>
        <w:rPr>
          <w:szCs w:val="24"/>
          <w:lang w:val="sk-SK"/>
        </w:rPr>
      </w:pPr>
      <w:r w:rsidRPr="00E87EB3">
        <w:rPr>
          <w:szCs w:val="24"/>
          <w:lang w:val="sk-SK"/>
        </w:rPr>
        <w:t>Via Galileo Galilei, 19</w:t>
      </w:r>
    </w:p>
    <w:p w14:paraId="7F8A6D0C" w14:textId="77777777" w:rsidR="00E87EB3" w:rsidRPr="00E87EB3" w:rsidRDefault="00E87EB3" w:rsidP="00E87EB3">
      <w:pPr>
        <w:keepNext/>
        <w:rPr>
          <w:szCs w:val="24"/>
          <w:lang w:val="sk-SK"/>
        </w:rPr>
      </w:pPr>
      <w:r w:rsidRPr="00E87EB3">
        <w:rPr>
          <w:szCs w:val="24"/>
          <w:lang w:val="sk-SK"/>
        </w:rPr>
        <w:t>20867 Caponago (MB) Taliansko</w:t>
      </w:r>
    </w:p>
    <w:p w14:paraId="7C866243" w14:textId="77777777" w:rsidR="00E87EB3" w:rsidRPr="00E87EB3" w:rsidRDefault="00E87EB3" w:rsidP="00E87EB3">
      <w:pPr>
        <w:keepNext/>
        <w:rPr>
          <w:szCs w:val="24"/>
          <w:lang w:val="sk-SK"/>
        </w:rPr>
      </w:pPr>
      <w:r w:rsidRPr="00E87EB3">
        <w:rPr>
          <w:szCs w:val="24"/>
          <w:lang w:val="sk-SK"/>
        </w:rPr>
        <w:t>Tel. +39 02 40700445</w:t>
      </w:r>
    </w:p>
    <w:p w14:paraId="4A749CC0" w14:textId="77777777" w:rsidR="00E87EB3" w:rsidRPr="00E87EB3" w:rsidRDefault="00E87EB3" w:rsidP="00E87EB3">
      <w:pPr>
        <w:keepNext/>
        <w:rPr>
          <w:szCs w:val="24"/>
          <w:lang w:val="sk-SK"/>
        </w:rPr>
      </w:pPr>
      <w:r>
        <w:fldChar w:fldCharType="begin"/>
      </w:r>
      <w:r w:rsidRPr="00622CCF">
        <w:rPr>
          <w:lang w:val="sk-SK"/>
          <w:rPrChange w:id="36" w:author="Author" w:date="2025-07-29T16:43:00Z" w16du:dateUtc="2025-07-29T14:43:00Z">
            <w:rPr/>
          </w:rPrChange>
        </w:rPr>
        <w:instrText>HYPERLINK "mailto:adienne@adienne.com"</w:instrText>
      </w:r>
      <w:r>
        <w:fldChar w:fldCharType="separate"/>
      </w:r>
      <w:r w:rsidRPr="00E87EB3">
        <w:rPr>
          <w:szCs w:val="24"/>
          <w:lang w:val="sk-SK"/>
        </w:rPr>
        <w:t>adienne@adienne.com</w:t>
      </w:r>
      <w:r>
        <w:fldChar w:fldCharType="end"/>
      </w:r>
    </w:p>
    <w:p w14:paraId="76AE47B1" w14:textId="77777777" w:rsidR="00E87EB3" w:rsidRPr="00E87EB3" w:rsidRDefault="00E87EB3" w:rsidP="00E87EB3">
      <w:pPr>
        <w:rPr>
          <w:lang w:val="sk-SK"/>
        </w:rPr>
      </w:pPr>
    </w:p>
    <w:p w14:paraId="17013841" w14:textId="77777777" w:rsidR="00E87EB3" w:rsidRPr="00E87EB3" w:rsidRDefault="00E87EB3" w:rsidP="00E87EB3">
      <w:pPr>
        <w:numPr>
          <w:ilvl w:val="12"/>
          <w:numId w:val="0"/>
        </w:numPr>
        <w:ind w:right="-2"/>
        <w:rPr>
          <w:lang w:val="sk-SK"/>
        </w:rPr>
      </w:pPr>
      <w:r w:rsidRPr="00E87EB3">
        <w:rPr>
          <w:lang w:val="sk-SK"/>
        </w:rPr>
        <w:t>Ak potrebujete akúkoľvek informáciu o tomto lieku, kontaktujte miestneho zástupcu držiteľa rozhodnutia o registrácii:</w:t>
      </w:r>
    </w:p>
    <w:p w14:paraId="24D7DF45" w14:textId="77777777" w:rsidR="00E87EB3" w:rsidRPr="00E87EB3" w:rsidRDefault="00E87EB3" w:rsidP="00E87EB3">
      <w:pPr>
        <w:rPr>
          <w:lang w:val="sk-SK"/>
        </w:rPr>
      </w:pPr>
    </w:p>
    <w:tbl>
      <w:tblPr>
        <w:tblW w:w="9360" w:type="dxa"/>
        <w:tblInd w:w="-34" w:type="dxa"/>
        <w:tblLayout w:type="fixed"/>
        <w:tblLook w:val="04A0" w:firstRow="1" w:lastRow="0" w:firstColumn="1" w:lastColumn="0" w:noHBand="0" w:noVBand="1"/>
      </w:tblPr>
      <w:tblGrid>
        <w:gridCol w:w="34"/>
        <w:gridCol w:w="4646"/>
        <w:gridCol w:w="4680"/>
      </w:tblGrid>
      <w:tr w:rsidR="00E87EB3" w:rsidRPr="00E87EB3" w14:paraId="08D4580D" w14:textId="77777777" w:rsidTr="00E87EB3">
        <w:trPr>
          <w:gridBefore w:val="1"/>
          <w:wBefore w:w="34" w:type="dxa"/>
        </w:trPr>
        <w:tc>
          <w:tcPr>
            <w:tcW w:w="4644" w:type="dxa"/>
          </w:tcPr>
          <w:p w14:paraId="089D22C0" w14:textId="77777777" w:rsidR="00E87EB3" w:rsidRPr="00E87EB3" w:rsidRDefault="00E87EB3" w:rsidP="00E87EB3">
            <w:pPr>
              <w:rPr>
                <w:noProof/>
                <w:lang w:val="fr-FR" w:eastAsia="en-US"/>
              </w:rPr>
            </w:pPr>
            <w:r w:rsidRPr="00E87EB3">
              <w:rPr>
                <w:b/>
                <w:noProof/>
                <w:lang w:val="fr-FR" w:eastAsia="it-IT"/>
              </w:rPr>
              <w:t>België/Belgique/Belgien</w:t>
            </w:r>
          </w:p>
          <w:p w14:paraId="0F4ADA92" w14:textId="77777777" w:rsidR="00E87EB3" w:rsidRPr="00134C6F" w:rsidRDefault="00E87EB3" w:rsidP="00E87EB3">
            <w:pPr>
              <w:tabs>
                <w:tab w:val="left" w:pos="567"/>
              </w:tabs>
              <w:ind w:right="34"/>
              <w:rPr>
                <w:noProof/>
                <w:lang w:eastAsia="it-IT"/>
              </w:rPr>
            </w:pPr>
            <w:r w:rsidRPr="00134C6F">
              <w:rPr>
                <w:noProof/>
                <w:lang w:eastAsia="it-IT"/>
              </w:rPr>
              <w:t>Accord Healthcare bv</w:t>
            </w:r>
          </w:p>
          <w:p w14:paraId="45AFDD11" w14:textId="77777777" w:rsidR="00E87EB3" w:rsidRPr="00E87EB3" w:rsidRDefault="00E87EB3" w:rsidP="00E87EB3">
            <w:pPr>
              <w:tabs>
                <w:tab w:val="left" w:pos="567"/>
              </w:tabs>
              <w:ind w:right="34"/>
              <w:rPr>
                <w:noProof/>
                <w:lang w:eastAsia="en-US"/>
              </w:rPr>
            </w:pPr>
            <w:r w:rsidRPr="00E87EB3">
              <w:rPr>
                <w:noProof/>
                <w:lang w:val="fr-FR" w:eastAsia="it-IT"/>
              </w:rPr>
              <w:t>Tèl/Tel: +32 51 79 40 12</w:t>
            </w:r>
          </w:p>
        </w:tc>
        <w:tc>
          <w:tcPr>
            <w:tcW w:w="4678" w:type="dxa"/>
          </w:tcPr>
          <w:p w14:paraId="06C0C0B4" w14:textId="77777777" w:rsidR="00E87EB3" w:rsidRPr="00E87EB3" w:rsidRDefault="00E87EB3" w:rsidP="00E87EB3">
            <w:pPr>
              <w:rPr>
                <w:szCs w:val="20"/>
                <w:lang w:val="en-US" w:eastAsia="it-IT"/>
              </w:rPr>
            </w:pPr>
            <w:r w:rsidRPr="00E87EB3">
              <w:rPr>
                <w:b/>
                <w:szCs w:val="20"/>
                <w:lang w:val="en-US" w:eastAsia="it-IT"/>
              </w:rPr>
              <w:t>Lietuva</w:t>
            </w:r>
          </w:p>
          <w:p w14:paraId="2BAD5F9B" w14:textId="77777777" w:rsidR="00E87EB3" w:rsidRPr="00E87EB3" w:rsidRDefault="00E87EB3" w:rsidP="00E87EB3">
            <w:pPr>
              <w:tabs>
                <w:tab w:val="left" w:pos="360"/>
              </w:tabs>
              <w:rPr>
                <w:noProof/>
                <w:lang w:val="fi-FI" w:eastAsia="it-IT"/>
              </w:rPr>
            </w:pPr>
            <w:r w:rsidRPr="00E87EB3">
              <w:rPr>
                <w:noProof/>
                <w:lang w:val="fi-FI" w:eastAsia="it-IT"/>
              </w:rPr>
              <w:t>Accord Healthcare AB</w:t>
            </w:r>
          </w:p>
          <w:p w14:paraId="35398936" w14:textId="77777777" w:rsidR="00E87EB3" w:rsidRPr="00E87EB3" w:rsidRDefault="00E87EB3" w:rsidP="00E87EB3">
            <w:pPr>
              <w:ind w:right="34"/>
              <w:rPr>
                <w:noProof/>
                <w:lang w:val="fi-FI" w:eastAsia="it-IT"/>
              </w:rPr>
            </w:pPr>
            <w:r w:rsidRPr="00E87EB3">
              <w:rPr>
                <w:noProof/>
                <w:lang w:val="fi-FI" w:eastAsia="it-IT"/>
              </w:rPr>
              <w:t>Tel: +46 8 624 00 25</w:t>
            </w:r>
          </w:p>
          <w:p w14:paraId="7B51B687" w14:textId="77777777" w:rsidR="00E87EB3" w:rsidRPr="00E87EB3" w:rsidRDefault="00E87EB3" w:rsidP="00E87EB3">
            <w:pPr>
              <w:ind w:right="34"/>
              <w:rPr>
                <w:noProof/>
                <w:lang w:eastAsia="en-US"/>
              </w:rPr>
            </w:pPr>
          </w:p>
        </w:tc>
      </w:tr>
      <w:tr w:rsidR="00E87EB3" w:rsidRPr="00E87EB3" w14:paraId="1ECC322A" w14:textId="77777777" w:rsidTr="00E87EB3">
        <w:trPr>
          <w:gridBefore w:val="1"/>
          <w:wBefore w:w="34" w:type="dxa"/>
        </w:trPr>
        <w:tc>
          <w:tcPr>
            <w:tcW w:w="4644" w:type="dxa"/>
          </w:tcPr>
          <w:p w14:paraId="554299B4" w14:textId="77777777" w:rsidR="00E87EB3" w:rsidRPr="00E87EB3" w:rsidRDefault="00E87EB3" w:rsidP="00E87EB3">
            <w:pPr>
              <w:autoSpaceDE w:val="0"/>
              <w:autoSpaceDN w:val="0"/>
              <w:adjustRightInd w:val="0"/>
              <w:rPr>
                <w:b/>
                <w:bCs/>
                <w:lang w:val="bg-BG" w:eastAsia="en-US"/>
              </w:rPr>
            </w:pPr>
            <w:r w:rsidRPr="00E87EB3">
              <w:rPr>
                <w:b/>
                <w:bCs/>
                <w:lang w:val="bg-BG" w:eastAsia="it-IT"/>
              </w:rPr>
              <w:t>България</w:t>
            </w:r>
          </w:p>
          <w:p w14:paraId="770F63F5" w14:textId="77777777" w:rsidR="00E87EB3" w:rsidRPr="00E87EB3" w:rsidRDefault="00E87EB3" w:rsidP="00E87EB3">
            <w:pPr>
              <w:rPr>
                <w:noProof/>
                <w:lang w:val="fr-FR" w:eastAsia="it-IT"/>
              </w:rPr>
            </w:pPr>
            <w:r w:rsidRPr="00E87EB3">
              <w:rPr>
                <w:noProof/>
                <w:lang w:val="fr-FR" w:eastAsia="it-IT"/>
              </w:rPr>
              <w:t>Accord Healthcare Polska Sp. z o.o.</w:t>
            </w:r>
          </w:p>
          <w:p w14:paraId="247A987B" w14:textId="77777777" w:rsidR="00E87EB3" w:rsidRPr="00E87EB3" w:rsidRDefault="00E87EB3" w:rsidP="00E87EB3">
            <w:pPr>
              <w:tabs>
                <w:tab w:val="left" w:pos="-720"/>
                <w:tab w:val="left" w:pos="567"/>
              </w:tabs>
              <w:suppressAutoHyphens/>
              <w:rPr>
                <w:noProof/>
                <w:lang w:eastAsia="en-US"/>
              </w:rPr>
            </w:pPr>
            <w:r w:rsidRPr="00E87EB3">
              <w:rPr>
                <w:noProof/>
                <w:lang w:val="fr-FR" w:eastAsia="it-IT"/>
              </w:rPr>
              <w:t>Teл.: +48 22 577 28 00</w:t>
            </w:r>
          </w:p>
        </w:tc>
        <w:tc>
          <w:tcPr>
            <w:tcW w:w="4678" w:type="dxa"/>
          </w:tcPr>
          <w:p w14:paraId="0E385E82" w14:textId="77777777" w:rsidR="00E87EB3" w:rsidRPr="00E87EB3" w:rsidRDefault="00E87EB3" w:rsidP="00E87EB3">
            <w:pPr>
              <w:rPr>
                <w:noProof/>
                <w:lang w:val="de-DE" w:eastAsia="en-US"/>
              </w:rPr>
            </w:pPr>
            <w:r w:rsidRPr="00E87EB3">
              <w:rPr>
                <w:b/>
                <w:noProof/>
                <w:lang w:val="de-DE" w:eastAsia="it-IT"/>
              </w:rPr>
              <w:t>Luxembourg/Luxemburg</w:t>
            </w:r>
          </w:p>
          <w:p w14:paraId="238E6111" w14:textId="77777777" w:rsidR="00E87EB3" w:rsidRPr="00E87EB3" w:rsidRDefault="00E87EB3" w:rsidP="00E87EB3">
            <w:pPr>
              <w:rPr>
                <w:noProof/>
                <w:lang w:val="de-DE" w:eastAsia="it-IT"/>
              </w:rPr>
            </w:pPr>
            <w:r w:rsidRPr="00E87EB3">
              <w:rPr>
                <w:noProof/>
                <w:lang w:val="de-DE" w:eastAsia="it-IT"/>
              </w:rPr>
              <w:t>Accord Healthcare bv</w:t>
            </w:r>
          </w:p>
          <w:p w14:paraId="282E99BA" w14:textId="77777777" w:rsidR="00E87EB3" w:rsidRPr="00E87EB3" w:rsidRDefault="00E87EB3" w:rsidP="00E87EB3">
            <w:pPr>
              <w:tabs>
                <w:tab w:val="left" w:pos="-720"/>
                <w:tab w:val="left" w:pos="567"/>
              </w:tabs>
              <w:suppressAutoHyphens/>
              <w:rPr>
                <w:noProof/>
                <w:lang w:val="de-DE" w:eastAsia="en-US"/>
              </w:rPr>
            </w:pPr>
            <w:r w:rsidRPr="00E87EB3">
              <w:rPr>
                <w:noProof/>
                <w:lang w:val="de-DE" w:eastAsia="it-IT"/>
              </w:rPr>
              <w:t>Tèl/Tel: +32 51 79 40 12</w:t>
            </w:r>
          </w:p>
        </w:tc>
      </w:tr>
      <w:tr w:rsidR="00E87EB3" w:rsidRPr="00E87EB3" w14:paraId="38E41CFF" w14:textId="77777777" w:rsidTr="00E87EB3">
        <w:trPr>
          <w:gridBefore w:val="1"/>
          <w:wBefore w:w="34" w:type="dxa"/>
          <w:trHeight w:hRule="exact" w:val="1144"/>
        </w:trPr>
        <w:tc>
          <w:tcPr>
            <w:tcW w:w="4644" w:type="dxa"/>
          </w:tcPr>
          <w:p w14:paraId="1AAD3493" w14:textId="77777777" w:rsidR="00E87EB3" w:rsidRPr="00E87EB3" w:rsidRDefault="00E87EB3" w:rsidP="00E87EB3">
            <w:pPr>
              <w:tabs>
                <w:tab w:val="left" w:pos="-720"/>
              </w:tabs>
              <w:suppressAutoHyphens/>
              <w:rPr>
                <w:b/>
                <w:noProof/>
                <w:lang w:val="sv-SE" w:eastAsia="it-IT"/>
              </w:rPr>
            </w:pPr>
          </w:p>
          <w:p w14:paraId="01C6B18A" w14:textId="77777777" w:rsidR="00E87EB3" w:rsidRPr="00E87EB3" w:rsidRDefault="00E87EB3" w:rsidP="00E87EB3">
            <w:pPr>
              <w:tabs>
                <w:tab w:val="left" w:pos="-720"/>
              </w:tabs>
              <w:suppressAutoHyphens/>
              <w:rPr>
                <w:noProof/>
                <w:lang w:val="sv-SE" w:eastAsia="en-US"/>
              </w:rPr>
            </w:pPr>
            <w:r w:rsidRPr="00E87EB3">
              <w:rPr>
                <w:b/>
                <w:noProof/>
                <w:lang w:val="sv-SE" w:eastAsia="it-IT"/>
              </w:rPr>
              <w:t>Česká republika</w:t>
            </w:r>
          </w:p>
          <w:p w14:paraId="3E95AF35" w14:textId="77777777" w:rsidR="00E87EB3" w:rsidRPr="00E87EB3" w:rsidRDefault="00E87EB3" w:rsidP="00E87EB3">
            <w:pPr>
              <w:tabs>
                <w:tab w:val="left" w:pos="-720"/>
              </w:tabs>
              <w:suppressAutoHyphens/>
              <w:rPr>
                <w:noProof/>
                <w:lang w:val="de-DE" w:eastAsia="it-IT"/>
              </w:rPr>
            </w:pPr>
            <w:r w:rsidRPr="00E87EB3">
              <w:rPr>
                <w:noProof/>
                <w:lang w:val="de-DE" w:eastAsia="it-IT"/>
              </w:rPr>
              <w:t>Accord Healthcare Polska Sp. z o.o.</w:t>
            </w:r>
          </w:p>
          <w:p w14:paraId="0F6F6751" w14:textId="77777777" w:rsidR="00E87EB3" w:rsidRPr="00E87EB3" w:rsidRDefault="00E87EB3" w:rsidP="00E87EB3">
            <w:pPr>
              <w:tabs>
                <w:tab w:val="left" w:pos="-720"/>
                <w:tab w:val="left" w:pos="567"/>
              </w:tabs>
              <w:suppressAutoHyphens/>
              <w:rPr>
                <w:noProof/>
                <w:lang w:val="de-DE" w:eastAsia="en-US"/>
              </w:rPr>
            </w:pPr>
            <w:r w:rsidRPr="00E87EB3">
              <w:rPr>
                <w:noProof/>
                <w:lang w:val="de-DE" w:eastAsia="it-IT"/>
              </w:rPr>
              <w:t>Tel: +48 22 577 28 00</w:t>
            </w:r>
          </w:p>
        </w:tc>
        <w:tc>
          <w:tcPr>
            <w:tcW w:w="4678" w:type="dxa"/>
          </w:tcPr>
          <w:p w14:paraId="3FDB377D" w14:textId="77777777" w:rsidR="00E87EB3" w:rsidRPr="00E87EB3" w:rsidRDefault="00E87EB3" w:rsidP="00E87EB3">
            <w:pPr>
              <w:rPr>
                <w:b/>
                <w:noProof/>
                <w:lang w:val="en-US" w:eastAsia="it-IT"/>
              </w:rPr>
            </w:pPr>
          </w:p>
          <w:p w14:paraId="57EC7E91" w14:textId="77777777" w:rsidR="00E87EB3" w:rsidRPr="00E87EB3" w:rsidRDefault="00E87EB3" w:rsidP="00E87EB3">
            <w:pPr>
              <w:rPr>
                <w:b/>
                <w:noProof/>
                <w:lang w:val="en-US" w:eastAsia="en-US"/>
              </w:rPr>
            </w:pPr>
            <w:r w:rsidRPr="00E87EB3">
              <w:rPr>
                <w:b/>
                <w:noProof/>
                <w:lang w:val="en-US" w:eastAsia="it-IT"/>
              </w:rPr>
              <w:t>Magyarország</w:t>
            </w:r>
          </w:p>
          <w:p w14:paraId="26C05772" w14:textId="77777777" w:rsidR="00E87EB3" w:rsidRPr="00E87EB3" w:rsidRDefault="00E87EB3" w:rsidP="00E87EB3">
            <w:pPr>
              <w:tabs>
                <w:tab w:val="left" w:pos="360"/>
              </w:tabs>
              <w:rPr>
                <w:noProof/>
                <w:lang w:val="en-US" w:eastAsia="it-IT"/>
              </w:rPr>
            </w:pPr>
            <w:r w:rsidRPr="00E87EB3">
              <w:rPr>
                <w:noProof/>
                <w:lang w:val="en-US" w:eastAsia="it-IT"/>
              </w:rPr>
              <w:t>Accord Healthcare Polska Sp. z o.o.</w:t>
            </w:r>
          </w:p>
          <w:p w14:paraId="3BE770EE" w14:textId="77777777" w:rsidR="00E87EB3" w:rsidRPr="00E87EB3" w:rsidRDefault="00E87EB3" w:rsidP="00E87EB3">
            <w:pPr>
              <w:tabs>
                <w:tab w:val="left" w:pos="567"/>
              </w:tabs>
              <w:rPr>
                <w:noProof/>
                <w:lang w:val="de-DE" w:eastAsia="en-US"/>
              </w:rPr>
            </w:pPr>
            <w:r w:rsidRPr="00E87EB3">
              <w:rPr>
                <w:noProof/>
                <w:lang w:val="en-US" w:eastAsia="it-IT"/>
              </w:rPr>
              <w:t>Tel.: +48 22 577 28 00</w:t>
            </w:r>
          </w:p>
        </w:tc>
      </w:tr>
      <w:tr w:rsidR="00E87EB3" w:rsidRPr="00E87EB3" w14:paraId="02A32E6D" w14:textId="77777777" w:rsidTr="00E87EB3">
        <w:trPr>
          <w:gridBefore w:val="1"/>
          <w:wBefore w:w="34" w:type="dxa"/>
        </w:trPr>
        <w:tc>
          <w:tcPr>
            <w:tcW w:w="4644" w:type="dxa"/>
          </w:tcPr>
          <w:p w14:paraId="223947DE" w14:textId="77777777" w:rsidR="00E87EB3" w:rsidRPr="00E87EB3" w:rsidRDefault="00E87EB3" w:rsidP="00E87EB3">
            <w:pPr>
              <w:rPr>
                <w:szCs w:val="20"/>
                <w:lang w:val="en-US" w:eastAsia="it-IT"/>
              </w:rPr>
            </w:pPr>
            <w:r w:rsidRPr="00E87EB3">
              <w:rPr>
                <w:b/>
                <w:szCs w:val="20"/>
                <w:lang w:val="en-US" w:eastAsia="it-IT"/>
              </w:rPr>
              <w:t>Danmark</w:t>
            </w:r>
          </w:p>
          <w:p w14:paraId="0A86D257" w14:textId="77777777" w:rsidR="00E87EB3" w:rsidRPr="00E87EB3" w:rsidRDefault="00E87EB3" w:rsidP="00E87EB3">
            <w:pPr>
              <w:rPr>
                <w:noProof/>
                <w:lang w:val="en-US" w:eastAsia="it-IT"/>
              </w:rPr>
            </w:pPr>
            <w:r w:rsidRPr="00E87EB3">
              <w:rPr>
                <w:noProof/>
                <w:lang w:val="en-US" w:eastAsia="it-IT"/>
              </w:rPr>
              <w:t>Accord Healthcare AB</w:t>
            </w:r>
          </w:p>
          <w:p w14:paraId="713FFA0A" w14:textId="29DF0B0C" w:rsidR="00E87EB3" w:rsidRPr="00E87EB3" w:rsidRDefault="00E87EB3" w:rsidP="00E87EB3">
            <w:pPr>
              <w:rPr>
                <w:noProof/>
                <w:lang w:val="en-US" w:eastAsia="it-IT"/>
              </w:rPr>
            </w:pPr>
            <w:r w:rsidRPr="00E87EB3">
              <w:rPr>
                <w:noProof/>
                <w:lang w:val="en-US" w:eastAsia="it-IT"/>
              </w:rPr>
              <w:t>Tlf</w:t>
            </w:r>
            <w:ins w:id="37" w:author="Author" w:date="2025-07-29T16:43:00Z" w16du:dateUtc="2025-07-29T14:43:00Z">
              <w:r w:rsidR="00622CCF">
                <w:rPr>
                  <w:noProof/>
                  <w:lang w:val="en-US" w:eastAsia="it-IT"/>
                </w:rPr>
                <w:t>.</w:t>
              </w:r>
            </w:ins>
            <w:r w:rsidRPr="00E87EB3">
              <w:rPr>
                <w:noProof/>
                <w:lang w:val="en-US" w:eastAsia="it-IT"/>
              </w:rPr>
              <w:t>: + 46 8 624 00 25</w:t>
            </w:r>
          </w:p>
          <w:p w14:paraId="3E6858CE" w14:textId="77777777" w:rsidR="00E87EB3" w:rsidRPr="00E87EB3" w:rsidRDefault="00E87EB3" w:rsidP="00E87EB3">
            <w:pPr>
              <w:ind w:right="34"/>
              <w:rPr>
                <w:noProof/>
                <w:lang w:val="de-DE" w:eastAsia="en-US"/>
              </w:rPr>
            </w:pPr>
          </w:p>
        </w:tc>
        <w:tc>
          <w:tcPr>
            <w:tcW w:w="4678" w:type="dxa"/>
          </w:tcPr>
          <w:p w14:paraId="4423A463" w14:textId="77777777" w:rsidR="00E87EB3" w:rsidRPr="00E87EB3" w:rsidRDefault="00E87EB3" w:rsidP="00E87EB3">
            <w:pPr>
              <w:tabs>
                <w:tab w:val="left" w:pos="-720"/>
                <w:tab w:val="left" w:pos="4536"/>
              </w:tabs>
              <w:suppressAutoHyphens/>
              <w:rPr>
                <w:b/>
                <w:noProof/>
                <w:lang w:eastAsia="en-US"/>
              </w:rPr>
            </w:pPr>
            <w:r w:rsidRPr="00E87EB3">
              <w:rPr>
                <w:b/>
                <w:noProof/>
                <w:lang w:eastAsia="it-IT"/>
              </w:rPr>
              <w:t>Malta</w:t>
            </w:r>
          </w:p>
          <w:p w14:paraId="266643BB" w14:textId="77777777" w:rsidR="00E87EB3" w:rsidRPr="00E87EB3" w:rsidRDefault="00E87EB3" w:rsidP="00E87EB3">
            <w:pPr>
              <w:rPr>
                <w:noProof/>
                <w:lang w:eastAsia="it-IT"/>
              </w:rPr>
            </w:pPr>
            <w:r w:rsidRPr="00E87EB3">
              <w:rPr>
                <w:noProof/>
                <w:lang w:eastAsia="it-IT"/>
              </w:rPr>
              <w:t>Accord Healthcare Ireland Ltd</w:t>
            </w:r>
          </w:p>
          <w:p w14:paraId="3C4127A3" w14:textId="77777777" w:rsidR="00E87EB3" w:rsidRPr="00E87EB3" w:rsidRDefault="00E87EB3" w:rsidP="00E87EB3">
            <w:pPr>
              <w:ind w:right="34"/>
              <w:rPr>
                <w:noProof/>
                <w:lang w:eastAsia="en-US"/>
              </w:rPr>
            </w:pPr>
            <w:r w:rsidRPr="00E87EB3">
              <w:rPr>
                <w:noProof/>
                <w:lang w:eastAsia="it-IT"/>
              </w:rPr>
              <w:t>Tel: +44 (0) 208 901 3370</w:t>
            </w:r>
          </w:p>
          <w:p w14:paraId="2A9A75BA" w14:textId="77777777" w:rsidR="00E87EB3" w:rsidRPr="00E87EB3" w:rsidRDefault="00E87EB3" w:rsidP="00E87EB3">
            <w:pPr>
              <w:ind w:right="34"/>
              <w:rPr>
                <w:noProof/>
                <w:lang w:eastAsia="en-US"/>
              </w:rPr>
            </w:pPr>
          </w:p>
        </w:tc>
      </w:tr>
      <w:tr w:rsidR="00E87EB3" w:rsidRPr="00E87EB3" w14:paraId="6E0EB515" w14:textId="77777777" w:rsidTr="00E87EB3">
        <w:trPr>
          <w:gridBefore w:val="1"/>
          <w:wBefore w:w="34" w:type="dxa"/>
        </w:trPr>
        <w:tc>
          <w:tcPr>
            <w:tcW w:w="4644" w:type="dxa"/>
          </w:tcPr>
          <w:p w14:paraId="4938B482" w14:textId="77777777" w:rsidR="00E87EB3" w:rsidRPr="00E87EB3" w:rsidRDefault="00E87EB3" w:rsidP="00E87EB3">
            <w:pPr>
              <w:rPr>
                <w:noProof/>
                <w:lang w:val="de-DE" w:eastAsia="en-US"/>
              </w:rPr>
            </w:pPr>
            <w:r w:rsidRPr="00E87EB3">
              <w:rPr>
                <w:b/>
                <w:noProof/>
                <w:lang w:val="de-DE" w:eastAsia="it-IT"/>
              </w:rPr>
              <w:t>Deutschland</w:t>
            </w:r>
          </w:p>
          <w:p w14:paraId="1F71BFD0" w14:textId="77777777" w:rsidR="00E87EB3" w:rsidRPr="00E87EB3" w:rsidRDefault="00E87EB3" w:rsidP="00E87EB3">
            <w:pPr>
              <w:tabs>
                <w:tab w:val="left" w:pos="360"/>
              </w:tabs>
              <w:rPr>
                <w:noProof/>
                <w:lang w:val="de-DE" w:eastAsia="it-IT"/>
              </w:rPr>
            </w:pPr>
            <w:r w:rsidRPr="00E87EB3">
              <w:rPr>
                <w:noProof/>
                <w:lang w:val="de-DE" w:eastAsia="it-IT"/>
              </w:rPr>
              <w:t>Accord Healthcare GmbH</w:t>
            </w:r>
          </w:p>
          <w:p w14:paraId="69D85E36" w14:textId="77777777" w:rsidR="00E87EB3" w:rsidRPr="00E87EB3" w:rsidRDefault="00E87EB3" w:rsidP="00E87EB3">
            <w:pPr>
              <w:tabs>
                <w:tab w:val="left" w:pos="-720"/>
                <w:tab w:val="left" w:pos="567"/>
              </w:tabs>
              <w:suppressAutoHyphens/>
              <w:rPr>
                <w:noProof/>
                <w:lang w:val="de-DE" w:eastAsia="en-US"/>
              </w:rPr>
            </w:pPr>
            <w:r w:rsidRPr="00E87EB3">
              <w:rPr>
                <w:noProof/>
                <w:lang w:val="de-DE" w:eastAsia="it-IT"/>
              </w:rPr>
              <w:t>Tel: +49 89 700 9951 0</w:t>
            </w:r>
          </w:p>
        </w:tc>
        <w:tc>
          <w:tcPr>
            <w:tcW w:w="4678" w:type="dxa"/>
          </w:tcPr>
          <w:p w14:paraId="2CA31AAE" w14:textId="77777777" w:rsidR="00E87EB3" w:rsidRPr="00E87EB3" w:rsidRDefault="00E87EB3" w:rsidP="00E87EB3">
            <w:pPr>
              <w:suppressAutoHyphens/>
              <w:rPr>
                <w:noProof/>
                <w:lang w:eastAsia="en-US"/>
              </w:rPr>
            </w:pPr>
            <w:smartTag w:uri="urn:schemas-microsoft-com:office:smarttags" w:element="City">
              <w:smartTag w:uri="urn:schemas-microsoft-com:office:smarttags" w:element="place">
                <w:r w:rsidRPr="00E87EB3">
                  <w:rPr>
                    <w:b/>
                    <w:noProof/>
                    <w:lang w:val="en-US" w:eastAsia="it-IT"/>
                  </w:rPr>
                  <w:t>Nederland</w:t>
                </w:r>
              </w:smartTag>
            </w:smartTag>
          </w:p>
          <w:p w14:paraId="08434F9E" w14:textId="77777777" w:rsidR="00E87EB3" w:rsidRPr="00E87EB3" w:rsidRDefault="00E87EB3" w:rsidP="00E87EB3">
            <w:pPr>
              <w:rPr>
                <w:noProof/>
                <w:lang w:val="de-DE" w:eastAsia="it-IT"/>
              </w:rPr>
            </w:pPr>
            <w:r w:rsidRPr="00E87EB3">
              <w:rPr>
                <w:noProof/>
                <w:lang w:val="de-DE" w:eastAsia="it-IT"/>
              </w:rPr>
              <w:t>Accord Healthcare B.V.</w:t>
            </w:r>
          </w:p>
          <w:p w14:paraId="1952220A" w14:textId="77777777" w:rsidR="00E87EB3" w:rsidRPr="00E87EB3" w:rsidRDefault="00E87EB3" w:rsidP="00E87EB3">
            <w:pPr>
              <w:rPr>
                <w:noProof/>
                <w:lang w:val="de-DE" w:eastAsia="en-US"/>
              </w:rPr>
            </w:pPr>
            <w:r w:rsidRPr="00E87EB3">
              <w:rPr>
                <w:noProof/>
                <w:lang w:val="de-DE" w:eastAsia="it-IT"/>
              </w:rPr>
              <w:t>Tel: +31 30 850 6014</w:t>
            </w:r>
          </w:p>
          <w:p w14:paraId="7EF0919A" w14:textId="77777777" w:rsidR="00E87EB3" w:rsidRPr="00E87EB3" w:rsidRDefault="00E87EB3" w:rsidP="00E87EB3">
            <w:pPr>
              <w:rPr>
                <w:noProof/>
                <w:lang w:val="de-DE" w:eastAsia="en-US"/>
              </w:rPr>
            </w:pPr>
          </w:p>
        </w:tc>
      </w:tr>
      <w:tr w:rsidR="00E87EB3" w:rsidRPr="00E87EB3" w14:paraId="1747E1E0" w14:textId="77777777" w:rsidTr="00E87EB3">
        <w:trPr>
          <w:gridBefore w:val="1"/>
          <w:wBefore w:w="34" w:type="dxa"/>
        </w:trPr>
        <w:tc>
          <w:tcPr>
            <w:tcW w:w="4644" w:type="dxa"/>
          </w:tcPr>
          <w:p w14:paraId="0E28CD8A" w14:textId="77777777" w:rsidR="005B38B3" w:rsidRDefault="005B38B3" w:rsidP="00E87EB3">
            <w:pPr>
              <w:tabs>
                <w:tab w:val="left" w:pos="-720"/>
              </w:tabs>
              <w:suppressAutoHyphens/>
              <w:rPr>
                <w:b/>
                <w:bCs/>
                <w:noProof/>
                <w:lang w:val="fi-FI" w:eastAsia="it-IT"/>
              </w:rPr>
            </w:pPr>
          </w:p>
          <w:p w14:paraId="4545D573" w14:textId="5D39D18C" w:rsidR="00E87EB3" w:rsidRPr="00E87EB3" w:rsidRDefault="00E87EB3" w:rsidP="00E87EB3">
            <w:pPr>
              <w:tabs>
                <w:tab w:val="left" w:pos="-720"/>
              </w:tabs>
              <w:suppressAutoHyphens/>
              <w:rPr>
                <w:b/>
                <w:bCs/>
                <w:noProof/>
                <w:lang w:val="fi-FI" w:eastAsia="en-US"/>
              </w:rPr>
            </w:pPr>
            <w:r w:rsidRPr="00E87EB3">
              <w:rPr>
                <w:b/>
                <w:bCs/>
                <w:noProof/>
                <w:lang w:val="fi-FI" w:eastAsia="it-IT"/>
              </w:rPr>
              <w:lastRenderedPageBreak/>
              <w:t>Eesti</w:t>
            </w:r>
          </w:p>
          <w:p w14:paraId="231A6922" w14:textId="77777777" w:rsidR="00E87EB3" w:rsidRPr="00E87EB3" w:rsidRDefault="00E87EB3" w:rsidP="00E87EB3">
            <w:pPr>
              <w:tabs>
                <w:tab w:val="left" w:pos="360"/>
              </w:tabs>
              <w:rPr>
                <w:noProof/>
                <w:lang w:val="de-DE" w:eastAsia="it-IT"/>
              </w:rPr>
            </w:pPr>
            <w:r w:rsidRPr="00E87EB3">
              <w:rPr>
                <w:noProof/>
                <w:lang w:val="de-DE" w:eastAsia="it-IT"/>
              </w:rPr>
              <w:t>Accord Healthcare AB</w:t>
            </w:r>
          </w:p>
          <w:p w14:paraId="473FF459" w14:textId="77777777" w:rsidR="00E87EB3" w:rsidRPr="00E87EB3" w:rsidRDefault="00E87EB3" w:rsidP="00E87EB3">
            <w:pPr>
              <w:tabs>
                <w:tab w:val="left" w:pos="-720"/>
                <w:tab w:val="left" w:pos="567"/>
              </w:tabs>
              <w:suppressAutoHyphens/>
              <w:rPr>
                <w:noProof/>
                <w:lang w:val="fi-FI" w:eastAsia="en-US"/>
              </w:rPr>
            </w:pPr>
            <w:r w:rsidRPr="00E87EB3">
              <w:rPr>
                <w:noProof/>
                <w:lang w:val="de-DE" w:eastAsia="it-IT"/>
              </w:rPr>
              <w:t>Tel: +46 8 624 00 25</w:t>
            </w:r>
          </w:p>
        </w:tc>
        <w:tc>
          <w:tcPr>
            <w:tcW w:w="4678" w:type="dxa"/>
          </w:tcPr>
          <w:p w14:paraId="1DD82425" w14:textId="77777777" w:rsidR="005B38B3" w:rsidRDefault="005B38B3" w:rsidP="00E87EB3">
            <w:pPr>
              <w:rPr>
                <w:b/>
                <w:noProof/>
                <w:lang w:val="de-DE" w:eastAsia="it-IT"/>
              </w:rPr>
            </w:pPr>
          </w:p>
          <w:p w14:paraId="7B8DE09B" w14:textId="4E61ED44" w:rsidR="00E87EB3" w:rsidRPr="00E87EB3" w:rsidRDefault="00E87EB3" w:rsidP="00E87EB3">
            <w:pPr>
              <w:rPr>
                <w:noProof/>
                <w:lang w:val="de-DE" w:eastAsia="en-US"/>
              </w:rPr>
            </w:pPr>
            <w:r w:rsidRPr="00E87EB3">
              <w:rPr>
                <w:b/>
                <w:noProof/>
                <w:lang w:val="de-DE" w:eastAsia="it-IT"/>
              </w:rPr>
              <w:lastRenderedPageBreak/>
              <w:t>Norge</w:t>
            </w:r>
          </w:p>
          <w:p w14:paraId="0CEE9831" w14:textId="77777777" w:rsidR="00E87EB3" w:rsidRPr="00E87EB3" w:rsidRDefault="00E87EB3" w:rsidP="00E87EB3">
            <w:pPr>
              <w:rPr>
                <w:noProof/>
                <w:lang w:val="en-US" w:eastAsia="it-IT"/>
              </w:rPr>
            </w:pPr>
            <w:r w:rsidRPr="00E87EB3">
              <w:rPr>
                <w:noProof/>
                <w:lang w:val="en-US" w:eastAsia="it-IT"/>
              </w:rPr>
              <w:t>Accord Healthcare AB</w:t>
            </w:r>
          </w:p>
          <w:p w14:paraId="38514946" w14:textId="77777777" w:rsidR="00E87EB3" w:rsidRPr="00E87EB3" w:rsidRDefault="00E87EB3" w:rsidP="00E87EB3">
            <w:pPr>
              <w:rPr>
                <w:noProof/>
                <w:lang w:val="en-US" w:eastAsia="it-IT"/>
              </w:rPr>
            </w:pPr>
            <w:r w:rsidRPr="00E87EB3">
              <w:rPr>
                <w:noProof/>
                <w:lang w:val="en-US" w:eastAsia="it-IT"/>
              </w:rPr>
              <w:t>Tlf: + 46 8 624 00 25</w:t>
            </w:r>
          </w:p>
          <w:p w14:paraId="2174C21F" w14:textId="77777777" w:rsidR="00E87EB3" w:rsidRPr="00E87EB3" w:rsidRDefault="00E87EB3" w:rsidP="00E87EB3">
            <w:pPr>
              <w:rPr>
                <w:noProof/>
                <w:lang w:val="de-DE" w:eastAsia="en-US"/>
              </w:rPr>
            </w:pPr>
          </w:p>
        </w:tc>
      </w:tr>
      <w:tr w:rsidR="00E87EB3" w:rsidRPr="00E87EB3" w14:paraId="2D9ECAFF" w14:textId="77777777" w:rsidTr="00E87EB3">
        <w:trPr>
          <w:gridBefore w:val="1"/>
          <w:wBefore w:w="34" w:type="dxa"/>
        </w:trPr>
        <w:tc>
          <w:tcPr>
            <w:tcW w:w="4644" w:type="dxa"/>
          </w:tcPr>
          <w:p w14:paraId="3BB11435" w14:textId="77777777" w:rsidR="00E87EB3" w:rsidRPr="00E87EB3" w:rsidRDefault="00E87EB3" w:rsidP="00E87EB3">
            <w:pPr>
              <w:tabs>
                <w:tab w:val="left" w:pos="-720"/>
                <w:tab w:val="left" w:pos="4536"/>
              </w:tabs>
              <w:suppressAutoHyphens/>
              <w:rPr>
                <w:b/>
                <w:szCs w:val="20"/>
                <w:lang w:val="es-ES" w:eastAsia="it-IT"/>
              </w:rPr>
            </w:pPr>
            <w:r w:rsidRPr="00E87EB3">
              <w:rPr>
                <w:b/>
                <w:szCs w:val="20"/>
                <w:lang w:val="es-ES" w:eastAsia="it-IT"/>
              </w:rPr>
              <w:lastRenderedPageBreak/>
              <w:t>Ελλάδα</w:t>
            </w:r>
          </w:p>
          <w:p w14:paraId="13611A2F" w14:textId="77777777" w:rsidR="00E87EB3" w:rsidRPr="00E87EB3" w:rsidRDefault="00E87EB3" w:rsidP="00E87EB3">
            <w:pPr>
              <w:tabs>
                <w:tab w:val="left" w:pos="-720"/>
                <w:tab w:val="left" w:pos="4536"/>
              </w:tabs>
              <w:suppressAutoHyphens/>
              <w:rPr>
                <w:szCs w:val="20"/>
                <w:lang w:val="es-ES" w:eastAsia="it-IT"/>
              </w:rPr>
            </w:pPr>
            <w:r w:rsidRPr="00E87EB3">
              <w:rPr>
                <w:szCs w:val="20"/>
                <w:lang w:val="es-ES" w:eastAsia="it-IT"/>
              </w:rPr>
              <w:t>Accord Healthcare Italia Srl</w:t>
            </w:r>
          </w:p>
          <w:p w14:paraId="0F364A41" w14:textId="77777777" w:rsidR="00E87EB3" w:rsidRPr="00E87EB3" w:rsidRDefault="00E87EB3" w:rsidP="00E87EB3">
            <w:pPr>
              <w:tabs>
                <w:tab w:val="left" w:pos="-720"/>
                <w:tab w:val="left" w:pos="4536"/>
              </w:tabs>
              <w:suppressAutoHyphens/>
              <w:rPr>
                <w:szCs w:val="20"/>
                <w:lang w:val="es-ES" w:eastAsia="it-IT"/>
              </w:rPr>
            </w:pPr>
            <w:r w:rsidRPr="00E87EB3">
              <w:rPr>
                <w:szCs w:val="20"/>
                <w:lang w:val="es-ES" w:eastAsia="it-IT"/>
              </w:rPr>
              <w:t>Τηλ: + 39 02 943 23 700</w:t>
            </w:r>
          </w:p>
          <w:p w14:paraId="30CB5689" w14:textId="77777777" w:rsidR="00E87EB3" w:rsidRPr="00E87EB3" w:rsidRDefault="00E87EB3" w:rsidP="00E87EB3">
            <w:pPr>
              <w:tabs>
                <w:tab w:val="left" w:pos="-720"/>
                <w:tab w:val="left" w:pos="567"/>
              </w:tabs>
              <w:suppressAutoHyphens/>
              <w:rPr>
                <w:lang w:val="el-GR" w:eastAsia="en-US"/>
              </w:rPr>
            </w:pPr>
            <w:r w:rsidRPr="00E87EB3">
              <w:rPr>
                <w:color w:val="1F497D"/>
                <w:sz w:val="20"/>
                <w:szCs w:val="20"/>
                <w:lang w:val="en-US" w:eastAsia="it-IT"/>
              </w:rPr>
              <w:t xml:space="preserve"> </w:t>
            </w:r>
          </w:p>
        </w:tc>
        <w:tc>
          <w:tcPr>
            <w:tcW w:w="4678" w:type="dxa"/>
          </w:tcPr>
          <w:p w14:paraId="03C3A515" w14:textId="77777777" w:rsidR="00E87EB3" w:rsidRPr="00E87EB3" w:rsidRDefault="00E87EB3" w:rsidP="00E87EB3">
            <w:pPr>
              <w:rPr>
                <w:noProof/>
                <w:lang w:val="fi-FI" w:eastAsia="en-US"/>
              </w:rPr>
            </w:pPr>
            <w:r w:rsidRPr="00E87EB3">
              <w:rPr>
                <w:b/>
                <w:noProof/>
                <w:lang w:val="fi-FI" w:eastAsia="it-IT"/>
              </w:rPr>
              <w:t>Österreich</w:t>
            </w:r>
          </w:p>
          <w:p w14:paraId="03A0CBE8" w14:textId="77777777" w:rsidR="00E87EB3" w:rsidRPr="00E87EB3" w:rsidRDefault="00E87EB3" w:rsidP="00E87EB3">
            <w:pPr>
              <w:rPr>
                <w:lang w:eastAsia="it-IT"/>
              </w:rPr>
            </w:pPr>
            <w:r w:rsidRPr="00E87EB3">
              <w:rPr>
                <w:lang w:eastAsia="it-IT"/>
              </w:rPr>
              <w:t>Accord Healthcare GmbH</w:t>
            </w:r>
          </w:p>
          <w:p w14:paraId="4ABB3C60" w14:textId="77777777" w:rsidR="00E87EB3" w:rsidRPr="00E87EB3" w:rsidRDefault="00E87EB3" w:rsidP="00E87EB3">
            <w:pPr>
              <w:tabs>
                <w:tab w:val="left" w:pos="360"/>
              </w:tabs>
              <w:rPr>
                <w:noProof/>
                <w:lang w:val="de-DE" w:eastAsia="en-US"/>
              </w:rPr>
            </w:pPr>
            <w:r w:rsidRPr="00E87EB3">
              <w:rPr>
                <w:lang w:eastAsia="it-IT"/>
              </w:rPr>
              <w:t>Tel: +43 (0)662 424899-0</w:t>
            </w:r>
          </w:p>
          <w:p w14:paraId="0C081874" w14:textId="77777777" w:rsidR="00E87EB3" w:rsidRPr="00E87EB3" w:rsidRDefault="00E87EB3" w:rsidP="00E87EB3">
            <w:pPr>
              <w:tabs>
                <w:tab w:val="left" w:pos="360"/>
              </w:tabs>
              <w:rPr>
                <w:noProof/>
                <w:lang w:val="de-DE" w:eastAsia="en-US"/>
              </w:rPr>
            </w:pPr>
          </w:p>
        </w:tc>
      </w:tr>
      <w:tr w:rsidR="00E87EB3" w:rsidRPr="00E87EB3" w14:paraId="65A1F9DE" w14:textId="77777777" w:rsidTr="00E87EB3">
        <w:tc>
          <w:tcPr>
            <w:tcW w:w="4678" w:type="dxa"/>
            <w:gridSpan w:val="2"/>
          </w:tcPr>
          <w:p w14:paraId="3FDE5C99" w14:textId="77777777" w:rsidR="00E87EB3" w:rsidRPr="00134C6F" w:rsidRDefault="00E87EB3" w:rsidP="00E87EB3">
            <w:pPr>
              <w:tabs>
                <w:tab w:val="left" w:pos="-720"/>
                <w:tab w:val="left" w:pos="4536"/>
              </w:tabs>
              <w:suppressAutoHyphens/>
              <w:rPr>
                <w:b/>
                <w:noProof/>
                <w:lang w:eastAsia="en-US"/>
              </w:rPr>
            </w:pPr>
            <w:r w:rsidRPr="00134C6F">
              <w:rPr>
                <w:b/>
                <w:noProof/>
                <w:lang w:eastAsia="it-IT"/>
              </w:rPr>
              <w:t>España</w:t>
            </w:r>
          </w:p>
          <w:p w14:paraId="509329C1" w14:textId="77777777" w:rsidR="00E87EB3" w:rsidRPr="00134C6F" w:rsidRDefault="00E87EB3" w:rsidP="00E87EB3">
            <w:pPr>
              <w:rPr>
                <w:noProof/>
                <w:lang w:eastAsia="it-IT"/>
              </w:rPr>
            </w:pPr>
            <w:r w:rsidRPr="00134C6F">
              <w:rPr>
                <w:noProof/>
                <w:lang w:eastAsia="it-IT"/>
              </w:rPr>
              <w:t>Accord Healthcare S.L.U.</w:t>
            </w:r>
          </w:p>
          <w:p w14:paraId="38B5B897" w14:textId="77777777" w:rsidR="00E87EB3" w:rsidRPr="00E87EB3" w:rsidRDefault="00E87EB3" w:rsidP="00E87EB3">
            <w:pPr>
              <w:tabs>
                <w:tab w:val="left" w:pos="-720"/>
                <w:tab w:val="left" w:pos="567"/>
              </w:tabs>
              <w:suppressAutoHyphens/>
              <w:rPr>
                <w:noProof/>
                <w:highlight w:val="green"/>
                <w:lang w:eastAsia="en-US"/>
              </w:rPr>
            </w:pPr>
            <w:r w:rsidRPr="00E87EB3">
              <w:rPr>
                <w:noProof/>
                <w:lang w:val="es-ES" w:eastAsia="it-IT"/>
              </w:rPr>
              <w:t>Tel: +34 93 301 00 64</w:t>
            </w:r>
          </w:p>
        </w:tc>
        <w:tc>
          <w:tcPr>
            <w:tcW w:w="4678" w:type="dxa"/>
          </w:tcPr>
          <w:p w14:paraId="2E774CC7" w14:textId="77777777" w:rsidR="00E87EB3" w:rsidRPr="00E87EB3" w:rsidRDefault="00E87EB3" w:rsidP="00E87EB3">
            <w:pPr>
              <w:tabs>
                <w:tab w:val="left" w:pos="-720"/>
                <w:tab w:val="left" w:pos="4536"/>
              </w:tabs>
              <w:suppressAutoHyphens/>
              <w:rPr>
                <w:b/>
                <w:bCs/>
                <w:i/>
                <w:iCs/>
                <w:noProof/>
                <w:lang w:val="de-DE" w:eastAsia="en-US"/>
              </w:rPr>
            </w:pPr>
            <w:r w:rsidRPr="00E87EB3">
              <w:rPr>
                <w:b/>
                <w:noProof/>
                <w:lang w:val="de-DE" w:eastAsia="it-IT"/>
              </w:rPr>
              <w:t>Polska</w:t>
            </w:r>
          </w:p>
          <w:p w14:paraId="31C9328E" w14:textId="77777777" w:rsidR="00E87EB3" w:rsidRPr="00E87EB3" w:rsidRDefault="00E87EB3" w:rsidP="00E87EB3">
            <w:pPr>
              <w:tabs>
                <w:tab w:val="left" w:pos="-720"/>
              </w:tabs>
              <w:suppressAutoHyphens/>
              <w:rPr>
                <w:noProof/>
                <w:lang w:val="en-US" w:eastAsia="en-US"/>
              </w:rPr>
            </w:pPr>
            <w:r w:rsidRPr="00E87EB3">
              <w:rPr>
                <w:noProof/>
                <w:lang w:val="en-US" w:eastAsia="en-US"/>
              </w:rPr>
              <w:t>Accord Healthcare Polska Sp. z o.o.</w:t>
            </w:r>
          </w:p>
          <w:p w14:paraId="0EA53746" w14:textId="77777777" w:rsidR="00E87EB3" w:rsidRPr="00E87EB3" w:rsidRDefault="00E87EB3" w:rsidP="00E87EB3">
            <w:pPr>
              <w:tabs>
                <w:tab w:val="left" w:pos="-720"/>
              </w:tabs>
              <w:suppressAutoHyphens/>
              <w:rPr>
                <w:noProof/>
                <w:lang w:val="pt-PT" w:eastAsia="it-IT"/>
              </w:rPr>
            </w:pPr>
            <w:r w:rsidRPr="00E87EB3">
              <w:rPr>
                <w:noProof/>
                <w:lang w:val="en-US" w:eastAsia="en-US"/>
              </w:rPr>
              <w:t>Tel.: +48 22 577 28 00</w:t>
            </w:r>
          </w:p>
          <w:p w14:paraId="7346290E" w14:textId="77777777" w:rsidR="00E87EB3" w:rsidRPr="00E87EB3" w:rsidRDefault="00E87EB3" w:rsidP="00E87EB3">
            <w:pPr>
              <w:tabs>
                <w:tab w:val="left" w:pos="-720"/>
              </w:tabs>
              <w:suppressAutoHyphens/>
              <w:rPr>
                <w:noProof/>
                <w:highlight w:val="green"/>
                <w:lang w:val="pt-PT" w:eastAsia="en-US"/>
              </w:rPr>
            </w:pPr>
            <w:r w:rsidRPr="00E87EB3">
              <w:rPr>
                <w:noProof/>
                <w:lang w:val="pt-PT" w:eastAsia="it-IT"/>
              </w:rPr>
              <w:t xml:space="preserve"> </w:t>
            </w:r>
          </w:p>
        </w:tc>
      </w:tr>
      <w:tr w:rsidR="00E87EB3" w:rsidRPr="00E87EB3" w14:paraId="4E6C0243" w14:textId="77777777" w:rsidTr="00E87EB3">
        <w:tc>
          <w:tcPr>
            <w:tcW w:w="4678" w:type="dxa"/>
            <w:gridSpan w:val="2"/>
          </w:tcPr>
          <w:p w14:paraId="11FB9630" w14:textId="77777777" w:rsidR="00E87EB3" w:rsidRPr="00E87EB3" w:rsidRDefault="00E87EB3" w:rsidP="00E87EB3">
            <w:pPr>
              <w:tabs>
                <w:tab w:val="left" w:pos="-720"/>
                <w:tab w:val="left" w:pos="4536"/>
              </w:tabs>
              <w:suppressAutoHyphens/>
              <w:rPr>
                <w:b/>
                <w:noProof/>
                <w:lang w:val="de-DE" w:eastAsia="en-US"/>
              </w:rPr>
            </w:pPr>
            <w:r w:rsidRPr="00E87EB3">
              <w:rPr>
                <w:b/>
                <w:noProof/>
                <w:lang w:val="de-DE" w:eastAsia="it-IT"/>
              </w:rPr>
              <w:t>France</w:t>
            </w:r>
          </w:p>
          <w:p w14:paraId="7BBD6F6C" w14:textId="77777777" w:rsidR="00E87EB3" w:rsidRPr="00134C6F" w:rsidRDefault="00E87EB3" w:rsidP="00E87EB3">
            <w:pPr>
              <w:spacing w:line="240" w:lineRule="exact"/>
              <w:rPr>
                <w:noProof/>
                <w:lang w:eastAsia="it-IT"/>
              </w:rPr>
            </w:pPr>
            <w:r w:rsidRPr="00134C6F">
              <w:rPr>
                <w:noProof/>
                <w:lang w:eastAsia="it-IT"/>
              </w:rPr>
              <w:t>Accord Healthcare France SAS</w:t>
            </w:r>
          </w:p>
          <w:p w14:paraId="2D688715" w14:textId="77777777" w:rsidR="00E87EB3" w:rsidRPr="00E87EB3" w:rsidRDefault="00E87EB3" w:rsidP="00E87EB3">
            <w:pPr>
              <w:tabs>
                <w:tab w:val="left" w:pos="567"/>
              </w:tabs>
              <w:rPr>
                <w:b/>
                <w:noProof/>
                <w:lang w:val="fr-FR" w:eastAsia="en-US"/>
              </w:rPr>
            </w:pPr>
            <w:r w:rsidRPr="00134C6F">
              <w:rPr>
                <w:noProof/>
                <w:lang w:eastAsia="it-IT"/>
              </w:rPr>
              <w:t>Tél: +33 (0)320 401 770</w:t>
            </w:r>
          </w:p>
        </w:tc>
        <w:tc>
          <w:tcPr>
            <w:tcW w:w="4678" w:type="dxa"/>
          </w:tcPr>
          <w:p w14:paraId="1E130C6B" w14:textId="77777777" w:rsidR="00E87EB3" w:rsidRPr="00E87EB3" w:rsidRDefault="00E87EB3" w:rsidP="00E87EB3">
            <w:pPr>
              <w:rPr>
                <w:noProof/>
                <w:lang w:val="pt-PT" w:eastAsia="en-US"/>
              </w:rPr>
            </w:pPr>
            <w:r w:rsidRPr="00E87EB3">
              <w:rPr>
                <w:b/>
                <w:noProof/>
                <w:lang w:val="pt-PT" w:eastAsia="it-IT"/>
              </w:rPr>
              <w:t>Portugal</w:t>
            </w:r>
          </w:p>
          <w:p w14:paraId="5BD02BE7" w14:textId="77777777" w:rsidR="00E87EB3" w:rsidRPr="00E87EB3" w:rsidRDefault="00E87EB3" w:rsidP="00E87EB3">
            <w:pPr>
              <w:rPr>
                <w:noProof/>
                <w:lang w:val="pt-PT" w:eastAsia="it-IT"/>
              </w:rPr>
            </w:pPr>
            <w:r w:rsidRPr="00E87EB3">
              <w:rPr>
                <w:noProof/>
                <w:lang w:val="pt-PT" w:eastAsia="it-IT"/>
              </w:rPr>
              <w:t>Accord Healthcare, Unipessoal Lda</w:t>
            </w:r>
          </w:p>
          <w:p w14:paraId="5C311E40" w14:textId="77777777" w:rsidR="00E87EB3" w:rsidRPr="00E87EB3" w:rsidRDefault="00E87EB3" w:rsidP="00E87EB3">
            <w:pPr>
              <w:tabs>
                <w:tab w:val="left" w:pos="-720"/>
                <w:tab w:val="left" w:pos="567"/>
              </w:tabs>
              <w:suppressAutoHyphens/>
              <w:rPr>
                <w:noProof/>
                <w:lang w:val="de-DE" w:eastAsia="en-US"/>
              </w:rPr>
            </w:pPr>
            <w:r w:rsidRPr="00E87EB3">
              <w:rPr>
                <w:noProof/>
                <w:lang w:val="pt-PT" w:eastAsia="it-IT"/>
              </w:rPr>
              <w:t>Tel: +351 214 697 835</w:t>
            </w:r>
          </w:p>
          <w:p w14:paraId="63625537" w14:textId="77777777" w:rsidR="00E87EB3" w:rsidRPr="00E87EB3" w:rsidRDefault="00E87EB3" w:rsidP="00E87EB3">
            <w:pPr>
              <w:tabs>
                <w:tab w:val="left" w:pos="-720"/>
                <w:tab w:val="left" w:pos="567"/>
              </w:tabs>
              <w:suppressAutoHyphens/>
              <w:rPr>
                <w:noProof/>
                <w:lang w:val="de-DE" w:eastAsia="en-US"/>
              </w:rPr>
            </w:pPr>
          </w:p>
        </w:tc>
      </w:tr>
      <w:tr w:rsidR="00E87EB3" w:rsidRPr="00E87EB3" w14:paraId="469E8B05" w14:textId="77777777" w:rsidTr="00E87EB3">
        <w:tc>
          <w:tcPr>
            <w:tcW w:w="4678" w:type="dxa"/>
            <w:gridSpan w:val="2"/>
          </w:tcPr>
          <w:p w14:paraId="209F91AB" w14:textId="77777777" w:rsidR="00E87EB3" w:rsidRPr="00E87EB3" w:rsidRDefault="00E87EB3" w:rsidP="00E87EB3">
            <w:pPr>
              <w:keepNext/>
              <w:rPr>
                <w:b/>
                <w:noProof/>
                <w:lang w:val="de-DE" w:eastAsia="it-IT"/>
              </w:rPr>
            </w:pPr>
            <w:r w:rsidRPr="00E87EB3">
              <w:rPr>
                <w:noProof/>
                <w:lang w:eastAsia="it-IT"/>
              </w:rPr>
              <w:br w:type="page"/>
            </w:r>
            <w:r w:rsidRPr="00E87EB3">
              <w:rPr>
                <w:b/>
                <w:noProof/>
                <w:lang w:val="de-DE" w:eastAsia="it-IT"/>
              </w:rPr>
              <w:t>Hrvatska</w:t>
            </w:r>
            <w:r w:rsidRPr="00E87EB3" w:rsidDel="00C01F2E">
              <w:rPr>
                <w:b/>
                <w:noProof/>
                <w:lang w:val="de-DE" w:eastAsia="it-IT"/>
              </w:rPr>
              <w:t xml:space="preserve"> </w:t>
            </w:r>
          </w:p>
          <w:p w14:paraId="24A411FB" w14:textId="77777777" w:rsidR="00E87EB3" w:rsidRPr="00E87EB3" w:rsidRDefault="00E87EB3" w:rsidP="00E87EB3">
            <w:pPr>
              <w:keepNext/>
              <w:tabs>
                <w:tab w:val="left" w:pos="360"/>
              </w:tabs>
              <w:rPr>
                <w:noProof/>
                <w:lang w:val="de-DE" w:eastAsia="it-IT"/>
              </w:rPr>
            </w:pPr>
            <w:r w:rsidRPr="00E87EB3">
              <w:rPr>
                <w:noProof/>
                <w:lang w:val="de-DE" w:eastAsia="it-IT"/>
              </w:rPr>
              <w:t>Accord Healthcare Polska Sp. z o.o.</w:t>
            </w:r>
          </w:p>
          <w:p w14:paraId="4552A140" w14:textId="77777777" w:rsidR="00E87EB3" w:rsidRPr="00E87EB3" w:rsidRDefault="00E87EB3" w:rsidP="00E87EB3">
            <w:pPr>
              <w:keepNext/>
              <w:rPr>
                <w:noProof/>
                <w:lang w:val="nl-NL" w:eastAsia="en-US"/>
              </w:rPr>
            </w:pPr>
            <w:r w:rsidRPr="00E87EB3">
              <w:rPr>
                <w:noProof/>
                <w:lang w:val="de-DE" w:eastAsia="it-IT"/>
              </w:rPr>
              <w:t>Tel: +48 22 577 28 00</w:t>
            </w:r>
          </w:p>
        </w:tc>
        <w:tc>
          <w:tcPr>
            <w:tcW w:w="4678" w:type="dxa"/>
          </w:tcPr>
          <w:p w14:paraId="0E00F0A4" w14:textId="77777777" w:rsidR="00E87EB3" w:rsidRPr="00E87EB3" w:rsidRDefault="00E87EB3" w:rsidP="00E87EB3">
            <w:pPr>
              <w:keepNext/>
              <w:tabs>
                <w:tab w:val="left" w:pos="-720"/>
                <w:tab w:val="left" w:pos="4536"/>
              </w:tabs>
              <w:suppressAutoHyphens/>
              <w:rPr>
                <w:b/>
                <w:bCs/>
                <w:noProof/>
                <w:lang w:val="en-US" w:eastAsia="en-US"/>
              </w:rPr>
            </w:pPr>
            <w:r w:rsidRPr="00E87EB3">
              <w:rPr>
                <w:b/>
                <w:bCs/>
                <w:noProof/>
                <w:lang w:val="en-US" w:eastAsia="it-IT"/>
              </w:rPr>
              <w:t>România</w:t>
            </w:r>
          </w:p>
          <w:p w14:paraId="551C75A1" w14:textId="77777777" w:rsidR="00E87EB3" w:rsidRPr="00E87EB3" w:rsidRDefault="00E87EB3" w:rsidP="00E87EB3">
            <w:pPr>
              <w:keepNext/>
              <w:tabs>
                <w:tab w:val="left" w:pos="-720"/>
                <w:tab w:val="left" w:pos="4536"/>
              </w:tabs>
              <w:suppressAutoHyphens/>
              <w:rPr>
                <w:noProof/>
                <w:lang w:val="en-US" w:eastAsia="it-IT"/>
              </w:rPr>
            </w:pPr>
            <w:r w:rsidRPr="00E87EB3">
              <w:rPr>
                <w:noProof/>
                <w:lang w:val="en-US" w:eastAsia="it-IT"/>
              </w:rPr>
              <w:t>Accord Healthcare Polska Sp. z o.o.</w:t>
            </w:r>
          </w:p>
          <w:p w14:paraId="3FD98837" w14:textId="77777777" w:rsidR="00E87EB3" w:rsidRPr="00E87EB3" w:rsidRDefault="00E87EB3" w:rsidP="00E87EB3">
            <w:pPr>
              <w:keepNext/>
              <w:tabs>
                <w:tab w:val="left" w:pos="-720"/>
                <w:tab w:val="left" w:pos="567"/>
              </w:tabs>
              <w:suppressAutoHyphens/>
              <w:rPr>
                <w:noProof/>
                <w:lang w:val="en-US" w:eastAsia="en-US"/>
              </w:rPr>
            </w:pPr>
            <w:r w:rsidRPr="00E87EB3">
              <w:rPr>
                <w:noProof/>
                <w:lang w:val="en-US" w:eastAsia="it-IT"/>
              </w:rPr>
              <w:t>Tel: +48 22 577 28 00</w:t>
            </w:r>
          </w:p>
          <w:p w14:paraId="174B80F2" w14:textId="77777777" w:rsidR="00E87EB3" w:rsidRPr="00E87EB3" w:rsidRDefault="00E87EB3" w:rsidP="00E87EB3">
            <w:pPr>
              <w:keepNext/>
              <w:tabs>
                <w:tab w:val="left" w:pos="-720"/>
                <w:tab w:val="left" w:pos="567"/>
              </w:tabs>
              <w:suppressAutoHyphens/>
              <w:rPr>
                <w:noProof/>
                <w:lang w:val="en-US" w:eastAsia="en-US"/>
              </w:rPr>
            </w:pPr>
          </w:p>
        </w:tc>
      </w:tr>
      <w:tr w:rsidR="00E87EB3" w:rsidRPr="00E87EB3" w14:paraId="1C93B98D" w14:textId="77777777" w:rsidTr="00E87EB3">
        <w:tc>
          <w:tcPr>
            <w:tcW w:w="4678" w:type="dxa"/>
            <w:gridSpan w:val="2"/>
          </w:tcPr>
          <w:p w14:paraId="4B48271E" w14:textId="77777777" w:rsidR="00E87EB3" w:rsidRPr="00E87EB3" w:rsidRDefault="00E87EB3" w:rsidP="00E87EB3">
            <w:pPr>
              <w:rPr>
                <w:noProof/>
                <w:lang w:val="en-US" w:eastAsia="en-US"/>
              </w:rPr>
            </w:pPr>
            <w:r w:rsidRPr="00E87EB3">
              <w:rPr>
                <w:b/>
                <w:noProof/>
                <w:lang w:val="en-US" w:eastAsia="it-IT"/>
              </w:rPr>
              <w:t>Ireland</w:t>
            </w:r>
          </w:p>
          <w:p w14:paraId="2A117DBF" w14:textId="77777777" w:rsidR="00E87EB3" w:rsidRPr="00E87EB3" w:rsidRDefault="00E87EB3" w:rsidP="00E87EB3">
            <w:pPr>
              <w:rPr>
                <w:noProof/>
                <w:lang w:val="en-US" w:eastAsia="it-IT"/>
              </w:rPr>
            </w:pPr>
            <w:r w:rsidRPr="00E87EB3">
              <w:rPr>
                <w:noProof/>
                <w:lang w:val="en-US" w:eastAsia="it-IT"/>
              </w:rPr>
              <w:t>Accord Healthcare Ireland Ltd</w:t>
            </w:r>
          </w:p>
          <w:p w14:paraId="7C11C5AD" w14:textId="77777777" w:rsidR="00E87EB3" w:rsidRPr="00E87EB3" w:rsidRDefault="00E87EB3" w:rsidP="00E87EB3">
            <w:pPr>
              <w:rPr>
                <w:szCs w:val="20"/>
                <w:lang w:val="de-DE" w:eastAsia="it-IT"/>
              </w:rPr>
            </w:pPr>
            <w:r w:rsidRPr="00E87EB3">
              <w:rPr>
                <w:noProof/>
                <w:lang w:val="en-US" w:eastAsia="it-IT"/>
              </w:rPr>
              <w:t>Tel: +44 (0)1271 385257</w:t>
            </w:r>
          </w:p>
          <w:p w14:paraId="50D96E04" w14:textId="77777777" w:rsidR="00E87EB3" w:rsidRPr="00E87EB3" w:rsidRDefault="00E87EB3" w:rsidP="00E87EB3">
            <w:pPr>
              <w:rPr>
                <w:szCs w:val="20"/>
                <w:lang w:eastAsia="it-IT"/>
              </w:rPr>
            </w:pPr>
          </w:p>
        </w:tc>
        <w:tc>
          <w:tcPr>
            <w:tcW w:w="4678" w:type="dxa"/>
          </w:tcPr>
          <w:p w14:paraId="405E6625" w14:textId="77777777" w:rsidR="00E87EB3" w:rsidRPr="00E87EB3" w:rsidRDefault="00E87EB3" w:rsidP="00E87EB3">
            <w:pPr>
              <w:rPr>
                <w:noProof/>
                <w:lang w:val="it-IT" w:eastAsia="en-US"/>
              </w:rPr>
            </w:pPr>
            <w:r w:rsidRPr="00E87EB3">
              <w:rPr>
                <w:b/>
                <w:noProof/>
                <w:lang w:val="it-IT" w:eastAsia="it-IT"/>
              </w:rPr>
              <w:t>Slovenija</w:t>
            </w:r>
          </w:p>
          <w:p w14:paraId="0081795B" w14:textId="77777777" w:rsidR="00E87EB3" w:rsidRPr="00E87EB3" w:rsidRDefault="00E87EB3" w:rsidP="00E87EB3">
            <w:pPr>
              <w:tabs>
                <w:tab w:val="left" w:pos="360"/>
              </w:tabs>
              <w:rPr>
                <w:noProof/>
                <w:lang w:val="it-IT" w:eastAsia="it-IT"/>
              </w:rPr>
            </w:pPr>
            <w:r w:rsidRPr="00E87EB3">
              <w:rPr>
                <w:noProof/>
                <w:lang w:val="it-IT" w:eastAsia="it-IT"/>
              </w:rPr>
              <w:t>Accord Healthcare Polska Sp. z o.o.</w:t>
            </w:r>
          </w:p>
          <w:p w14:paraId="0219385B" w14:textId="77777777" w:rsidR="00E87EB3" w:rsidRPr="00E87EB3" w:rsidRDefault="00E87EB3" w:rsidP="00E87EB3">
            <w:pPr>
              <w:tabs>
                <w:tab w:val="left" w:pos="360"/>
              </w:tabs>
              <w:rPr>
                <w:b/>
                <w:noProof/>
                <w:lang w:val="bg-BG" w:eastAsia="en-US"/>
              </w:rPr>
            </w:pPr>
            <w:r w:rsidRPr="00E87EB3">
              <w:rPr>
                <w:noProof/>
                <w:lang w:val="it-IT" w:eastAsia="it-IT"/>
              </w:rPr>
              <w:t>Tel: +48 22 577 28 00</w:t>
            </w:r>
          </w:p>
        </w:tc>
      </w:tr>
      <w:tr w:rsidR="00E87EB3" w:rsidRPr="00E87EB3" w14:paraId="1061D678" w14:textId="77777777" w:rsidTr="00E87EB3">
        <w:tc>
          <w:tcPr>
            <w:tcW w:w="4678" w:type="dxa"/>
            <w:gridSpan w:val="2"/>
          </w:tcPr>
          <w:p w14:paraId="6A4227ED" w14:textId="77777777" w:rsidR="00E87EB3" w:rsidRPr="00E87EB3" w:rsidRDefault="00E87EB3" w:rsidP="00E87EB3">
            <w:pPr>
              <w:rPr>
                <w:b/>
                <w:noProof/>
                <w:lang w:val="fr-FR" w:eastAsia="en-US"/>
              </w:rPr>
            </w:pPr>
            <w:r w:rsidRPr="00E87EB3">
              <w:rPr>
                <w:b/>
                <w:noProof/>
                <w:lang w:val="fr-FR" w:eastAsia="it-IT"/>
              </w:rPr>
              <w:t>Ísland</w:t>
            </w:r>
          </w:p>
          <w:p w14:paraId="0702AE84" w14:textId="77777777" w:rsidR="00E87EB3" w:rsidRPr="00E87EB3" w:rsidRDefault="00E87EB3" w:rsidP="00E87EB3">
            <w:pPr>
              <w:rPr>
                <w:noProof/>
                <w:lang w:val="en-US" w:eastAsia="it-IT"/>
              </w:rPr>
            </w:pPr>
            <w:r w:rsidRPr="00E87EB3">
              <w:rPr>
                <w:noProof/>
                <w:lang w:val="en-US" w:eastAsia="it-IT"/>
              </w:rPr>
              <w:t>Accord Healthcare AB</w:t>
            </w:r>
          </w:p>
          <w:p w14:paraId="0CEDC00B" w14:textId="77777777" w:rsidR="00E87EB3" w:rsidRPr="00E87EB3" w:rsidRDefault="00E87EB3" w:rsidP="00E87EB3">
            <w:pPr>
              <w:rPr>
                <w:noProof/>
                <w:lang w:val="en-US" w:eastAsia="it-IT"/>
              </w:rPr>
            </w:pPr>
            <w:r w:rsidRPr="00E87EB3">
              <w:rPr>
                <w:noProof/>
                <w:lang w:val="en-US" w:eastAsia="it-IT"/>
              </w:rPr>
              <w:t>Sími: + 46 8 624 00 25</w:t>
            </w:r>
          </w:p>
          <w:p w14:paraId="17ED216B" w14:textId="77777777" w:rsidR="00E87EB3" w:rsidRPr="00E87EB3" w:rsidRDefault="00E87EB3" w:rsidP="00E87EB3">
            <w:pPr>
              <w:rPr>
                <w:b/>
                <w:noProof/>
                <w:lang w:val="fi-FI" w:eastAsia="en-US"/>
              </w:rPr>
            </w:pPr>
          </w:p>
        </w:tc>
        <w:tc>
          <w:tcPr>
            <w:tcW w:w="4678" w:type="dxa"/>
          </w:tcPr>
          <w:p w14:paraId="7F27BAEB" w14:textId="77777777" w:rsidR="00E87EB3" w:rsidRPr="00E87EB3" w:rsidRDefault="00E87EB3" w:rsidP="00E87EB3">
            <w:pPr>
              <w:tabs>
                <w:tab w:val="left" w:pos="-720"/>
              </w:tabs>
              <w:suppressAutoHyphens/>
              <w:rPr>
                <w:b/>
                <w:noProof/>
                <w:lang w:val="pt-PT" w:eastAsia="en-US"/>
              </w:rPr>
            </w:pPr>
            <w:r w:rsidRPr="00E87EB3">
              <w:rPr>
                <w:b/>
                <w:noProof/>
                <w:lang w:val="pt-PT" w:eastAsia="it-IT"/>
              </w:rPr>
              <w:t>Slovenská republika</w:t>
            </w:r>
          </w:p>
          <w:p w14:paraId="323ABA4A" w14:textId="77777777" w:rsidR="00E87EB3" w:rsidRPr="00E87EB3" w:rsidRDefault="00E87EB3" w:rsidP="00E87EB3">
            <w:pPr>
              <w:rPr>
                <w:noProof/>
                <w:lang w:val="de-DE" w:eastAsia="it-IT"/>
              </w:rPr>
            </w:pPr>
            <w:r w:rsidRPr="00E87EB3">
              <w:rPr>
                <w:noProof/>
                <w:lang w:val="de-DE" w:eastAsia="it-IT"/>
              </w:rPr>
              <w:t>Accord Healthcare Polska Sp. z o.o.</w:t>
            </w:r>
          </w:p>
          <w:p w14:paraId="12097889" w14:textId="77777777" w:rsidR="00E87EB3" w:rsidRPr="00E87EB3" w:rsidRDefault="00E87EB3" w:rsidP="00E87EB3">
            <w:pPr>
              <w:ind w:right="34"/>
              <w:rPr>
                <w:noProof/>
                <w:lang w:eastAsia="en-US"/>
              </w:rPr>
            </w:pPr>
            <w:r w:rsidRPr="00E87EB3">
              <w:rPr>
                <w:noProof/>
                <w:lang w:val="de-DE" w:eastAsia="it-IT"/>
              </w:rPr>
              <w:t>Tel: +48 22 577 28 00</w:t>
            </w:r>
          </w:p>
        </w:tc>
      </w:tr>
      <w:tr w:rsidR="00E87EB3" w:rsidRPr="00E87EB3" w14:paraId="3448FE45" w14:textId="77777777" w:rsidTr="00E87EB3">
        <w:tc>
          <w:tcPr>
            <w:tcW w:w="4678" w:type="dxa"/>
            <w:gridSpan w:val="2"/>
          </w:tcPr>
          <w:p w14:paraId="146D8400" w14:textId="77777777" w:rsidR="00E87EB3" w:rsidRPr="00E87EB3" w:rsidRDefault="00E87EB3" w:rsidP="00E87EB3">
            <w:pPr>
              <w:rPr>
                <w:noProof/>
                <w:lang w:val="it-IT" w:eastAsia="en-US"/>
              </w:rPr>
            </w:pPr>
            <w:r w:rsidRPr="00E87EB3">
              <w:rPr>
                <w:b/>
                <w:noProof/>
                <w:lang w:val="it-IT" w:eastAsia="it-IT"/>
              </w:rPr>
              <w:t>Italia</w:t>
            </w:r>
          </w:p>
          <w:p w14:paraId="486DB5A3" w14:textId="77777777" w:rsidR="00E87EB3" w:rsidRPr="00E87EB3" w:rsidRDefault="00E87EB3" w:rsidP="00E87EB3">
            <w:pPr>
              <w:rPr>
                <w:noProof/>
                <w:lang w:val="it-IT" w:eastAsia="it-IT"/>
              </w:rPr>
            </w:pPr>
            <w:r w:rsidRPr="00E87EB3">
              <w:rPr>
                <w:noProof/>
                <w:lang w:val="it-IT" w:eastAsia="it-IT"/>
              </w:rPr>
              <w:t>Accord Healthcare Italia Srl</w:t>
            </w:r>
          </w:p>
          <w:p w14:paraId="33DE0C8D" w14:textId="77777777" w:rsidR="00E87EB3" w:rsidRPr="00E87EB3" w:rsidRDefault="00E87EB3" w:rsidP="00E87EB3">
            <w:pPr>
              <w:tabs>
                <w:tab w:val="left" w:pos="-720"/>
              </w:tabs>
              <w:suppressAutoHyphens/>
              <w:rPr>
                <w:b/>
                <w:noProof/>
                <w:lang w:val="it-IT" w:eastAsia="en-US"/>
              </w:rPr>
            </w:pPr>
            <w:r w:rsidRPr="00E87EB3">
              <w:rPr>
                <w:noProof/>
                <w:lang w:val="it-IT" w:eastAsia="it-IT"/>
              </w:rPr>
              <w:t>Tel: +39 02 943 23 700</w:t>
            </w:r>
          </w:p>
        </w:tc>
        <w:tc>
          <w:tcPr>
            <w:tcW w:w="4678" w:type="dxa"/>
          </w:tcPr>
          <w:p w14:paraId="68944AFF" w14:textId="77777777" w:rsidR="00E87EB3" w:rsidRPr="00E87EB3" w:rsidRDefault="00E87EB3" w:rsidP="00E87EB3">
            <w:pPr>
              <w:tabs>
                <w:tab w:val="left" w:pos="-720"/>
                <w:tab w:val="left" w:pos="4536"/>
              </w:tabs>
              <w:suppressAutoHyphens/>
              <w:rPr>
                <w:noProof/>
                <w:lang w:val="fi-FI" w:eastAsia="en-US"/>
              </w:rPr>
            </w:pPr>
            <w:r w:rsidRPr="00E87EB3">
              <w:rPr>
                <w:b/>
                <w:noProof/>
                <w:lang w:val="fi-FI" w:eastAsia="it-IT"/>
              </w:rPr>
              <w:t>Suomi/Finland</w:t>
            </w:r>
          </w:p>
          <w:p w14:paraId="1C0E074F" w14:textId="77777777" w:rsidR="00E87EB3" w:rsidRPr="00E87EB3" w:rsidRDefault="00E87EB3" w:rsidP="00E87EB3">
            <w:pPr>
              <w:rPr>
                <w:noProof/>
                <w:lang w:val="en-US" w:eastAsia="it-IT"/>
              </w:rPr>
            </w:pPr>
            <w:r w:rsidRPr="00E87EB3">
              <w:rPr>
                <w:noProof/>
                <w:lang w:val="en-US" w:eastAsia="it-IT"/>
              </w:rPr>
              <w:t>Accord Healthcare Oy</w:t>
            </w:r>
          </w:p>
          <w:p w14:paraId="613B200A" w14:textId="77777777" w:rsidR="00E87EB3" w:rsidRPr="00E87EB3" w:rsidRDefault="00E87EB3" w:rsidP="00E87EB3">
            <w:pPr>
              <w:rPr>
                <w:b/>
                <w:noProof/>
                <w:lang w:val="sv-SE" w:eastAsia="en-US"/>
              </w:rPr>
            </w:pPr>
            <w:r w:rsidRPr="00E87EB3">
              <w:rPr>
                <w:noProof/>
                <w:lang w:val="en-US" w:eastAsia="it-IT"/>
              </w:rPr>
              <w:t>Puh/Tel: + 358 10 231 4180</w:t>
            </w:r>
          </w:p>
        </w:tc>
      </w:tr>
      <w:tr w:rsidR="00E87EB3" w:rsidRPr="00E87EB3" w14:paraId="4A1D65C8" w14:textId="77777777" w:rsidTr="00E87EB3">
        <w:tc>
          <w:tcPr>
            <w:tcW w:w="4678" w:type="dxa"/>
            <w:gridSpan w:val="2"/>
          </w:tcPr>
          <w:p w14:paraId="6F4F6059" w14:textId="77777777" w:rsidR="00E87EB3" w:rsidRPr="00E87EB3" w:rsidRDefault="00E87EB3" w:rsidP="00E87EB3">
            <w:pPr>
              <w:rPr>
                <w:b/>
                <w:noProof/>
                <w:lang w:val="el-GR" w:eastAsia="it-IT"/>
              </w:rPr>
            </w:pPr>
          </w:p>
          <w:p w14:paraId="53303AE1" w14:textId="77777777" w:rsidR="00E87EB3" w:rsidRPr="00E87EB3" w:rsidRDefault="00E87EB3" w:rsidP="00E87EB3">
            <w:pPr>
              <w:rPr>
                <w:lang w:val="el-GR" w:eastAsia="it-IT"/>
              </w:rPr>
            </w:pPr>
            <w:r w:rsidRPr="00E87EB3">
              <w:rPr>
                <w:b/>
                <w:noProof/>
                <w:lang w:val="el-GR" w:eastAsia="it-IT"/>
              </w:rPr>
              <w:t>Κύπρος</w:t>
            </w:r>
          </w:p>
          <w:p w14:paraId="7C4FB003" w14:textId="77777777" w:rsidR="00E87EB3" w:rsidRPr="00E87EB3" w:rsidRDefault="00E87EB3" w:rsidP="00E87EB3">
            <w:pPr>
              <w:rPr>
                <w:noProof/>
                <w:lang w:eastAsia="it-IT"/>
              </w:rPr>
            </w:pPr>
            <w:r w:rsidRPr="00E87EB3">
              <w:rPr>
                <w:noProof/>
              </w:rPr>
              <w:t>Accord Healthcare S.L.U.</w:t>
            </w:r>
          </w:p>
          <w:p w14:paraId="182060F9" w14:textId="77777777" w:rsidR="00E87EB3" w:rsidRPr="00E87EB3" w:rsidRDefault="00E87EB3" w:rsidP="00E87EB3">
            <w:pPr>
              <w:tabs>
                <w:tab w:val="left" w:pos="-720"/>
              </w:tabs>
              <w:suppressAutoHyphens/>
              <w:rPr>
                <w:noProof/>
                <w:lang w:val="sv-SE" w:eastAsia="en-US"/>
              </w:rPr>
            </w:pPr>
            <w:r w:rsidRPr="00E87EB3">
              <w:rPr>
                <w:noProof/>
                <w:lang w:val="it-IT"/>
              </w:rPr>
              <w:t>Τηλ: + 34 93 301 00 64</w:t>
            </w:r>
          </w:p>
        </w:tc>
        <w:tc>
          <w:tcPr>
            <w:tcW w:w="4678" w:type="dxa"/>
          </w:tcPr>
          <w:p w14:paraId="2D34E9EE" w14:textId="77777777" w:rsidR="00E87EB3" w:rsidRPr="00E87EB3" w:rsidRDefault="00E87EB3" w:rsidP="00E87EB3">
            <w:pPr>
              <w:tabs>
                <w:tab w:val="left" w:pos="-720"/>
                <w:tab w:val="left" w:pos="4536"/>
              </w:tabs>
              <w:suppressAutoHyphens/>
              <w:rPr>
                <w:b/>
                <w:noProof/>
                <w:lang w:val="sv-SE" w:eastAsia="it-IT"/>
              </w:rPr>
            </w:pPr>
          </w:p>
          <w:p w14:paraId="61FF0F26" w14:textId="77777777" w:rsidR="00E87EB3" w:rsidRPr="00E87EB3" w:rsidRDefault="00E87EB3" w:rsidP="00E87EB3">
            <w:pPr>
              <w:tabs>
                <w:tab w:val="left" w:pos="-720"/>
                <w:tab w:val="left" w:pos="4536"/>
              </w:tabs>
              <w:suppressAutoHyphens/>
              <w:rPr>
                <w:b/>
                <w:noProof/>
                <w:lang w:val="sv-SE" w:eastAsia="en-US"/>
              </w:rPr>
            </w:pPr>
            <w:r w:rsidRPr="00E87EB3">
              <w:rPr>
                <w:b/>
                <w:noProof/>
                <w:lang w:val="sv-SE" w:eastAsia="it-IT"/>
              </w:rPr>
              <w:t>Sverige</w:t>
            </w:r>
          </w:p>
          <w:p w14:paraId="10F50DC8" w14:textId="77777777" w:rsidR="00E87EB3" w:rsidRPr="00E87EB3" w:rsidRDefault="00E87EB3" w:rsidP="00E87EB3">
            <w:pPr>
              <w:rPr>
                <w:noProof/>
                <w:lang w:val="en-US" w:eastAsia="it-IT"/>
              </w:rPr>
            </w:pPr>
            <w:r w:rsidRPr="00E87EB3">
              <w:rPr>
                <w:noProof/>
                <w:lang w:val="en-US" w:eastAsia="it-IT"/>
              </w:rPr>
              <w:t>Accord Healthcare AB</w:t>
            </w:r>
          </w:p>
          <w:p w14:paraId="241E777E" w14:textId="77777777" w:rsidR="00E87EB3" w:rsidRPr="00E87EB3" w:rsidRDefault="00E87EB3" w:rsidP="00E87EB3">
            <w:pPr>
              <w:rPr>
                <w:noProof/>
                <w:lang w:val="en-US" w:eastAsia="it-IT"/>
              </w:rPr>
            </w:pPr>
            <w:r w:rsidRPr="00E87EB3">
              <w:rPr>
                <w:noProof/>
                <w:lang w:val="en-US" w:eastAsia="it-IT"/>
              </w:rPr>
              <w:t>Tel: + 46 8 624 00 25</w:t>
            </w:r>
          </w:p>
          <w:p w14:paraId="3FDADB57" w14:textId="77777777" w:rsidR="00E87EB3" w:rsidRPr="00E87EB3" w:rsidRDefault="00E87EB3" w:rsidP="00E87EB3">
            <w:pPr>
              <w:rPr>
                <w:szCs w:val="20"/>
                <w:lang w:val="it-IT" w:eastAsia="it-IT"/>
              </w:rPr>
            </w:pPr>
          </w:p>
        </w:tc>
      </w:tr>
      <w:tr w:rsidR="00E87EB3" w:rsidRPr="00E87EB3" w14:paraId="656E3A49" w14:textId="77777777" w:rsidTr="00E87EB3">
        <w:tc>
          <w:tcPr>
            <w:tcW w:w="4678" w:type="dxa"/>
            <w:gridSpan w:val="2"/>
          </w:tcPr>
          <w:p w14:paraId="64D686F1" w14:textId="77777777" w:rsidR="00E87EB3" w:rsidRPr="00E87EB3" w:rsidRDefault="00E87EB3" w:rsidP="00E87EB3">
            <w:pPr>
              <w:rPr>
                <w:b/>
                <w:noProof/>
                <w:lang w:val="sv-SE" w:eastAsia="en-US"/>
              </w:rPr>
            </w:pPr>
            <w:r w:rsidRPr="00E87EB3">
              <w:rPr>
                <w:b/>
                <w:noProof/>
                <w:lang w:val="sv-SE" w:eastAsia="it-IT"/>
              </w:rPr>
              <w:t>Latvija</w:t>
            </w:r>
          </w:p>
          <w:p w14:paraId="1503AADD" w14:textId="77777777" w:rsidR="00E87EB3" w:rsidRPr="00E87EB3" w:rsidRDefault="00E87EB3" w:rsidP="00E87EB3">
            <w:pPr>
              <w:tabs>
                <w:tab w:val="left" w:pos="360"/>
              </w:tabs>
              <w:spacing w:line="240" w:lineRule="exact"/>
              <w:rPr>
                <w:noProof/>
                <w:lang w:val="sv-SE" w:eastAsia="it-IT"/>
              </w:rPr>
            </w:pPr>
            <w:r w:rsidRPr="00E87EB3">
              <w:rPr>
                <w:noProof/>
                <w:lang w:val="sv-SE" w:eastAsia="it-IT"/>
              </w:rPr>
              <w:t>Accord Healthcare AB</w:t>
            </w:r>
          </w:p>
          <w:p w14:paraId="48BE958F" w14:textId="77777777" w:rsidR="00E87EB3" w:rsidRPr="00E87EB3" w:rsidRDefault="00E87EB3" w:rsidP="00E87EB3">
            <w:pPr>
              <w:tabs>
                <w:tab w:val="left" w:pos="-720"/>
                <w:tab w:val="left" w:pos="567"/>
              </w:tabs>
              <w:suppressAutoHyphens/>
              <w:rPr>
                <w:noProof/>
                <w:lang w:eastAsia="en-US"/>
              </w:rPr>
            </w:pPr>
            <w:r w:rsidRPr="00E87EB3">
              <w:rPr>
                <w:noProof/>
                <w:lang w:val="sv-SE" w:eastAsia="it-IT"/>
              </w:rPr>
              <w:t>Tel: +46 8 624 00 25</w:t>
            </w:r>
            <w:r w:rsidRPr="00E87EB3" w:rsidDel="00730108">
              <w:rPr>
                <w:noProof/>
                <w:lang w:val="sv-SE" w:eastAsia="it-IT"/>
              </w:rPr>
              <w:t xml:space="preserve"> </w:t>
            </w:r>
          </w:p>
        </w:tc>
        <w:tc>
          <w:tcPr>
            <w:tcW w:w="4678" w:type="dxa"/>
          </w:tcPr>
          <w:p w14:paraId="4A9595EE" w14:textId="00781454" w:rsidR="005120D6" w:rsidRPr="007A350E" w:rsidDel="00C0452B" w:rsidRDefault="00172212" w:rsidP="007A350E">
            <w:pPr>
              <w:pStyle w:val="Data"/>
              <w:rPr>
                <w:del w:id="38" w:author="Author" w:date="2025-07-28T15:34:00Z" w16du:dateUtc="2025-07-28T13:34:00Z"/>
                <w:lang w:val="en-US" w:eastAsia="it-IT"/>
              </w:rPr>
            </w:pPr>
            <w:del w:id="39" w:author="Author" w:date="2025-07-28T15:34:00Z" w16du:dateUtc="2025-07-28T13:34:00Z">
              <w:r w:rsidRPr="00172212" w:rsidDel="00C0452B">
                <w:rPr>
                  <w:b/>
                  <w:noProof/>
                  <w:lang w:val="en-US" w:eastAsia="it-IT"/>
                </w:rPr>
                <w:delText>United Kingdom (Northern Ireland)</w:delText>
              </w:r>
            </w:del>
          </w:p>
          <w:p w14:paraId="0AA4755C" w14:textId="22615C2F" w:rsidR="00E87EB3" w:rsidRPr="00E87EB3" w:rsidDel="00C0452B" w:rsidRDefault="00E87EB3" w:rsidP="00E87EB3">
            <w:pPr>
              <w:rPr>
                <w:del w:id="40" w:author="Author" w:date="2025-07-28T15:34:00Z" w16du:dateUtc="2025-07-28T13:34:00Z"/>
                <w:noProof/>
                <w:lang w:val="en-US" w:eastAsia="it-IT"/>
              </w:rPr>
            </w:pPr>
            <w:del w:id="41" w:author="Author" w:date="2025-07-28T15:34:00Z" w16du:dateUtc="2025-07-28T13:34:00Z">
              <w:r w:rsidRPr="00E87EB3" w:rsidDel="00C0452B">
                <w:rPr>
                  <w:noProof/>
                  <w:lang w:val="en-US" w:eastAsia="it-IT"/>
                </w:rPr>
                <w:delText>Accord-UK Ltd</w:delText>
              </w:r>
            </w:del>
          </w:p>
          <w:p w14:paraId="6236FB46" w14:textId="68052999" w:rsidR="00E87EB3" w:rsidRPr="00E87EB3" w:rsidDel="00C0452B" w:rsidRDefault="00E87EB3" w:rsidP="00E87EB3">
            <w:pPr>
              <w:tabs>
                <w:tab w:val="left" w:pos="-720"/>
                <w:tab w:val="left" w:pos="567"/>
              </w:tabs>
              <w:suppressAutoHyphens/>
              <w:rPr>
                <w:del w:id="42" w:author="Author" w:date="2025-07-28T15:34:00Z" w16du:dateUtc="2025-07-28T13:34:00Z"/>
                <w:noProof/>
                <w:lang w:eastAsia="en-US"/>
              </w:rPr>
            </w:pPr>
            <w:del w:id="43" w:author="Author" w:date="2025-07-28T15:34:00Z" w16du:dateUtc="2025-07-28T13:34:00Z">
              <w:r w:rsidRPr="00E87EB3" w:rsidDel="00C0452B">
                <w:rPr>
                  <w:noProof/>
                  <w:lang w:val="en-US" w:eastAsia="it-IT"/>
                </w:rPr>
                <w:delText>Tel: +44 (0)1271 385257</w:delText>
              </w:r>
            </w:del>
          </w:p>
          <w:p w14:paraId="725296C0" w14:textId="77777777" w:rsidR="00E87EB3" w:rsidRPr="00E87EB3" w:rsidRDefault="00E87EB3" w:rsidP="00C0452B">
            <w:pPr>
              <w:tabs>
                <w:tab w:val="left" w:pos="-720"/>
                <w:tab w:val="left" w:pos="567"/>
              </w:tabs>
              <w:suppressAutoHyphens/>
              <w:rPr>
                <w:noProof/>
                <w:lang w:eastAsia="en-US"/>
              </w:rPr>
            </w:pPr>
          </w:p>
        </w:tc>
      </w:tr>
    </w:tbl>
    <w:p w14:paraId="50BEEA25" w14:textId="77777777" w:rsidR="00E87EB3" w:rsidRPr="00E87EB3" w:rsidRDefault="00E87EB3" w:rsidP="00E87EB3">
      <w:pPr>
        <w:ind w:right="-29"/>
        <w:rPr>
          <w:lang w:val="sk-SK"/>
        </w:rPr>
      </w:pPr>
    </w:p>
    <w:p w14:paraId="47296F4C" w14:textId="2BB6E1BD" w:rsidR="00E87EB3" w:rsidRPr="00E87EB3" w:rsidRDefault="00E87EB3" w:rsidP="00E87EB3">
      <w:pPr>
        <w:ind w:right="-29"/>
        <w:rPr>
          <w:b/>
          <w:szCs w:val="24"/>
          <w:lang w:val="sk-SK"/>
        </w:rPr>
      </w:pPr>
      <w:r w:rsidRPr="00E87EB3">
        <w:rPr>
          <w:b/>
          <w:szCs w:val="24"/>
          <w:lang w:val="sk-SK"/>
        </w:rPr>
        <w:t xml:space="preserve">Táto písomná informácia </w:t>
      </w:r>
      <w:r w:rsidRPr="00E87EB3">
        <w:rPr>
          <w:b/>
          <w:lang w:val="sk-SK"/>
        </w:rPr>
        <w:t xml:space="preserve">bola naposledy aktualizovaná </w:t>
      </w:r>
      <w:r w:rsidR="00670A60">
        <w:rPr>
          <w:b/>
          <w:lang w:val="sk-SK"/>
        </w:rPr>
        <w:t>v</w:t>
      </w:r>
      <w:r w:rsidR="002A28D9">
        <w:rPr>
          <w:b/>
          <w:lang w:val="sk-SK"/>
        </w:rPr>
        <w:t xml:space="preserve"> </w:t>
      </w:r>
    </w:p>
    <w:p w14:paraId="1B9F98FE" w14:textId="77777777" w:rsidR="00E87EB3" w:rsidRPr="00E87EB3" w:rsidRDefault="00E87EB3" w:rsidP="00E87EB3">
      <w:pPr>
        <w:rPr>
          <w:bCs/>
          <w:szCs w:val="24"/>
          <w:lang w:val="sk-SK"/>
        </w:rPr>
      </w:pPr>
    </w:p>
    <w:p w14:paraId="54BD0EB5" w14:textId="77777777" w:rsidR="00E87EB3" w:rsidRPr="00E87EB3" w:rsidRDefault="00E87EB3" w:rsidP="00E87EB3">
      <w:pPr>
        <w:keepNext/>
        <w:keepLines/>
        <w:ind w:right="-29"/>
        <w:rPr>
          <w:b/>
          <w:szCs w:val="24"/>
          <w:lang w:val="sk-SK"/>
        </w:rPr>
      </w:pPr>
      <w:r w:rsidRPr="00E87EB3">
        <w:rPr>
          <w:b/>
          <w:szCs w:val="24"/>
          <w:lang w:val="sk-SK"/>
        </w:rPr>
        <w:t>Ďalšie zdroje informácií</w:t>
      </w:r>
    </w:p>
    <w:p w14:paraId="73EA05B3" w14:textId="5A13B862" w:rsidR="00E87EB3" w:rsidRPr="00E87EB3" w:rsidRDefault="00E87EB3" w:rsidP="00E87EB3">
      <w:pPr>
        <w:rPr>
          <w:sz w:val="24"/>
          <w:szCs w:val="24"/>
          <w:lang w:val="sk-SK"/>
        </w:rPr>
      </w:pPr>
      <w:r w:rsidRPr="00E87EB3">
        <w:rPr>
          <w:szCs w:val="24"/>
          <w:lang w:val="sk-SK"/>
        </w:rPr>
        <w:t xml:space="preserve">Podrobné informácie o tomto lieku sú dostupné na internetovej stránke Európskej agentúry pre lieky </w:t>
      </w:r>
      <w:ins w:id="44" w:author="Author" w:date="2025-07-28T15:35:00Z" w16du:dateUtc="2025-07-28T13:35:00Z">
        <w:r w:rsidR="00C0452B">
          <w:rPr>
            <w:bCs/>
            <w:color w:val="0000FF"/>
            <w:sz w:val="24"/>
            <w:szCs w:val="24"/>
            <w:u w:val="single"/>
            <w:lang w:val="sk-SK"/>
          </w:rPr>
          <w:fldChar w:fldCharType="begin"/>
        </w:r>
        <w:r w:rsidR="00C0452B">
          <w:rPr>
            <w:bCs/>
            <w:color w:val="0000FF"/>
            <w:sz w:val="24"/>
            <w:szCs w:val="24"/>
            <w:u w:val="single"/>
            <w:lang w:val="sk-SK"/>
          </w:rPr>
          <w:instrText>HYPERLINK "</w:instrText>
        </w:r>
      </w:ins>
      <w:r w:rsidR="00C0452B" w:rsidRPr="00E87EB3">
        <w:rPr>
          <w:bCs/>
          <w:color w:val="0000FF"/>
          <w:sz w:val="24"/>
          <w:szCs w:val="24"/>
          <w:u w:val="single"/>
          <w:lang w:val="sk-SK"/>
        </w:rPr>
        <w:instrText>http</w:instrText>
      </w:r>
      <w:ins w:id="45" w:author="Author" w:date="2025-07-28T15:34:00Z" w16du:dateUtc="2025-07-28T13:34:00Z">
        <w:r w:rsidR="00C0452B">
          <w:rPr>
            <w:bCs/>
            <w:color w:val="0000FF"/>
            <w:sz w:val="24"/>
            <w:szCs w:val="24"/>
            <w:u w:val="single"/>
            <w:lang w:val="sk-SK"/>
          </w:rPr>
          <w:instrText>s</w:instrText>
        </w:r>
      </w:ins>
      <w:r w:rsidR="00C0452B" w:rsidRPr="00E87EB3">
        <w:rPr>
          <w:bCs/>
          <w:color w:val="0000FF"/>
          <w:sz w:val="24"/>
          <w:szCs w:val="24"/>
          <w:u w:val="single"/>
          <w:lang w:val="sk-SK"/>
        </w:rPr>
        <w:instrText>://www.ema.europa.eu</w:instrText>
      </w:r>
      <w:r w:rsidR="00C0452B" w:rsidRPr="00E87EB3">
        <w:rPr>
          <w:bCs/>
          <w:noProof/>
          <w:color w:val="0000FF"/>
          <w:sz w:val="24"/>
          <w:u w:val="single"/>
          <w:lang w:val="sk-SK"/>
        </w:rPr>
        <w:instrText>/</w:instrText>
      </w:r>
      <w:ins w:id="46" w:author="Author" w:date="2025-07-28T15:35:00Z" w16du:dateUtc="2025-07-28T13:35:00Z">
        <w:r w:rsidR="00C0452B">
          <w:rPr>
            <w:bCs/>
            <w:color w:val="0000FF"/>
            <w:sz w:val="24"/>
            <w:szCs w:val="24"/>
            <w:u w:val="single"/>
            <w:lang w:val="sk-SK"/>
          </w:rPr>
          <w:instrText>"</w:instrText>
        </w:r>
        <w:r w:rsidR="00C0452B">
          <w:rPr>
            <w:bCs/>
            <w:color w:val="0000FF"/>
            <w:sz w:val="24"/>
            <w:szCs w:val="24"/>
            <w:u w:val="single"/>
            <w:lang w:val="sk-SK"/>
          </w:rPr>
        </w:r>
        <w:r w:rsidR="00C0452B">
          <w:rPr>
            <w:bCs/>
            <w:color w:val="0000FF"/>
            <w:sz w:val="24"/>
            <w:szCs w:val="24"/>
            <w:u w:val="single"/>
            <w:lang w:val="sk-SK"/>
          </w:rPr>
          <w:fldChar w:fldCharType="separate"/>
        </w:r>
      </w:ins>
      <w:r w:rsidR="00C0452B" w:rsidRPr="00092477">
        <w:rPr>
          <w:rStyle w:val="Collegamentoipertestuale"/>
          <w:bCs/>
          <w:sz w:val="24"/>
          <w:szCs w:val="24"/>
          <w:lang w:val="sk-SK"/>
        </w:rPr>
        <w:t>http</w:t>
      </w:r>
      <w:ins w:id="47" w:author="Author" w:date="2025-07-28T15:34:00Z" w16du:dateUtc="2025-07-28T13:34:00Z">
        <w:r w:rsidR="00C0452B" w:rsidRPr="00092477">
          <w:rPr>
            <w:rStyle w:val="Collegamentoipertestuale"/>
            <w:bCs/>
            <w:sz w:val="24"/>
            <w:szCs w:val="24"/>
            <w:lang w:val="sk-SK"/>
          </w:rPr>
          <w:t>s</w:t>
        </w:r>
      </w:ins>
      <w:r w:rsidR="00C0452B" w:rsidRPr="00092477">
        <w:rPr>
          <w:rStyle w:val="Collegamentoipertestuale"/>
          <w:bCs/>
          <w:sz w:val="24"/>
          <w:szCs w:val="24"/>
          <w:lang w:val="sk-SK"/>
        </w:rPr>
        <w:t>://www.ema.europa.eu</w:t>
      </w:r>
      <w:r w:rsidR="00C0452B" w:rsidRPr="00092477">
        <w:rPr>
          <w:rStyle w:val="Collegamentoipertestuale"/>
          <w:bCs/>
          <w:noProof/>
          <w:sz w:val="24"/>
          <w:lang w:val="sk-SK"/>
        </w:rPr>
        <w:t>/</w:t>
      </w:r>
      <w:ins w:id="48" w:author="Author" w:date="2025-07-28T15:35:00Z" w16du:dateUtc="2025-07-28T13:35:00Z">
        <w:r w:rsidR="00C0452B">
          <w:rPr>
            <w:bCs/>
            <w:color w:val="0000FF"/>
            <w:sz w:val="24"/>
            <w:szCs w:val="24"/>
            <w:u w:val="single"/>
            <w:lang w:val="sk-SK"/>
          </w:rPr>
          <w:fldChar w:fldCharType="end"/>
        </w:r>
      </w:ins>
      <w:r w:rsidRPr="00E87EB3">
        <w:rPr>
          <w:bCs/>
          <w:color w:val="0000FF"/>
          <w:sz w:val="24"/>
          <w:szCs w:val="24"/>
          <w:u w:val="single"/>
          <w:lang w:val="sk-SK"/>
        </w:rPr>
        <w:t>.</w:t>
      </w:r>
    </w:p>
    <w:p w14:paraId="73E99CF5" w14:textId="77777777" w:rsidR="00E87EB3" w:rsidRPr="00E87EB3" w:rsidRDefault="00E87EB3" w:rsidP="00E87EB3">
      <w:pPr>
        <w:pBdr>
          <w:bottom w:val="single" w:sz="12" w:space="1" w:color="auto"/>
        </w:pBdr>
        <w:rPr>
          <w:bCs/>
          <w:szCs w:val="24"/>
          <w:lang w:val="sk-SK"/>
        </w:rPr>
      </w:pPr>
    </w:p>
    <w:p w14:paraId="643769CC" w14:textId="77777777" w:rsidR="00E87EB3" w:rsidRPr="00E87EB3" w:rsidRDefault="00E87EB3" w:rsidP="00E87EB3">
      <w:pPr>
        <w:rPr>
          <w:szCs w:val="24"/>
          <w:lang w:val="sk-SK"/>
        </w:rPr>
      </w:pPr>
    </w:p>
    <w:p w14:paraId="3CE2AE9F" w14:textId="77777777" w:rsidR="00E87EB3" w:rsidRPr="00E87EB3" w:rsidRDefault="00E87EB3" w:rsidP="00E87EB3">
      <w:pPr>
        <w:rPr>
          <w:szCs w:val="24"/>
          <w:lang w:val="sk-SK"/>
        </w:rPr>
      </w:pPr>
      <w:r w:rsidRPr="00E87EB3">
        <w:rPr>
          <w:szCs w:val="24"/>
          <w:lang w:val="sk-SK"/>
        </w:rPr>
        <w:t>Nasledujúca informácia je určená len pre zdravotníckych pracovníkov.</w:t>
      </w:r>
    </w:p>
    <w:p w14:paraId="5F51D8BC" w14:textId="77777777" w:rsidR="00E87EB3" w:rsidRPr="00E87EB3" w:rsidRDefault="00E87EB3" w:rsidP="00E87EB3">
      <w:pPr>
        <w:rPr>
          <w:bCs/>
          <w:szCs w:val="24"/>
          <w:lang w:val="sk-SK"/>
        </w:rPr>
      </w:pPr>
    </w:p>
    <w:p w14:paraId="61F48F5E" w14:textId="77777777" w:rsidR="00E87EB3" w:rsidRPr="00E87EB3" w:rsidRDefault="00E87EB3" w:rsidP="00E87EB3">
      <w:pPr>
        <w:rPr>
          <w:bCs/>
          <w:szCs w:val="24"/>
          <w:lang w:val="sk-SK"/>
        </w:rPr>
      </w:pPr>
    </w:p>
    <w:p w14:paraId="7E2CF8A3" w14:textId="77777777" w:rsidR="00E87EB3" w:rsidRPr="00E87EB3" w:rsidRDefault="00E87EB3" w:rsidP="00E87EB3">
      <w:pPr>
        <w:keepNext/>
        <w:rPr>
          <w:b/>
          <w:szCs w:val="24"/>
          <w:lang w:val="sk-SK"/>
        </w:rPr>
      </w:pPr>
      <w:r w:rsidRPr="00E87EB3">
        <w:rPr>
          <w:b/>
          <w:szCs w:val="24"/>
          <w:lang w:val="sk-SK"/>
        </w:rPr>
        <w:t>NÁVOD NA PRÍPRAVU</w:t>
      </w:r>
    </w:p>
    <w:p w14:paraId="1E4B9036" w14:textId="77777777" w:rsidR="00E87EB3" w:rsidRPr="00E87EB3" w:rsidRDefault="00E87EB3" w:rsidP="00E87EB3">
      <w:pPr>
        <w:keepNext/>
        <w:rPr>
          <w:bCs/>
          <w:szCs w:val="24"/>
          <w:lang w:val="sk-SK"/>
        </w:rPr>
      </w:pPr>
    </w:p>
    <w:p w14:paraId="53E818FE" w14:textId="7C15395D" w:rsidR="00E87EB3" w:rsidRPr="00786FF8" w:rsidRDefault="0052751C" w:rsidP="000B7EB9">
      <w:pPr>
        <w:keepNext/>
        <w:keepLines/>
        <w:tabs>
          <w:tab w:val="left" w:pos="360"/>
        </w:tabs>
        <w:outlineLvl w:val="0"/>
        <w:rPr>
          <w:b/>
          <w:noProof/>
          <w:lang w:val="sk-SK" w:eastAsia="en-US"/>
        </w:rPr>
      </w:pPr>
      <w:r w:rsidRPr="00786FF8">
        <w:rPr>
          <w:b/>
          <w:noProof/>
          <w:lang w:val="sk-SK" w:eastAsia="en-US"/>
        </w:rPr>
        <w:t xml:space="preserve">TEPADINA </w:t>
      </w:r>
      <w:r w:rsidR="003C2272">
        <w:rPr>
          <w:b/>
          <w:noProof/>
          <w:lang w:val="sk-SK" w:eastAsia="en-US"/>
        </w:rPr>
        <w:t>200</w:t>
      </w:r>
      <w:r w:rsidR="003C2272" w:rsidRPr="00786FF8">
        <w:rPr>
          <w:b/>
          <w:noProof/>
          <w:lang w:val="sk-SK" w:eastAsia="en-US"/>
        </w:rPr>
        <w:t xml:space="preserve"> </w:t>
      </w:r>
      <w:r w:rsidRPr="00786FF8">
        <w:rPr>
          <w:b/>
          <w:noProof/>
          <w:lang w:val="sk-SK" w:eastAsia="en-US"/>
        </w:rPr>
        <w:t>mg prášok a rozpúšťadlo na infúzny roztok</w:t>
      </w:r>
    </w:p>
    <w:p w14:paraId="0A13BD04" w14:textId="77777777" w:rsidR="00E87EB3" w:rsidRPr="00E87EB3" w:rsidRDefault="00E87EB3" w:rsidP="00E87EB3">
      <w:pPr>
        <w:rPr>
          <w:szCs w:val="24"/>
          <w:lang w:val="sk-SK"/>
        </w:rPr>
      </w:pPr>
      <w:r w:rsidRPr="00E87EB3">
        <w:rPr>
          <w:szCs w:val="24"/>
          <w:lang w:val="sk-SK"/>
        </w:rPr>
        <w:t>tiotepa</w:t>
      </w:r>
    </w:p>
    <w:p w14:paraId="3246F5C8" w14:textId="77777777" w:rsidR="00E87EB3" w:rsidRPr="00E87EB3" w:rsidRDefault="00E87EB3" w:rsidP="00E87EB3">
      <w:pPr>
        <w:rPr>
          <w:szCs w:val="24"/>
          <w:lang w:val="sk-SK"/>
        </w:rPr>
      </w:pPr>
    </w:p>
    <w:p w14:paraId="674FBD64" w14:textId="77777777" w:rsidR="00E87EB3" w:rsidRPr="00E87EB3" w:rsidRDefault="00E87EB3" w:rsidP="00E87EB3">
      <w:pPr>
        <w:rPr>
          <w:b/>
          <w:sz w:val="24"/>
          <w:szCs w:val="24"/>
          <w:lang w:val="sk-SK"/>
        </w:rPr>
      </w:pPr>
      <w:r w:rsidRPr="00E87EB3">
        <w:rPr>
          <w:szCs w:val="24"/>
          <w:lang w:val="sk-SK"/>
        </w:rPr>
        <w:t>Pred prípravou a podávaním lieku TEPADINA si prečítajte tento návod.</w:t>
      </w:r>
    </w:p>
    <w:p w14:paraId="792186F5" w14:textId="77777777" w:rsidR="00E87EB3" w:rsidRPr="00E87EB3" w:rsidRDefault="00E87EB3" w:rsidP="00E87EB3">
      <w:pPr>
        <w:rPr>
          <w:bCs/>
          <w:szCs w:val="24"/>
          <w:lang w:val="sk-SK"/>
        </w:rPr>
      </w:pPr>
    </w:p>
    <w:p w14:paraId="164358D9" w14:textId="77777777" w:rsidR="00E87EB3" w:rsidRPr="00E87EB3" w:rsidRDefault="00E87EB3" w:rsidP="00E87EB3">
      <w:pPr>
        <w:rPr>
          <w:bCs/>
          <w:szCs w:val="24"/>
          <w:lang w:val="sk-SK"/>
        </w:rPr>
      </w:pPr>
    </w:p>
    <w:p w14:paraId="30B4296A" w14:textId="77777777" w:rsidR="00E87EB3" w:rsidRPr="00E87EB3" w:rsidRDefault="00E87EB3" w:rsidP="00E87EB3">
      <w:pPr>
        <w:keepNext/>
        <w:snapToGrid w:val="0"/>
        <w:ind w:left="567" w:hanging="567"/>
        <w:rPr>
          <w:b/>
          <w:szCs w:val="24"/>
          <w:lang w:val="sk-SK"/>
        </w:rPr>
      </w:pPr>
      <w:r w:rsidRPr="00E87EB3">
        <w:rPr>
          <w:b/>
          <w:szCs w:val="24"/>
          <w:lang w:val="sk-SK"/>
        </w:rPr>
        <w:t>1.</w:t>
      </w:r>
      <w:r w:rsidRPr="00E87EB3">
        <w:rPr>
          <w:b/>
          <w:szCs w:val="24"/>
          <w:lang w:val="sk-SK"/>
        </w:rPr>
        <w:tab/>
        <w:t>BALENIE</w:t>
      </w:r>
    </w:p>
    <w:p w14:paraId="0AA5A446" w14:textId="77777777" w:rsidR="00E87EB3" w:rsidRPr="00E87EB3" w:rsidRDefault="00E87EB3" w:rsidP="00E87EB3">
      <w:pPr>
        <w:keepNext/>
        <w:rPr>
          <w:bCs/>
          <w:szCs w:val="24"/>
          <w:lang w:val="sk-SK"/>
        </w:rPr>
      </w:pPr>
    </w:p>
    <w:p w14:paraId="0F9BBFF7" w14:textId="5546A476" w:rsidR="00E87EB3" w:rsidRPr="00786FF8" w:rsidRDefault="0052751C" w:rsidP="00E87EB3">
      <w:pPr>
        <w:tabs>
          <w:tab w:val="left" w:pos="567"/>
        </w:tabs>
        <w:rPr>
          <w:strike/>
          <w:lang w:val="sk-SK" w:eastAsia="en-US"/>
        </w:rPr>
      </w:pPr>
      <w:r w:rsidRPr="00786FF8">
        <w:rPr>
          <w:lang w:val="sk-SK" w:eastAsia="en-US"/>
        </w:rPr>
        <w:t xml:space="preserve">Jedno vrecko obsahuje </w:t>
      </w:r>
      <w:r w:rsidR="003C2272">
        <w:rPr>
          <w:lang w:val="sk-SK" w:eastAsia="en-US"/>
        </w:rPr>
        <w:t>200</w:t>
      </w:r>
      <w:r w:rsidR="00996A4F" w:rsidRPr="00235FF8">
        <w:rPr>
          <w:szCs w:val="24"/>
          <w:lang w:val="sk-SK"/>
        </w:rPr>
        <w:t> </w:t>
      </w:r>
      <w:r w:rsidRPr="00786FF8">
        <w:rPr>
          <w:lang w:val="sk-SK" w:eastAsia="en-US"/>
        </w:rPr>
        <w:t>mg tiotepy.</w:t>
      </w:r>
    </w:p>
    <w:p w14:paraId="6520127D" w14:textId="5E00B863" w:rsidR="00E87EB3" w:rsidRPr="00786FF8" w:rsidRDefault="0052751C" w:rsidP="00E87EB3">
      <w:pPr>
        <w:tabs>
          <w:tab w:val="left" w:pos="567"/>
        </w:tabs>
        <w:rPr>
          <w:strike/>
          <w:noProof/>
          <w:lang w:val="sk-SK" w:eastAsia="en-US"/>
        </w:rPr>
      </w:pPr>
      <w:r w:rsidRPr="00786FF8">
        <w:rPr>
          <w:lang w:val="sk-SK" w:eastAsia="en-US"/>
        </w:rPr>
        <w:t>Po rekonštitúcii s</w:t>
      </w:r>
      <w:r w:rsidR="00996A4F" w:rsidRPr="00235FF8">
        <w:rPr>
          <w:szCs w:val="24"/>
          <w:lang w:val="sk-SK"/>
        </w:rPr>
        <w:t> </w:t>
      </w:r>
      <w:r w:rsidRPr="00786FF8">
        <w:rPr>
          <w:lang w:val="sk-SK" w:eastAsia="en-US"/>
        </w:rPr>
        <w:t>rozpúšťadlom obsahuje každý ml roztoku 1</w:t>
      </w:r>
      <w:r w:rsidR="00996A4F" w:rsidRPr="00235FF8">
        <w:rPr>
          <w:szCs w:val="24"/>
          <w:lang w:val="sk-SK"/>
        </w:rPr>
        <w:t> </w:t>
      </w:r>
      <w:r w:rsidRPr="00786FF8">
        <w:rPr>
          <w:lang w:val="sk-SK" w:eastAsia="en-US"/>
        </w:rPr>
        <w:t>mg tiotepy.</w:t>
      </w:r>
    </w:p>
    <w:p w14:paraId="1A722240" w14:textId="77777777" w:rsidR="00E87EB3" w:rsidRPr="00786FF8" w:rsidRDefault="00A24DB1" w:rsidP="00E87EB3">
      <w:pPr>
        <w:tabs>
          <w:tab w:val="left" w:pos="360"/>
        </w:tabs>
        <w:rPr>
          <w:lang w:val="it-IT" w:eastAsia="en-US"/>
        </w:rPr>
      </w:pPr>
      <w:r w:rsidRPr="00786FF8">
        <w:rPr>
          <w:lang w:val="it-IT" w:eastAsia="en-US"/>
        </w:rPr>
        <w:t>TEPADINA sa musí pred podaním rekonštituovať</w:t>
      </w:r>
      <w:r w:rsidR="00E87EB3" w:rsidRPr="00786FF8">
        <w:rPr>
          <w:lang w:val="it-IT" w:eastAsia="en-US"/>
        </w:rPr>
        <w:t>.</w:t>
      </w:r>
    </w:p>
    <w:p w14:paraId="2641E1C1" w14:textId="77777777" w:rsidR="008E1B31" w:rsidRPr="00786FF8" w:rsidRDefault="008E1B31" w:rsidP="008E1B31">
      <w:pPr>
        <w:jc w:val="center"/>
        <w:outlineLvl w:val="0"/>
        <w:rPr>
          <w:lang w:val="it-IT" w:eastAsia="en-US"/>
        </w:rPr>
      </w:pPr>
    </w:p>
    <w:p w14:paraId="487E5FF6" w14:textId="5CAEA7CC" w:rsidR="00E87EB3" w:rsidRPr="00E87EB3" w:rsidRDefault="00E87EB3" w:rsidP="00E87EB3">
      <w:pPr>
        <w:rPr>
          <w:bCs/>
          <w:szCs w:val="24"/>
          <w:lang w:val="sk-SK"/>
        </w:rPr>
      </w:pPr>
      <w:r w:rsidRPr="00786FF8">
        <w:rPr>
          <w:b/>
          <w:lang w:val="it-IT" w:eastAsia="en-US"/>
        </w:rPr>
        <w:t>2.</w:t>
      </w:r>
      <w:r w:rsidRPr="00786FF8">
        <w:rPr>
          <w:b/>
          <w:lang w:val="it-IT" w:eastAsia="en-US"/>
        </w:rPr>
        <w:tab/>
      </w:r>
      <w:r w:rsidR="002C59AE" w:rsidRPr="00786FF8">
        <w:rPr>
          <w:b/>
          <w:lang w:val="it-IT" w:eastAsia="en-US"/>
        </w:rPr>
        <w:t>DÁVKOVANIE A</w:t>
      </w:r>
      <w:r w:rsidR="00996A4F" w:rsidRPr="00235FF8">
        <w:rPr>
          <w:szCs w:val="24"/>
          <w:lang w:val="sk-SK"/>
        </w:rPr>
        <w:t> </w:t>
      </w:r>
      <w:r w:rsidR="002C59AE" w:rsidRPr="00786FF8">
        <w:rPr>
          <w:b/>
          <w:lang w:val="it-IT" w:eastAsia="en-US"/>
        </w:rPr>
        <w:t>SPÔSOB PODÁVANIA</w:t>
      </w:r>
    </w:p>
    <w:p w14:paraId="333438B5" w14:textId="77777777" w:rsidR="00E87EB3" w:rsidRPr="00E87EB3" w:rsidRDefault="00E87EB3" w:rsidP="00E87EB3">
      <w:pPr>
        <w:spacing w:line="240" w:lineRule="atLeast"/>
        <w:rPr>
          <w:u w:val="single"/>
          <w:lang w:val="sk-SK"/>
        </w:rPr>
      </w:pPr>
    </w:p>
    <w:p w14:paraId="75705782" w14:textId="77777777" w:rsidR="00E87EB3" w:rsidRPr="00E87EB3" w:rsidRDefault="00E87EB3" w:rsidP="00E87EB3">
      <w:pPr>
        <w:keepNext/>
        <w:spacing w:line="240" w:lineRule="atLeast"/>
        <w:rPr>
          <w:u w:val="single"/>
          <w:lang w:val="sk-SK"/>
        </w:rPr>
      </w:pPr>
      <w:r w:rsidRPr="00E87EB3">
        <w:rPr>
          <w:u w:val="single"/>
          <w:lang w:val="sk-SK"/>
        </w:rPr>
        <w:t>Výpočet dávky lieku TEPADINA</w:t>
      </w:r>
    </w:p>
    <w:p w14:paraId="71DA1BAC" w14:textId="77777777" w:rsidR="00E87EB3" w:rsidRPr="00E87EB3" w:rsidRDefault="00E87EB3" w:rsidP="00792461">
      <w:pPr>
        <w:autoSpaceDE w:val="0"/>
        <w:autoSpaceDN w:val="0"/>
        <w:adjustRightInd w:val="0"/>
        <w:rPr>
          <w:lang w:val="sk-SK"/>
        </w:rPr>
      </w:pPr>
      <w:r w:rsidRPr="00E87EB3">
        <w:rPr>
          <w:lang w:val="sk-SK"/>
        </w:rPr>
        <w:t>Liek TEPADINA sa podáva pred HPCT v rôznych dávkach v kombinácii s ďalšími chemoterapeutickými liekmi u pacientov s hematologickými ochoreniami alebo so solídnymi nádormi .</w:t>
      </w:r>
      <w:r w:rsidRPr="00E87EB3">
        <w:rPr>
          <w:szCs w:val="24"/>
          <w:lang w:val="sk-SK"/>
        </w:rPr>
        <w:t>Dávkovanie lieku TEPADINA u dospelých a </w:t>
      </w:r>
      <w:r w:rsidRPr="00E87EB3">
        <w:rPr>
          <w:lang w:val="sk-SK" w:eastAsia="it-IT"/>
        </w:rPr>
        <w:t>pediatrický</w:t>
      </w:r>
      <w:r w:rsidRPr="00E87EB3">
        <w:rPr>
          <w:szCs w:val="24"/>
          <w:lang w:val="sk-SK"/>
        </w:rPr>
        <w:t>ch pacientov je zhrnuté podľa typu  HPCT (autológna alebo alogénna) a ochorenia.</w:t>
      </w:r>
    </w:p>
    <w:p w14:paraId="576482A7" w14:textId="77777777" w:rsidR="002C59AE" w:rsidRPr="00786FF8" w:rsidRDefault="002C59AE" w:rsidP="00086556">
      <w:pPr>
        <w:keepNext/>
        <w:tabs>
          <w:tab w:val="left" w:pos="360"/>
          <w:tab w:val="left" w:pos="567"/>
        </w:tabs>
        <w:autoSpaceDE w:val="0"/>
        <w:autoSpaceDN w:val="0"/>
        <w:adjustRightInd w:val="0"/>
        <w:rPr>
          <w:lang w:val="sk-SK" w:eastAsia="en-US"/>
        </w:rPr>
      </w:pPr>
      <w:r w:rsidRPr="00786FF8">
        <w:rPr>
          <w:lang w:val="sk-SK" w:eastAsia="en-US"/>
        </w:rPr>
        <w:t>Ak je to potrebné, úpravu dávky TEPADINY je potrebné vykonať podľa konkrétnej aplikácie.</w:t>
      </w:r>
    </w:p>
    <w:p w14:paraId="45F53388" w14:textId="77F0FB48" w:rsidR="002C59AE" w:rsidRPr="00786FF8" w:rsidRDefault="002C59AE" w:rsidP="00086556">
      <w:pPr>
        <w:keepNext/>
        <w:tabs>
          <w:tab w:val="left" w:pos="360"/>
          <w:tab w:val="left" w:pos="567"/>
        </w:tabs>
        <w:autoSpaceDE w:val="0"/>
        <w:autoSpaceDN w:val="0"/>
        <w:adjustRightInd w:val="0"/>
        <w:rPr>
          <w:lang w:val="sk-SK" w:eastAsia="en-US"/>
        </w:rPr>
      </w:pPr>
      <w:r w:rsidRPr="00786FF8">
        <w:rPr>
          <w:lang w:val="sk-SK" w:eastAsia="en-US"/>
        </w:rPr>
        <w:t>V</w:t>
      </w:r>
      <w:r w:rsidR="00996A4F" w:rsidRPr="00D84CE9">
        <w:rPr>
          <w:szCs w:val="24"/>
          <w:lang w:val="sk-SK"/>
        </w:rPr>
        <w:t> </w:t>
      </w:r>
      <w:r w:rsidRPr="00786FF8">
        <w:rPr>
          <w:lang w:val="sk-SK" w:eastAsia="en-US"/>
        </w:rPr>
        <w:t xml:space="preserve">prípade, že vypočítaná požadovaná dávka je vyššia ako </w:t>
      </w:r>
      <w:r w:rsidR="003C2272">
        <w:rPr>
          <w:lang w:val="sk-SK" w:eastAsia="en-US"/>
        </w:rPr>
        <w:t>2</w:t>
      </w:r>
      <w:r w:rsidRPr="00786FF8">
        <w:rPr>
          <w:lang w:val="sk-SK" w:eastAsia="en-US"/>
        </w:rPr>
        <w:t>00</w:t>
      </w:r>
      <w:r w:rsidR="00996A4F" w:rsidRPr="00D84CE9">
        <w:rPr>
          <w:szCs w:val="24"/>
          <w:lang w:val="sk-SK"/>
        </w:rPr>
        <w:t> </w:t>
      </w:r>
      <w:r w:rsidRPr="00786FF8">
        <w:rPr>
          <w:lang w:val="sk-SK" w:eastAsia="en-US"/>
        </w:rPr>
        <w:t xml:space="preserve">mg, ale menšia ako jej násobok, používateľ musí požadované </w:t>
      </w:r>
      <w:r w:rsidR="00996A4F" w:rsidRPr="00786FF8">
        <w:rPr>
          <w:lang w:val="sk-SK" w:eastAsia="en-US"/>
        </w:rPr>
        <w:t xml:space="preserve">množstvo </w:t>
      </w:r>
      <w:r w:rsidRPr="00786FF8">
        <w:rPr>
          <w:lang w:val="sk-SK" w:eastAsia="en-US"/>
        </w:rPr>
        <w:t>mg z</w:t>
      </w:r>
      <w:r w:rsidR="00996A4F" w:rsidRPr="00D84CE9">
        <w:rPr>
          <w:szCs w:val="24"/>
          <w:lang w:val="sk-SK"/>
        </w:rPr>
        <w:t> </w:t>
      </w:r>
      <w:r w:rsidRPr="00786FF8">
        <w:rPr>
          <w:lang w:val="sk-SK" w:eastAsia="en-US"/>
        </w:rPr>
        <w:t xml:space="preserve">injekčných liekoviek TEPADINY pridať pomocou samostatného portu (Luerov port) TEPADINY </w:t>
      </w:r>
      <w:r w:rsidR="003C2272">
        <w:rPr>
          <w:lang w:val="sk-SK" w:eastAsia="en-US"/>
        </w:rPr>
        <w:t>2</w:t>
      </w:r>
      <w:r w:rsidRPr="00786FF8">
        <w:rPr>
          <w:lang w:val="sk-SK" w:eastAsia="en-US"/>
        </w:rPr>
        <w:t>00</w:t>
      </w:r>
      <w:r w:rsidR="00996A4F" w:rsidRPr="00D84CE9">
        <w:rPr>
          <w:szCs w:val="24"/>
          <w:lang w:val="sk-SK"/>
        </w:rPr>
        <w:t> </w:t>
      </w:r>
      <w:r w:rsidRPr="00786FF8">
        <w:rPr>
          <w:lang w:val="sk-SK" w:eastAsia="en-US"/>
        </w:rPr>
        <w:t>mg (krok 5 pokynov na</w:t>
      </w:r>
      <w:r w:rsidR="00996A4F" w:rsidRPr="00D84CE9">
        <w:rPr>
          <w:szCs w:val="24"/>
          <w:lang w:val="sk-SK"/>
        </w:rPr>
        <w:t> </w:t>
      </w:r>
      <w:r w:rsidRPr="00786FF8">
        <w:rPr>
          <w:lang w:val="sk-SK" w:eastAsia="en-US"/>
        </w:rPr>
        <w:t>použite v</w:t>
      </w:r>
      <w:r w:rsidR="00996A4F" w:rsidRPr="00D84CE9">
        <w:rPr>
          <w:szCs w:val="24"/>
          <w:lang w:val="sk-SK"/>
        </w:rPr>
        <w:t> </w:t>
      </w:r>
      <w:r w:rsidRPr="00786FF8">
        <w:rPr>
          <w:lang w:val="sk-SK" w:eastAsia="en-US"/>
        </w:rPr>
        <w:t>písomnej informácii pre</w:t>
      </w:r>
      <w:r w:rsidR="00996A4F" w:rsidRPr="00D84CE9">
        <w:rPr>
          <w:szCs w:val="24"/>
          <w:lang w:val="sk-SK"/>
        </w:rPr>
        <w:t> </w:t>
      </w:r>
      <w:r w:rsidRPr="00786FF8">
        <w:rPr>
          <w:lang w:val="sk-SK" w:eastAsia="en-US"/>
        </w:rPr>
        <w:t>používateľa).</w:t>
      </w:r>
    </w:p>
    <w:p w14:paraId="6AC6D3B4" w14:textId="72E4EB1F" w:rsidR="00E87EB3" w:rsidRPr="00786FF8" w:rsidRDefault="002C59AE" w:rsidP="00086556">
      <w:pPr>
        <w:keepNext/>
        <w:tabs>
          <w:tab w:val="left" w:pos="360"/>
          <w:tab w:val="left" w:pos="567"/>
        </w:tabs>
        <w:autoSpaceDE w:val="0"/>
        <w:autoSpaceDN w:val="0"/>
        <w:adjustRightInd w:val="0"/>
        <w:rPr>
          <w:lang w:val="sk-SK" w:eastAsia="en-US"/>
        </w:rPr>
      </w:pPr>
      <w:r w:rsidRPr="00786FF8">
        <w:rPr>
          <w:lang w:val="sk-SK" w:eastAsia="en-US"/>
        </w:rPr>
        <w:t>V</w:t>
      </w:r>
      <w:r w:rsidR="00996A4F" w:rsidRPr="00D84CE9">
        <w:rPr>
          <w:szCs w:val="24"/>
          <w:lang w:val="sk-SK"/>
        </w:rPr>
        <w:t> </w:t>
      </w:r>
      <w:r w:rsidRPr="00786FF8">
        <w:rPr>
          <w:lang w:val="sk-SK" w:eastAsia="en-US"/>
        </w:rPr>
        <w:t xml:space="preserve">prípade, že je vypočítaná požadovaná dávka nižšia ako </w:t>
      </w:r>
      <w:r w:rsidR="003C2272">
        <w:rPr>
          <w:lang w:val="sk-SK" w:eastAsia="en-US"/>
        </w:rPr>
        <w:t>2</w:t>
      </w:r>
      <w:r w:rsidRPr="00786FF8">
        <w:rPr>
          <w:lang w:val="sk-SK" w:eastAsia="en-US"/>
        </w:rPr>
        <w:t>00</w:t>
      </w:r>
      <w:r w:rsidR="00996A4F" w:rsidRPr="00D84CE9">
        <w:rPr>
          <w:szCs w:val="24"/>
          <w:lang w:val="sk-SK"/>
        </w:rPr>
        <w:t> </w:t>
      </w:r>
      <w:r w:rsidRPr="00786FF8">
        <w:rPr>
          <w:lang w:val="sk-SK" w:eastAsia="en-US"/>
        </w:rPr>
        <w:t xml:space="preserve">mg, používateľ musí nepotrebné </w:t>
      </w:r>
      <w:r w:rsidR="00996A4F" w:rsidRPr="00786FF8">
        <w:rPr>
          <w:lang w:val="sk-SK" w:eastAsia="en-US"/>
        </w:rPr>
        <w:t xml:space="preserve">množstvo </w:t>
      </w:r>
      <w:r w:rsidRPr="00786FF8">
        <w:rPr>
          <w:lang w:val="sk-SK" w:eastAsia="en-US"/>
        </w:rPr>
        <w:t xml:space="preserve">mg úplne rekonštituovaného </w:t>
      </w:r>
      <w:r w:rsidR="00996A4F" w:rsidRPr="00786FF8">
        <w:rPr>
          <w:lang w:val="sk-SK" w:eastAsia="en-US"/>
        </w:rPr>
        <w:t>roztoku</w:t>
      </w:r>
      <w:r w:rsidRPr="00786FF8">
        <w:rPr>
          <w:lang w:val="sk-SK" w:eastAsia="en-US"/>
        </w:rPr>
        <w:t xml:space="preserve"> 1</w:t>
      </w:r>
      <w:r w:rsidR="00996A4F" w:rsidRPr="00D84CE9">
        <w:rPr>
          <w:szCs w:val="24"/>
          <w:lang w:val="sk-SK"/>
        </w:rPr>
        <w:t> </w:t>
      </w:r>
      <w:r w:rsidRPr="00786FF8">
        <w:rPr>
          <w:lang w:val="sk-SK" w:eastAsia="en-US"/>
        </w:rPr>
        <w:t>mg/ml odobrať alebo nastaviť infúznu pumpu na množstvo podávaného lieku v</w:t>
      </w:r>
      <w:r w:rsidR="00993CCE" w:rsidRPr="00D84CE9">
        <w:rPr>
          <w:b/>
          <w:szCs w:val="24"/>
          <w:lang w:val="sk-SK"/>
        </w:rPr>
        <w:t> </w:t>
      </w:r>
      <w:r w:rsidRPr="00786FF8">
        <w:rPr>
          <w:lang w:val="sk-SK" w:eastAsia="en-US"/>
        </w:rPr>
        <w:t>ml.</w:t>
      </w:r>
    </w:p>
    <w:p w14:paraId="68B47E6C" w14:textId="77777777" w:rsidR="00E87EB3" w:rsidRPr="00E87EB3" w:rsidRDefault="00E87EB3" w:rsidP="00E87EB3">
      <w:pPr>
        <w:rPr>
          <w:lang w:val="sk-SK"/>
        </w:rPr>
      </w:pPr>
    </w:p>
    <w:p w14:paraId="6F62F3EF" w14:textId="77777777" w:rsidR="00E87EB3" w:rsidRPr="00E87EB3" w:rsidRDefault="00E87EB3" w:rsidP="00E87EB3">
      <w:pPr>
        <w:keepNext/>
        <w:rPr>
          <w:u w:val="single"/>
          <w:lang w:val="sk-SK"/>
        </w:rPr>
      </w:pPr>
      <w:r w:rsidRPr="00E87EB3">
        <w:rPr>
          <w:u w:val="single"/>
          <w:lang w:val="sk-SK"/>
        </w:rPr>
        <w:t>Dávkovanie u dospelých</w:t>
      </w:r>
    </w:p>
    <w:p w14:paraId="42351DF2" w14:textId="77777777" w:rsidR="00E87EB3" w:rsidRPr="00E87EB3" w:rsidRDefault="00E87EB3" w:rsidP="00E87EB3">
      <w:pPr>
        <w:keepNext/>
        <w:jc w:val="both"/>
        <w:rPr>
          <w:lang w:val="sk-SK"/>
        </w:rPr>
      </w:pPr>
    </w:p>
    <w:p w14:paraId="0ACAAC27" w14:textId="77777777" w:rsidR="00E87EB3" w:rsidRPr="00E87EB3" w:rsidRDefault="00E87EB3" w:rsidP="00E87EB3">
      <w:pPr>
        <w:keepNext/>
        <w:jc w:val="both"/>
        <w:rPr>
          <w:i/>
          <w:lang w:val="sk-SK"/>
        </w:rPr>
      </w:pPr>
      <w:r w:rsidRPr="00E87EB3">
        <w:rPr>
          <w:i/>
          <w:lang w:val="sk-SK"/>
        </w:rPr>
        <w:t>AUTOLÓGNA HPCT</w:t>
      </w:r>
    </w:p>
    <w:p w14:paraId="1C3B027A" w14:textId="77777777" w:rsidR="00E87EB3" w:rsidRPr="00E87EB3" w:rsidRDefault="00E87EB3" w:rsidP="00E87EB3">
      <w:pPr>
        <w:keepNext/>
        <w:jc w:val="both"/>
        <w:rPr>
          <w:lang w:val="sk-SK"/>
        </w:rPr>
      </w:pPr>
    </w:p>
    <w:p w14:paraId="1EDABF8A" w14:textId="77777777" w:rsidR="00E87EB3" w:rsidRPr="00E87EB3" w:rsidRDefault="00E87EB3" w:rsidP="00E87EB3">
      <w:pPr>
        <w:keepNext/>
        <w:jc w:val="both"/>
        <w:rPr>
          <w:b/>
          <w:lang w:val="sk-SK"/>
        </w:rPr>
      </w:pPr>
      <w:r w:rsidRPr="00E87EB3">
        <w:rPr>
          <w:b/>
          <w:lang w:val="sk-SK"/>
        </w:rPr>
        <w:t>Hematologické ochorenia</w:t>
      </w:r>
    </w:p>
    <w:p w14:paraId="48F2D3F8" w14:textId="77777777" w:rsidR="00E87EB3" w:rsidRPr="00E87EB3" w:rsidRDefault="00E87EB3" w:rsidP="00E87EB3">
      <w:pPr>
        <w:keepNext/>
        <w:jc w:val="both"/>
        <w:rPr>
          <w:lang w:val="sk-SK"/>
        </w:rPr>
      </w:pPr>
    </w:p>
    <w:p w14:paraId="26BAABD5" w14:textId="77777777" w:rsidR="00E87EB3" w:rsidRPr="00E87EB3" w:rsidRDefault="00E87EB3" w:rsidP="00E87EB3">
      <w:pPr>
        <w:rPr>
          <w:lang w:val="sk-SK"/>
        </w:rPr>
      </w:pPr>
      <w:r w:rsidRPr="00E87EB3">
        <w:rPr>
          <w:szCs w:val="24"/>
          <w:lang w:val="sk-SK"/>
        </w:rPr>
        <w:t>Odporúčaná dávka pri hematologických ochoreniach je v rozsahu od 125 mg/m</w:t>
      </w:r>
      <w:r w:rsidRPr="00E87EB3">
        <w:rPr>
          <w:szCs w:val="24"/>
          <w:vertAlign w:val="superscript"/>
          <w:lang w:val="sk-SK"/>
        </w:rPr>
        <w:t>2</w:t>
      </w:r>
      <w:r w:rsidRPr="00E87EB3">
        <w:rPr>
          <w:szCs w:val="24"/>
          <w:lang w:val="sk-SK"/>
        </w:rPr>
        <w:t>/deň (3,38 mg/kg/deň) do 300 mg/m</w:t>
      </w:r>
      <w:r w:rsidRPr="00E87EB3">
        <w:rPr>
          <w:szCs w:val="24"/>
          <w:vertAlign w:val="superscript"/>
          <w:lang w:val="sk-SK"/>
        </w:rPr>
        <w:t>2</w:t>
      </w:r>
      <w:r w:rsidRPr="00E87EB3">
        <w:rPr>
          <w:szCs w:val="24"/>
          <w:lang w:val="sk-SK"/>
        </w:rPr>
        <w:t xml:space="preserve">/deň (8,10 mg/kg/deň) ako jednorazová denná infúzia podávaná počas 2 až 4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900 mg/m</w:t>
      </w:r>
      <w:r w:rsidRPr="00E87EB3">
        <w:rPr>
          <w:szCs w:val="24"/>
          <w:vertAlign w:val="superscript"/>
          <w:lang w:val="sk-SK"/>
        </w:rPr>
        <w:t>2</w:t>
      </w:r>
      <w:r w:rsidRPr="00E87EB3">
        <w:rPr>
          <w:szCs w:val="24"/>
          <w:lang w:val="sk-SK"/>
        </w:rPr>
        <w:t xml:space="preserve"> (24,32 mg/kg) počas </w:t>
      </w:r>
      <w:r w:rsidRPr="00E87EB3">
        <w:rPr>
          <w:lang w:val="sk-SK"/>
        </w:rPr>
        <w:t>celého obdobia prípravnej</w:t>
      </w:r>
      <w:r w:rsidRPr="00E87EB3">
        <w:rPr>
          <w:szCs w:val="24"/>
          <w:lang w:val="sk-SK"/>
        </w:rPr>
        <w:t xml:space="preserve"> liečby.</w:t>
      </w:r>
    </w:p>
    <w:p w14:paraId="625EE2F1" w14:textId="77777777" w:rsidR="00E87EB3" w:rsidRPr="00E87EB3" w:rsidRDefault="00E87EB3" w:rsidP="00E87EB3">
      <w:pPr>
        <w:rPr>
          <w:u w:val="single"/>
          <w:lang w:val="sk-SK"/>
        </w:rPr>
      </w:pPr>
    </w:p>
    <w:p w14:paraId="6D352C36" w14:textId="77777777" w:rsidR="00E87EB3" w:rsidRPr="00E87EB3" w:rsidRDefault="00E87EB3" w:rsidP="00E87EB3">
      <w:pPr>
        <w:keepNext/>
        <w:keepLines/>
        <w:autoSpaceDE w:val="0"/>
        <w:autoSpaceDN w:val="0"/>
        <w:adjustRightInd w:val="0"/>
        <w:rPr>
          <w:u w:val="single"/>
          <w:lang w:val="sk-SK"/>
        </w:rPr>
      </w:pPr>
      <w:r w:rsidRPr="00E87EB3">
        <w:rPr>
          <w:u w:val="single"/>
          <w:lang w:val="sk-SK"/>
        </w:rPr>
        <w:t>LYMFÓM</w:t>
      </w:r>
    </w:p>
    <w:p w14:paraId="2BEE0CB4" w14:textId="77777777" w:rsidR="00E87EB3" w:rsidRPr="00E87EB3" w:rsidRDefault="00E87EB3" w:rsidP="00E87EB3">
      <w:pPr>
        <w:keepNext/>
        <w:keepLines/>
        <w:rPr>
          <w:lang w:val="sk-SK"/>
        </w:rPr>
      </w:pPr>
      <w:r w:rsidRPr="00E87EB3">
        <w:rPr>
          <w:szCs w:val="24"/>
          <w:lang w:val="sk-SK"/>
        </w:rPr>
        <w:t>Odporúčaná dávka je v rozsahu od 125 mg/m</w:t>
      </w:r>
      <w:r w:rsidRPr="00E87EB3">
        <w:rPr>
          <w:szCs w:val="24"/>
          <w:vertAlign w:val="superscript"/>
          <w:lang w:val="sk-SK"/>
        </w:rPr>
        <w:t>2</w:t>
      </w:r>
      <w:r w:rsidRPr="00E87EB3">
        <w:rPr>
          <w:szCs w:val="24"/>
          <w:lang w:val="sk-SK"/>
        </w:rPr>
        <w:t>/deň (3,38 mg/kg/deň) do 300 mg/m</w:t>
      </w:r>
      <w:r w:rsidRPr="00E87EB3">
        <w:rPr>
          <w:szCs w:val="24"/>
          <w:vertAlign w:val="superscript"/>
          <w:lang w:val="sk-SK"/>
        </w:rPr>
        <w:t>2</w:t>
      </w:r>
      <w:r w:rsidRPr="00E87EB3">
        <w:rPr>
          <w:szCs w:val="24"/>
          <w:lang w:val="sk-SK"/>
        </w:rPr>
        <w:t xml:space="preserve">/deň (8,10 mg/kg/deň) ako jednorazová denná infúzia podávaná počas 2 až 4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900 mg/m</w:t>
      </w:r>
      <w:r w:rsidRPr="00E87EB3">
        <w:rPr>
          <w:szCs w:val="24"/>
          <w:vertAlign w:val="superscript"/>
          <w:lang w:val="sk-SK"/>
        </w:rPr>
        <w:t>2</w:t>
      </w:r>
      <w:r w:rsidRPr="00E87EB3">
        <w:rPr>
          <w:szCs w:val="24"/>
          <w:lang w:val="sk-SK"/>
        </w:rPr>
        <w:t xml:space="preserve"> (24,32 mg/kg) počas </w:t>
      </w:r>
      <w:r w:rsidRPr="00E87EB3">
        <w:rPr>
          <w:lang w:val="sk-SK"/>
        </w:rPr>
        <w:t>celého obdobia prípravnej</w:t>
      </w:r>
      <w:r w:rsidRPr="00E87EB3">
        <w:rPr>
          <w:szCs w:val="24"/>
          <w:lang w:val="sk-SK"/>
        </w:rPr>
        <w:t xml:space="preserve"> liečby.</w:t>
      </w:r>
      <w:r w:rsidRPr="00E87EB3">
        <w:rPr>
          <w:lang w:val="sk-SK"/>
        </w:rPr>
        <w:t xml:space="preserve"> </w:t>
      </w:r>
    </w:p>
    <w:p w14:paraId="666A1D3F" w14:textId="77777777" w:rsidR="00E87EB3" w:rsidRPr="00E87EB3" w:rsidRDefault="00E87EB3" w:rsidP="00E87EB3">
      <w:pPr>
        <w:keepNext/>
        <w:widowControl w:val="0"/>
        <w:autoSpaceDE w:val="0"/>
        <w:autoSpaceDN w:val="0"/>
        <w:adjustRightInd w:val="0"/>
        <w:rPr>
          <w:b/>
          <w:i/>
          <w:u w:val="single"/>
          <w:lang w:val="sk-SK"/>
        </w:rPr>
      </w:pPr>
      <w:r w:rsidRPr="00E87EB3">
        <w:rPr>
          <w:u w:val="single"/>
          <w:lang w:val="sk-SK"/>
        </w:rPr>
        <w:t>LYMFÓM CENTRÁLNEJ NERVOVEJ SÚSTAVY (CNS)</w:t>
      </w:r>
    </w:p>
    <w:p w14:paraId="0FF0DB26" w14:textId="77777777" w:rsidR="00E87EB3" w:rsidRPr="00E87EB3" w:rsidRDefault="00E87EB3" w:rsidP="00E87EB3">
      <w:pPr>
        <w:rPr>
          <w:lang w:val="sk-SK"/>
        </w:rPr>
      </w:pPr>
      <w:r w:rsidRPr="00E87EB3">
        <w:rPr>
          <w:szCs w:val="24"/>
          <w:lang w:val="sk-SK"/>
        </w:rPr>
        <w:t>Odporúčaná dávka je 185 mg/m</w:t>
      </w:r>
      <w:r w:rsidRPr="00E87EB3">
        <w:rPr>
          <w:szCs w:val="24"/>
          <w:vertAlign w:val="superscript"/>
          <w:lang w:val="sk-SK"/>
        </w:rPr>
        <w:t>2</w:t>
      </w:r>
      <w:r w:rsidRPr="00E87EB3">
        <w:rPr>
          <w:szCs w:val="24"/>
          <w:lang w:val="sk-SK"/>
        </w:rPr>
        <w:t xml:space="preserve">/deň (5 mg/kg/deň) ako jednorazová denná infúzia podávaná počas 2 po sebe nasledujúcich dní pred autológnou </w:t>
      </w:r>
      <w:r w:rsidRPr="00E87EB3">
        <w:rPr>
          <w:lang w:val="sk-SK"/>
        </w:rPr>
        <w:t>HPCT</w:t>
      </w:r>
      <w:r w:rsidRPr="00E87EB3">
        <w:rPr>
          <w:szCs w:val="24"/>
          <w:lang w:val="sk-SK"/>
        </w:rPr>
        <w:t>, pričom sa nesmie prekročiť celková maximálna kumulatívna dávka 370 mg/m</w:t>
      </w:r>
      <w:r w:rsidRPr="00E87EB3">
        <w:rPr>
          <w:szCs w:val="24"/>
          <w:vertAlign w:val="superscript"/>
          <w:lang w:val="sk-SK"/>
        </w:rPr>
        <w:t>2</w:t>
      </w:r>
      <w:r w:rsidRPr="00E87EB3">
        <w:rPr>
          <w:szCs w:val="24"/>
          <w:lang w:val="sk-SK"/>
        </w:rPr>
        <w:t xml:space="preserve"> (10 mg/kg) počas </w:t>
      </w:r>
      <w:r w:rsidRPr="00E87EB3">
        <w:rPr>
          <w:lang w:val="sk-SK"/>
        </w:rPr>
        <w:t>celého obdobia prípravnej</w:t>
      </w:r>
      <w:r w:rsidRPr="00E87EB3">
        <w:rPr>
          <w:szCs w:val="24"/>
          <w:lang w:val="sk-SK"/>
        </w:rPr>
        <w:t xml:space="preserve"> liečby.</w:t>
      </w:r>
    </w:p>
    <w:p w14:paraId="2613EB71" w14:textId="77777777" w:rsidR="00E87EB3" w:rsidRPr="00E87EB3" w:rsidRDefault="00E87EB3" w:rsidP="00E87EB3">
      <w:pPr>
        <w:keepNext/>
        <w:widowControl w:val="0"/>
        <w:autoSpaceDE w:val="0"/>
        <w:autoSpaceDN w:val="0"/>
        <w:adjustRightInd w:val="0"/>
        <w:rPr>
          <w:u w:val="single"/>
          <w:lang w:val="sk-SK"/>
        </w:rPr>
      </w:pPr>
      <w:r w:rsidRPr="00E87EB3">
        <w:rPr>
          <w:u w:val="single"/>
          <w:lang w:val="sk-SK"/>
        </w:rPr>
        <w:t>MNOHOPOČETNÝ MYELÓM</w:t>
      </w:r>
    </w:p>
    <w:p w14:paraId="653C0F16" w14:textId="77777777" w:rsidR="00E87EB3" w:rsidRPr="00E87EB3" w:rsidRDefault="00E87EB3" w:rsidP="00E87EB3">
      <w:pPr>
        <w:rPr>
          <w:lang w:val="sk-SK"/>
        </w:rPr>
      </w:pPr>
      <w:r w:rsidRPr="00E87EB3">
        <w:rPr>
          <w:szCs w:val="24"/>
          <w:lang w:val="sk-SK"/>
        </w:rPr>
        <w:t>Odporúčaná dávka je v rozsahu od 150 mg/m</w:t>
      </w:r>
      <w:r w:rsidRPr="00E87EB3">
        <w:rPr>
          <w:szCs w:val="24"/>
          <w:vertAlign w:val="superscript"/>
          <w:lang w:val="sk-SK"/>
        </w:rPr>
        <w:t>2</w:t>
      </w:r>
      <w:r w:rsidRPr="00E87EB3">
        <w:rPr>
          <w:szCs w:val="24"/>
          <w:lang w:val="sk-SK"/>
        </w:rPr>
        <w:t>/deň (4,05 mg/kg/deň) do 250 mg/m</w:t>
      </w:r>
      <w:r w:rsidRPr="00E87EB3">
        <w:rPr>
          <w:szCs w:val="24"/>
          <w:vertAlign w:val="superscript"/>
          <w:lang w:val="sk-SK"/>
        </w:rPr>
        <w:t>2</w:t>
      </w:r>
      <w:r w:rsidRPr="00E87EB3">
        <w:rPr>
          <w:szCs w:val="24"/>
          <w:lang w:val="sk-SK"/>
        </w:rPr>
        <w:t xml:space="preserve">/deň (6,76 mg/kg/deň) ako jednorazová denná infúzia podávaná počas 3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750 mg/m</w:t>
      </w:r>
      <w:r w:rsidRPr="00E87EB3">
        <w:rPr>
          <w:szCs w:val="24"/>
          <w:vertAlign w:val="superscript"/>
          <w:lang w:val="sk-SK"/>
        </w:rPr>
        <w:t>2</w:t>
      </w:r>
      <w:r w:rsidRPr="00E87EB3">
        <w:rPr>
          <w:szCs w:val="24"/>
          <w:lang w:val="sk-SK"/>
        </w:rPr>
        <w:t xml:space="preserve"> (20,27 mg/kg) počas </w:t>
      </w:r>
      <w:r w:rsidRPr="00E87EB3">
        <w:rPr>
          <w:lang w:val="sk-SK"/>
        </w:rPr>
        <w:t>celého obdobia prípravnej</w:t>
      </w:r>
      <w:r w:rsidRPr="00E87EB3">
        <w:rPr>
          <w:szCs w:val="24"/>
          <w:lang w:val="sk-SK"/>
        </w:rPr>
        <w:t xml:space="preserve"> liečby.</w:t>
      </w:r>
      <w:r w:rsidRPr="00E87EB3">
        <w:rPr>
          <w:lang w:val="sk-SK"/>
        </w:rPr>
        <w:t xml:space="preserve"> </w:t>
      </w:r>
    </w:p>
    <w:p w14:paraId="4C1BB24E" w14:textId="77777777" w:rsidR="00E87EB3" w:rsidRPr="00E87EB3" w:rsidRDefault="00E87EB3" w:rsidP="00E87EB3">
      <w:pPr>
        <w:rPr>
          <w:lang w:val="sk-SK"/>
        </w:rPr>
      </w:pPr>
    </w:p>
    <w:p w14:paraId="5D944914" w14:textId="77777777" w:rsidR="00E87EB3" w:rsidRPr="00E87EB3" w:rsidRDefault="00E87EB3" w:rsidP="00E87EB3">
      <w:pPr>
        <w:keepNext/>
        <w:rPr>
          <w:b/>
          <w:lang w:val="sk-SK"/>
        </w:rPr>
      </w:pPr>
      <w:r w:rsidRPr="00E87EB3">
        <w:rPr>
          <w:b/>
          <w:lang w:val="sk-SK"/>
        </w:rPr>
        <w:t>Solídne nádory</w:t>
      </w:r>
    </w:p>
    <w:p w14:paraId="1CC46FF1" w14:textId="77777777" w:rsidR="00E87EB3" w:rsidRPr="00E87EB3" w:rsidRDefault="00E87EB3" w:rsidP="00E87EB3">
      <w:pPr>
        <w:keepNext/>
        <w:widowControl w:val="0"/>
        <w:autoSpaceDE w:val="0"/>
        <w:autoSpaceDN w:val="0"/>
        <w:adjustRightInd w:val="0"/>
        <w:rPr>
          <w:lang w:val="sk-SK"/>
        </w:rPr>
      </w:pPr>
    </w:p>
    <w:p w14:paraId="370724B4" w14:textId="77777777" w:rsidR="00E87EB3" w:rsidRPr="00E87EB3" w:rsidRDefault="00E87EB3" w:rsidP="00E87EB3">
      <w:pPr>
        <w:rPr>
          <w:u w:val="single"/>
          <w:lang w:val="sk-SK"/>
        </w:rPr>
      </w:pPr>
      <w:r w:rsidRPr="00E87EB3">
        <w:rPr>
          <w:szCs w:val="24"/>
          <w:lang w:val="sk-SK"/>
        </w:rPr>
        <w:t>Odporúčaná dávka pri solídnych nádoroch je v rozsahu od 120 mg/m</w:t>
      </w:r>
      <w:r w:rsidRPr="00E87EB3">
        <w:rPr>
          <w:szCs w:val="24"/>
          <w:vertAlign w:val="superscript"/>
          <w:lang w:val="sk-SK"/>
        </w:rPr>
        <w:t>2</w:t>
      </w:r>
      <w:r w:rsidRPr="00E87EB3">
        <w:rPr>
          <w:szCs w:val="24"/>
          <w:lang w:val="sk-SK"/>
        </w:rPr>
        <w:t>/deň (3,24 mg/kg/deň) do 250 mg/m</w:t>
      </w:r>
      <w:r w:rsidRPr="00E87EB3">
        <w:rPr>
          <w:szCs w:val="24"/>
          <w:vertAlign w:val="superscript"/>
          <w:lang w:val="sk-SK"/>
        </w:rPr>
        <w:t>2</w:t>
      </w:r>
      <w:r w:rsidRPr="00E87EB3">
        <w:rPr>
          <w:szCs w:val="24"/>
          <w:lang w:val="sk-SK"/>
        </w:rPr>
        <w:t xml:space="preserve">/deň (6,76 mg/kg/deň) rozdelená do jednej alebo dvoch denných infúzií podávaných počas 2 až 5 po sebe nasledujúcich dní pred autológnou </w:t>
      </w:r>
      <w:r w:rsidRPr="00E87EB3">
        <w:rPr>
          <w:lang w:val="sk-SK"/>
        </w:rPr>
        <w:t>HPCT</w:t>
      </w:r>
      <w:r w:rsidRPr="00E87EB3">
        <w:rPr>
          <w:szCs w:val="24"/>
          <w:lang w:val="sk-SK"/>
        </w:rPr>
        <w:t xml:space="preserve"> v závislosti od kombinácie s ďalšími </w:t>
      </w:r>
      <w:r w:rsidRPr="00E87EB3">
        <w:rPr>
          <w:szCs w:val="24"/>
          <w:lang w:val="sk-SK"/>
        </w:rPr>
        <w:lastRenderedPageBreak/>
        <w:t>chemoterapeutickými liekmi, pričom sa nesmie prekročiť celková maximálna kumulatívna dávka 800 mg/m</w:t>
      </w:r>
      <w:r w:rsidRPr="00E87EB3">
        <w:rPr>
          <w:szCs w:val="24"/>
          <w:vertAlign w:val="superscript"/>
          <w:lang w:val="sk-SK"/>
        </w:rPr>
        <w:t>2</w:t>
      </w:r>
      <w:r w:rsidRPr="00E87EB3">
        <w:rPr>
          <w:szCs w:val="24"/>
          <w:lang w:val="sk-SK"/>
        </w:rPr>
        <w:t xml:space="preserve"> (21,62 mg/kg) počas </w:t>
      </w:r>
      <w:r w:rsidRPr="00E87EB3">
        <w:rPr>
          <w:lang w:val="sk-SK"/>
        </w:rPr>
        <w:t>celého obdobia prípravnej</w:t>
      </w:r>
      <w:r w:rsidRPr="00E87EB3">
        <w:rPr>
          <w:szCs w:val="24"/>
          <w:lang w:val="sk-SK"/>
        </w:rPr>
        <w:t xml:space="preserve"> liečby.</w:t>
      </w:r>
      <w:r w:rsidRPr="00E87EB3">
        <w:rPr>
          <w:lang w:val="sk-SK"/>
        </w:rPr>
        <w:t xml:space="preserve"> </w:t>
      </w:r>
    </w:p>
    <w:p w14:paraId="2817D10D" w14:textId="77777777" w:rsidR="00E87EB3" w:rsidRPr="00E87EB3" w:rsidRDefault="00E87EB3" w:rsidP="00E87EB3">
      <w:pPr>
        <w:keepNext/>
        <w:rPr>
          <w:u w:val="single"/>
          <w:lang w:val="sk-SK"/>
        </w:rPr>
      </w:pPr>
      <w:r w:rsidRPr="00E87EB3">
        <w:rPr>
          <w:u w:val="single"/>
          <w:lang w:val="sk-SK"/>
        </w:rPr>
        <w:t>KARCINÓM PRSNÍKA</w:t>
      </w:r>
    </w:p>
    <w:p w14:paraId="34BBBA63" w14:textId="77777777" w:rsidR="00E87EB3" w:rsidRPr="00E87EB3" w:rsidRDefault="00E87EB3" w:rsidP="00E87EB3">
      <w:pPr>
        <w:rPr>
          <w:lang w:val="sk-SK"/>
        </w:rPr>
      </w:pPr>
      <w:r w:rsidRPr="00E87EB3">
        <w:rPr>
          <w:szCs w:val="24"/>
          <w:lang w:val="sk-SK"/>
        </w:rPr>
        <w:t>Odporúčaná dávka je v rozsahu od 120 mg/m</w:t>
      </w:r>
      <w:r w:rsidRPr="00E87EB3">
        <w:rPr>
          <w:szCs w:val="24"/>
          <w:vertAlign w:val="superscript"/>
          <w:lang w:val="sk-SK"/>
        </w:rPr>
        <w:t>2</w:t>
      </w:r>
      <w:r w:rsidRPr="00E87EB3">
        <w:rPr>
          <w:szCs w:val="24"/>
          <w:lang w:val="sk-SK"/>
        </w:rPr>
        <w:t>/deň (3,24 mg/kg/deň) do 250 mg/m</w:t>
      </w:r>
      <w:r w:rsidRPr="00E87EB3">
        <w:rPr>
          <w:szCs w:val="24"/>
          <w:vertAlign w:val="superscript"/>
          <w:lang w:val="sk-SK"/>
        </w:rPr>
        <w:t>2</w:t>
      </w:r>
      <w:r w:rsidRPr="00E87EB3">
        <w:rPr>
          <w:szCs w:val="24"/>
          <w:lang w:val="sk-SK"/>
        </w:rPr>
        <w:t xml:space="preserve">/deň (6,76 mg/kg/deň) ako jednorazová denná infúzia podávaná počas 3 až 5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800 mg/m</w:t>
      </w:r>
      <w:r w:rsidRPr="00E87EB3">
        <w:rPr>
          <w:szCs w:val="24"/>
          <w:vertAlign w:val="superscript"/>
          <w:lang w:val="sk-SK"/>
        </w:rPr>
        <w:t>2</w:t>
      </w:r>
      <w:r w:rsidRPr="00E87EB3">
        <w:rPr>
          <w:szCs w:val="24"/>
          <w:lang w:val="sk-SK"/>
        </w:rPr>
        <w:t xml:space="preserve"> (21,62 mg/kg) počas </w:t>
      </w:r>
      <w:r w:rsidRPr="00E87EB3">
        <w:rPr>
          <w:lang w:val="sk-SK"/>
        </w:rPr>
        <w:t>celého obdobia prípravnej</w:t>
      </w:r>
      <w:r w:rsidRPr="00E87EB3">
        <w:rPr>
          <w:szCs w:val="24"/>
          <w:lang w:val="sk-SK"/>
        </w:rPr>
        <w:t xml:space="preserve"> liečby.</w:t>
      </w:r>
      <w:r w:rsidRPr="00E87EB3">
        <w:rPr>
          <w:lang w:val="sk-SK"/>
        </w:rPr>
        <w:t xml:space="preserve"> </w:t>
      </w:r>
    </w:p>
    <w:p w14:paraId="20EA3990" w14:textId="77777777" w:rsidR="00E87EB3" w:rsidRPr="00E87EB3" w:rsidRDefault="00E87EB3" w:rsidP="00E87EB3">
      <w:pPr>
        <w:keepNext/>
        <w:widowControl w:val="0"/>
        <w:autoSpaceDE w:val="0"/>
        <w:autoSpaceDN w:val="0"/>
        <w:adjustRightInd w:val="0"/>
        <w:rPr>
          <w:u w:val="single"/>
          <w:lang w:val="sk-SK"/>
        </w:rPr>
      </w:pPr>
      <w:r w:rsidRPr="00E87EB3">
        <w:rPr>
          <w:u w:val="single"/>
          <w:lang w:val="sk-SK"/>
        </w:rPr>
        <w:t>NÁDORY CNS</w:t>
      </w:r>
    </w:p>
    <w:p w14:paraId="54AF1BBC" w14:textId="77777777" w:rsidR="00E87EB3" w:rsidRPr="00E87EB3" w:rsidRDefault="00E87EB3" w:rsidP="00E87EB3">
      <w:pPr>
        <w:rPr>
          <w:u w:val="single"/>
          <w:lang w:val="sk-SK"/>
        </w:rPr>
      </w:pPr>
      <w:r w:rsidRPr="00E87EB3">
        <w:rPr>
          <w:szCs w:val="24"/>
          <w:lang w:val="sk-SK"/>
        </w:rPr>
        <w:t>Odporúčaná dávka je v rozsahu od 125 mg/m</w:t>
      </w:r>
      <w:r w:rsidRPr="00E87EB3">
        <w:rPr>
          <w:szCs w:val="24"/>
          <w:vertAlign w:val="superscript"/>
          <w:lang w:val="sk-SK"/>
        </w:rPr>
        <w:t>2</w:t>
      </w:r>
      <w:r w:rsidRPr="00E87EB3">
        <w:rPr>
          <w:szCs w:val="24"/>
          <w:lang w:val="sk-SK"/>
        </w:rPr>
        <w:t>/deň (3,38 mg/kg/deň) do 250 mg/m</w:t>
      </w:r>
      <w:r w:rsidRPr="00E87EB3">
        <w:rPr>
          <w:szCs w:val="24"/>
          <w:vertAlign w:val="superscript"/>
          <w:lang w:val="sk-SK"/>
        </w:rPr>
        <w:t>2</w:t>
      </w:r>
      <w:r w:rsidRPr="00E87EB3">
        <w:rPr>
          <w:szCs w:val="24"/>
          <w:lang w:val="sk-SK"/>
        </w:rPr>
        <w:t xml:space="preserve">/deň (6,76 mg/kg/deň) rozdelená do jednej alebo dvoch denných infúzií podávaných počas 3 až 4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750 mg/m</w:t>
      </w:r>
      <w:r w:rsidRPr="00E87EB3">
        <w:rPr>
          <w:szCs w:val="24"/>
          <w:vertAlign w:val="superscript"/>
          <w:lang w:val="sk-SK"/>
        </w:rPr>
        <w:t>2</w:t>
      </w:r>
      <w:r w:rsidRPr="00E87EB3">
        <w:rPr>
          <w:szCs w:val="24"/>
          <w:lang w:val="sk-SK"/>
        </w:rPr>
        <w:t xml:space="preserve"> (20,27 mg/kg) počas </w:t>
      </w:r>
      <w:r w:rsidRPr="00E87EB3">
        <w:rPr>
          <w:lang w:val="sk-SK"/>
        </w:rPr>
        <w:t>celého obdobia prípravnej</w:t>
      </w:r>
      <w:r w:rsidRPr="00E87EB3">
        <w:rPr>
          <w:szCs w:val="24"/>
          <w:lang w:val="sk-SK"/>
        </w:rPr>
        <w:t xml:space="preserve"> liečby.</w:t>
      </w:r>
      <w:r w:rsidRPr="00E87EB3">
        <w:rPr>
          <w:lang w:val="sk-SK"/>
        </w:rPr>
        <w:t xml:space="preserve"> </w:t>
      </w:r>
    </w:p>
    <w:p w14:paraId="5CC7CDA4" w14:textId="77777777" w:rsidR="00E87EB3" w:rsidRPr="00E87EB3" w:rsidRDefault="00E87EB3" w:rsidP="00E87EB3">
      <w:pPr>
        <w:keepNext/>
        <w:widowControl w:val="0"/>
        <w:autoSpaceDE w:val="0"/>
        <w:autoSpaceDN w:val="0"/>
        <w:adjustRightInd w:val="0"/>
        <w:rPr>
          <w:szCs w:val="24"/>
          <w:u w:val="single"/>
          <w:lang w:val="sk-SK"/>
        </w:rPr>
      </w:pPr>
      <w:r w:rsidRPr="00E87EB3">
        <w:rPr>
          <w:szCs w:val="24"/>
          <w:u w:val="single"/>
          <w:lang w:val="sk-SK"/>
        </w:rPr>
        <w:t>OVARIÁLNY KARCINÓM</w:t>
      </w:r>
    </w:p>
    <w:p w14:paraId="7828FE51" w14:textId="77777777" w:rsidR="00E87EB3" w:rsidRPr="00E87EB3" w:rsidRDefault="00E87EB3" w:rsidP="00E87EB3">
      <w:pPr>
        <w:rPr>
          <w:szCs w:val="24"/>
          <w:u w:val="single"/>
          <w:lang w:val="sk-SK"/>
        </w:rPr>
      </w:pPr>
      <w:r w:rsidRPr="00E87EB3">
        <w:rPr>
          <w:szCs w:val="24"/>
          <w:lang w:val="sk-SK"/>
        </w:rPr>
        <w:t>Odporúčaná dávka je 250 mg/m</w:t>
      </w:r>
      <w:r w:rsidRPr="00E87EB3">
        <w:rPr>
          <w:szCs w:val="24"/>
          <w:vertAlign w:val="superscript"/>
          <w:lang w:val="sk-SK"/>
        </w:rPr>
        <w:t>2</w:t>
      </w:r>
      <w:r w:rsidRPr="00E87EB3">
        <w:rPr>
          <w:szCs w:val="24"/>
          <w:lang w:val="sk-SK"/>
        </w:rPr>
        <w:t>/deň (6,76 mg/kg/deň) ako jednorazová denná infúzia podávaná počas 2 po sebe nasledujúcich dní pred autológnou HPCT, pričom sa nesmie prekročiť celková maximálna kumulatívna dávka 500 mg/m</w:t>
      </w:r>
      <w:r w:rsidRPr="00E87EB3">
        <w:rPr>
          <w:szCs w:val="24"/>
          <w:vertAlign w:val="superscript"/>
          <w:lang w:val="sk-SK"/>
        </w:rPr>
        <w:t>2</w:t>
      </w:r>
      <w:r w:rsidRPr="00E87EB3">
        <w:rPr>
          <w:szCs w:val="24"/>
          <w:lang w:val="sk-SK"/>
        </w:rPr>
        <w:t xml:space="preserve"> (13,51 mg/kg) počas celého obdobia prípravnej liečby. </w:t>
      </w:r>
    </w:p>
    <w:p w14:paraId="57B15F49" w14:textId="77777777" w:rsidR="00E87EB3" w:rsidRPr="00E87EB3" w:rsidRDefault="00E87EB3" w:rsidP="00E87EB3">
      <w:pPr>
        <w:keepNext/>
        <w:tabs>
          <w:tab w:val="left" w:pos="3960"/>
        </w:tabs>
        <w:rPr>
          <w:szCs w:val="24"/>
          <w:u w:val="single"/>
          <w:lang w:val="sk-SK"/>
        </w:rPr>
      </w:pPr>
      <w:r w:rsidRPr="00E87EB3">
        <w:rPr>
          <w:szCs w:val="24"/>
          <w:u w:val="single"/>
          <w:lang w:val="sk-SK"/>
        </w:rPr>
        <w:t>NÁDORY ZÁRODOČNÝCH BUNIEK</w:t>
      </w:r>
    </w:p>
    <w:p w14:paraId="4AA16915" w14:textId="77777777" w:rsidR="00E87EB3" w:rsidRPr="00E87EB3" w:rsidRDefault="00E87EB3" w:rsidP="00E87EB3">
      <w:pPr>
        <w:rPr>
          <w:szCs w:val="24"/>
          <w:u w:val="single"/>
          <w:lang w:val="sk-SK"/>
        </w:rPr>
      </w:pPr>
      <w:r w:rsidRPr="00E87EB3">
        <w:rPr>
          <w:szCs w:val="24"/>
          <w:lang w:val="sk-SK"/>
        </w:rPr>
        <w:t>Odporúčaná dávka je v rozsahu od 150 mg/m</w:t>
      </w:r>
      <w:r w:rsidRPr="00E87EB3">
        <w:rPr>
          <w:szCs w:val="24"/>
          <w:vertAlign w:val="superscript"/>
          <w:lang w:val="sk-SK"/>
        </w:rPr>
        <w:t>2</w:t>
      </w:r>
      <w:r w:rsidRPr="00E87EB3">
        <w:rPr>
          <w:szCs w:val="24"/>
          <w:lang w:val="sk-SK"/>
        </w:rPr>
        <w:t>/deň (4,05 mg/kg/deň) do 250 mg/m</w:t>
      </w:r>
      <w:r w:rsidRPr="00E87EB3">
        <w:rPr>
          <w:szCs w:val="24"/>
          <w:vertAlign w:val="superscript"/>
          <w:lang w:val="sk-SK"/>
        </w:rPr>
        <w:t>2</w:t>
      </w:r>
      <w:r w:rsidRPr="00E87EB3">
        <w:rPr>
          <w:szCs w:val="24"/>
          <w:lang w:val="sk-SK"/>
        </w:rPr>
        <w:t>/deň (6,76 mg/kg/deň) ako jednorazová denná infúzia podávaná počas 3 po sebe nasledujúcich dní pred autológnou HPCT v závislosti od kombinácie s ďalšími chemoterapeutickými liekmi, pričom sa nesmie prekročiť celková maximálna kumulatívna dávka 750 mg/m</w:t>
      </w:r>
      <w:r w:rsidRPr="00E87EB3">
        <w:rPr>
          <w:szCs w:val="24"/>
          <w:vertAlign w:val="superscript"/>
          <w:lang w:val="sk-SK"/>
        </w:rPr>
        <w:t>2</w:t>
      </w:r>
      <w:r w:rsidRPr="00E87EB3">
        <w:rPr>
          <w:szCs w:val="24"/>
          <w:lang w:val="sk-SK"/>
        </w:rPr>
        <w:t xml:space="preserve"> (20,27 mg/kg) počas celého obdobia prípravnej liečby. </w:t>
      </w:r>
    </w:p>
    <w:p w14:paraId="2D49243F" w14:textId="77777777" w:rsidR="00E87EB3" w:rsidRPr="00E87EB3" w:rsidRDefault="00E87EB3" w:rsidP="00E87EB3">
      <w:pPr>
        <w:widowControl w:val="0"/>
        <w:autoSpaceDE w:val="0"/>
        <w:autoSpaceDN w:val="0"/>
        <w:adjustRightInd w:val="0"/>
        <w:rPr>
          <w:szCs w:val="24"/>
          <w:lang w:val="sk-SK"/>
        </w:rPr>
      </w:pPr>
    </w:p>
    <w:p w14:paraId="6A0041A7" w14:textId="77777777" w:rsidR="00E87EB3" w:rsidRPr="00E87EB3" w:rsidRDefault="00E87EB3" w:rsidP="00E87EB3">
      <w:pPr>
        <w:keepNext/>
        <w:keepLines/>
        <w:rPr>
          <w:i/>
          <w:szCs w:val="24"/>
          <w:lang w:val="sk-SK"/>
        </w:rPr>
      </w:pPr>
      <w:r w:rsidRPr="00E87EB3">
        <w:rPr>
          <w:i/>
          <w:szCs w:val="24"/>
          <w:lang w:val="sk-SK"/>
        </w:rPr>
        <w:t>ALOGÉNNA HPCT</w:t>
      </w:r>
    </w:p>
    <w:p w14:paraId="26E3896C" w14:textId="77777777" w:rsidR="00E87EB3" w:rsidRPr="00E87EB3" w:rsidRDefault="00E87EB3" w:rsidP="00E87EB3">
      <w:pPr>
        <w:keepNext/>
        <w:keepLines/>
        <w:rPr>
          <w:szCs w:val="24"/>
          <w:lang w:val="sk-SK"/>
        </w:rPr>
      </w:pPr>
    </w:p>
    <w:p w14:paraId="021BC157" w14:textId="77777777" w:rsidR="00E87EB3" w:rsidRPr="00E87EB3" w:rsidRDefault="00E87EB3" w:rsidP="00E87EB3">
      <w:pPr>
        <w:keepNext/>
        <w:keepLines/>
        <w:rPr>
          <w:b/>
          <w:szCs w:val="24"/>
          <w:lang w:val="sk-SK"/>
        </w:rPr>
      </w:pPr>
      <w:r w:rsidRPr="00E87EB3">
        <w:rPr>
          <w:b/>
          <w:szCs w:val="24"/>
          <w:lang w:val="sk-SK"/>
        </w:rPr>
        <w:t>Hematologické ochorenia</w:t>
      </w:r>
    </w:p>
    <w:p w14:paraId="7DD4D68E" w14:textId="77777777" w:rsidR="00E87EB3" w:rsidRPr="00E87EB3" w:rsidRDefault="00E87EB3" w:rsidP="00E87EB3">
      <w:pPr>
        <w:keepNext/>
        <w:keepLines/>
        <w:rPr>
          <w:i/>
          <w:szCs w:val="24"/>
          <w:lang w:val="sk-SK"/>
        </w:rPr>
      </w:pPr>
    </w:p>
    <w:p w14:paraId="69380F61" w14:textId="77777777" w:rsidR="00E87EB3" w:rsidRPr="00E87EB3" w:rsidRDefault="00E87EB3" w:rsidP="00E87EB3">
      <w:pPr>
        <w:keepNext/>
        <w:keepLines/>
        <w:rPr>
          <w:szCs w:val="24"/>
          <w:lang w:val="sk-SK"/>
        </w:rPr>
      </w:pPr>
      <w:r w:rsidRPr="00E87EB3">
        <w:rPr>
          <w:szCs w:val="24"/>
          <w:lang w:val="sk-SK"/>
        </w:rPr>
        <w:t>Odporúčaná dávka pri hematologických ochoreniach je v rozsahu od 185 mg/m</w:t>
      </w:r>
      <w:r w:rsidRPr="00E87EB3">
        <w:rPr>
          <w:szCs w:val="24"/>
          <w:vertAlign w:val="superscript"/>
          <w:lang w:val="sk-SK"/>
        </w:rPr>
        <w:t>2</w:t>
      </w:r>
      <w:r w:rsidRPr="00E87EB3">
        <w:rPr>
          <w:szCs w:val="24"/>
          <w:lang w:val="sk-SK"/>
        </w:rPr>
        <w:t>/deň (5 mg/kg/deň) do 481 mg/m</w:t>
      </w:r>
      <w:r w:rsidRPr="00E87EB3">
        <w:rPr>
          <w:szCs w:val="24"/>
          <w:vertAlign w:val="superscript"/>
          <w:lang w:val="sk-SK"/>
        </w:rPr>
        <w:t>2</w:t>
      </w:r>
      <w:r w:rsidRPr="00E87EB3">
        <w:rPr>
          <w:szCs w:val="24"/>
          <w:lang w:val="sk-SK"/>
        </w:rPr>
        <w:t>/deň (13 mg/kg/deň) rozdelená do jednej alebo dvoch denných infúzií podávaných počas 1 až 3 po sebe nasledujúcich dní pred alogénnou HPCT v závislosti od kombinácie s ďalšími chemoterapeutickými liekmi, pričom sa nesmie prekročiť celková maximálna kumulatívna dávka 555 mg/m</w:t>
      </w:r>
      <w:r w:rsidRPr="00E87EB3">
        <w:rPr>
          <w:szCs w:val="24"/>
          <w:vertAlign w:val="superscript"/>
          <w:lang w:val="sk-SK"/>
        </w:rPr>
        <w:t>2</w:t>
      </w:r>
      <w:r w:rsidRPr="00E87EB3">
        <w:rPr>
          <w:szCs w:val="24"/>
          <w:lang w:val="sk-SK"/>
        </w:rPr>
        <w:t xml:space="preserve"> (15 mg/kg) počas celého obdobia prípravnej liečby. </w:t>
      </w:r>
    </w:p>
    <w:p w14:paraId="26B2EE81" w14:textId="77777777" w:rsidR="00E87EB3" w:rsidRPr="00E87EB3" w:rsidRDefault="00E87EB3" w:rsidP="00E87EB3">
      <w:pPr>
        <w:keepNext/>
        <w:widowControl w:val="0"/>
        <w:autoSpaceDE w:val="0"/>
        <w:autoSpaceDN w:val="0"/>
        <w:adjustRightInd w:val="0"/>
        <w:rPr>
          <w:szCs w:val="24"/>
          <w:u w:val="single"/>
          <w:lang w:val="sk-SK"/>
        </w:rPr>
      </w:pPr>
      <w:r w:rsidRPr="00E87EB3">
        <w:rPr>
          <w:szCs w:val="24"/>
          <w:u w:val="single"/>
          <w:lang w:val="sk-SK"/>
        </w:rPr>
        <w:t>LYMFÓM</w:t>
      </w:r>
    </w:p>
    <w:p w14:paraId="3974A4C7" w14:textId="77777777" w:rsidR="00E87EB3" w:rsidRPr="00E87EB3" w:rsidRDefault="00E87EB3" w:rsidP="00E87EB3">
      <w:pPr>
        <w:widowControl w:val="0"/>
        <w:autoSpaceDE w:val="0"/>
        <w:autoSpaceDN w:val="0"/>
        <w:adjustRightInd w:val="0"/>
        <w:rPr>
          <w:szCs w:val="24"/>
          <w:u w:val="single"/>
          <w:lang w:val="sk-SK"/>
        </w:rPr>
      </w:pPr>
      <w:r w:rsidRPr="00E87EB3">
        <w:rPr>
          <w:szCs w:val="24"/>
          <w:lang w:val="sk-SK"/>
        </w:rPr>
        <w:t>Odporúčaná dávka pri lymfóme je 370 mg/m</w:t>
      </w:r>
      <w:r w:rsidRPr="00E87EB3">
        <w:rPr>
          <w:szCs w:val="24"/>
          <w:vertAlign w:val="superscript"/>
          <w:lang w:val="sk-SK"/>
        </w:rPr>
        <w:t>2</w:t>
      </w:r>
      <w:r w:rsidRPr="00E87EB3">
        <w:rPr>
          <w:szCs w:val="24"/>
          <w:lang w:val="sk-SK"/>
        </w:rPr>
        <w:t>/deň (10 mg/kg/deň) rozdelená do dvoch denných infúzií pred alogénnou HPCT, pričom sa nesmie prekročiť celková maximálna kumulatívna dávka 370 mg/m</w:t>
      </w:r>
      <w:r w:rsidRPr="00E87EB3">
        <w:rPr>
          <w:szCs w:val="24"/>
          <w:vertAlign w:val="superscript"/>
          <w:lang w:val="sk-SK"/>
        </w:rPr>
        <w:t>2</w:t>
      </w:r>
      <w:r w:rsidRPr="00E87EB3">
        <w:rPr>
          <w:szCs w:val="24"/>
          <w:lang w:val="sk-SK"/>
        </w:rPr>
        <w:t xml:space="preserve"> (10 mg/kg) počas celého obdobia prípravnej liečby. </w:t>
      </w:r>
    </w:p>
    <w:p w14:paraId="4AE23EEF" w14:textId="77777777" w:rsidR="00E87EB3" w:rsidRPr="00E87EB3" w:rsidRDefault="00E87EB3" w:rsidP="00E87EB3">
      <w:pPr>
        <w:keepNext/>
        <w:widowControl w:val="0"/>
        <w:autoSpaceDE w:val="0"/>
        <w:autoSpaceDN w:val="0"/>
        <w:adjustRightInd w:val="0"/>
        <w:rPr>
          <w:szCs w:val="24"/>
          <w:u w:val="single"/>
          <w:lang w:val="sk-SK"/>
        </w:rPr>
      </w:pPr>
      <w:r w:rsidRPr="00E87EB3">
        <w:rPr>
          <w:szCs w:val="24"/>
          <w:u w:val="single"/>
          <w:lang w:val="sk-SK"/>
        </w:rPr>
        <w:t>MNOHOPOČETNÝ MYELÓM</w:t>
      </w:r>
    </w:p>
    <w:p w14:paraId="64952C17" w14:textId="77777777" w:rsidR="00E87EB3" w:rsidRPr="00E87EB3" w:rsidRDefault="00E87EB3" w:rsidP="00E87EB3">
      <w:pPr>
        <w:widowControl w:val="0"/>
        <w:autoSpaceDE w:val="0"/>
        <w:autoSpaceDN w:val="0"/>
        <w:adjustRightInd w:val="0"/>
        <w:rPr>
          <w:szCs w:val="24"/>
          <w:u w:val="single"/>
          <w:lang w:val="sk-SK"/>
        </w:rPr>
      </w:pPr>
      <w:r w:rsidRPr="00E87EB3">
        <w:rPr>
          <w:szCs w:val="24"/>
          <w:lang w:val="sk-SK"/>
        </w:rPr>
        <w:t>Odporúčaná dávka je 185 mg/m</w:t>
      </w:r>
      <w:r w:rsidRPr="00E87EB3">
        <w:rPr>
          <w:szCs w:val="24"/>
          <w:vertAlign w:val="superscript"/>
          <w:lang w:val="sk-SK"/>
        </w:rPr>
        <w:t>2</w:t>
      </w:r>
      <w:r w:rsidRPr="00E87EB3">
        <w:rPr>
          <w:szCs w:val="24"/>
          <w:lang w:val="sk-SK"/>
        </w:rPr>
        <w:t>/deň (5 mg/kg/deň) ako jednorazová denná infúzia pred alogénnou HPCT, pričom sa nesmie prekročiť celková maximálna kumulatívna dávka 185 mg/m</w:t>
      </w:r>
      <w:r w:rsidRPr="00E87EB3">
        <w:rPr>
          <w:szCs w:val="24"/>
          <w:vertAlign w:val="superscript"/>
          <w:lang w:val="sk-SK"/>
        </w:rPr>
        <w:t>2</w:t>
      </w:r>
      <w:r w:rsidRPr="00E87EB3">
        <w:rPr>
          <w:szCs w:val="24"/>
          <w:lang w:val="sk-SK"/>
        </w:rPr>
        <w:t xml:space="preserve"> (5 mg/kg) počas celého obdobia prípravnej liečby. </w:t>
      </w:r>
    </w:p>
    <w:p w14:paraId="49C96351" w14:textId="77777777" w:rsidR="00E87EB3" w:rsidRPr="00E87EB3" w:rsidRDefault="00E87EB3" w:rsidP="00E87EB3">
      <w:pPr>
        <w:keepNext/>
        <w:widowControl w:val="0"/>
        <w:autoSpaceDE w:val="0"/>
        <w:autoSpaceDN w:val="0"/>
        <w:adjustRightInd w:val="0"/>
        <w:rPr>
          <w:szCs w:val="24"/>
          <w:u w:val="single"/>
          <w:lang w:val="sk-SK"/>
        </w:rPr>
      </w:pPr>
      <w:r w:rsidRPr="00E87EB3">
        <w:rPr>
          <w:szCs w:val="24"/>
          <w:u w:val="single"/>
          <w:lang w:val="sk-SK"/>
        </w:rPr>
        <w:t>LEUKÉMIA</w:t>
      </w:r>
    </w:p>
    <w:p w14:paraId="4DF40905" w14:textId="77777777" w:rsidR="00E87EB3" w:rsidRPr="00E87EB3" w:rsidRDefault="00E87EB3" w:rsidP="00E87EB3">
      <w:pPr>
        <w:widowControl w:val="0"/>
        <w:autoSpaceDE w:val="0"/>
        <w:autoSpaceDN w:val="0"/>
        <w:adjustRightInd w:val="0"/>
        <w:rPr>
          <w:szCs w:val="24"/>
          <w:lang w:val="sk-SK"/>
        </w:rPr>
      </w:pPr>
      <w:r w:rsidRPr="00E87EB3">
        <w:rPr>
          <w:szCs w:val="24"/>
          <w:lang w:val="sk-SK"/>
        </w:rPr>
        <w:t>Odporúčaná dávka je v rozsahu od 185 mg/m</w:t>
      </w:r>
      <w:r w:rsidRPr="00E87EB3">
        <w:rPr>
          <w:szCs w:val="24"/>
          <w:vertAlign w:val="superscript"/>
          <w:lang w:val="sk-SK"/>
        </w:rPr>
        <w:t>2</w:t>
      </w:r>
      <w:r w:rsidRPr="00E87EB3">
        <w:rPr>
          <w:szCs w:val="24"/>
          <w:lang w:val="sk-SK"/>
        </w:rPr>
        <w:t>/deň (5 mg/kg/deň) do 481 mg/m</w:t>
      </w:r>
      <w:r w:rsidRPr="00E87EB3">
        <w:rPr>
          <w:szCs w:val="24"/>
          <w:vertAlign w:val="superscript"/>
          <w:lang w:val="sk-SK"/>
        </w:rPr>
        <w:t>2</w:t>
      </w:r>
      <w:r w:rsidRPr="00E87EB3">
        <w:rPr>
          <w:szCs w:val="24"/>
          <w:lang w:val="sk-SK"/>
        </w:rPr>
        <w:t>/deň (13 mg/kg/deň) rozdelená do jednej alebo dvoch denných infúzií podávaných počas 1 až 2 po sebe nasledujúcich dní pred alogénnou HPCT v závislosti od kombinácie s ďalšími chemoterapeutickými liekmi, pričom sa nesmie prekročiť celková maximálna kumulatívna dávka 555 mg/m</w:t>
      </w:r>
      <w:r w:rsidRPr="00E87EB3">
        <w:rPr>
          <w:szCs w:val="24"/>
          <w:vertAlign w:val="superscript"/>
          <w:lang w:val="sk-SK"/>
        </w:rPr>
        <w:t>2</w:t>
      </w:r>
      <w:r w:rsidRPr="00E87EB3">
        <w:rPr>
          <w:szCs w:val="24"/>
          <w:lang w:val="sk-SK"/>
        </w:rPr>
        <w:t xml:space="preserve"> (15 mg/kg) počas celého obdobia prípravnej liečby.</w:t>
      </w:r>
    </w:p>
    <w:p w14:paraId="260AE28E" w14:textId="77777777" w:rsidR="00E87EB3" w:rsidRPr="00E87EB3" w:rsidRDefault="00E87EB3" w:rsidP="00E87EB3">
      <w:pPr>
        <w:keepNext/>
        <w:widowControl w:val="0"/>
        <w:autoSpaceDE w:val="0"/>
        <w:autoSpaceDN w:val="0"/>
        <w:adjustRightInd w:val="0"/>
        <w:rPr>
          <w:szCs w:val="24"/>
          <w:u w:val="single"/>
          <w:lang w:val="sk-SK"/>
        </w:rPr>
      </w:pPr>
      <w:r w:rsidRPr="00E87EB3">
        <w:rPr>
          <w:szCs w:val="24"/>
          <w:u w:val="single"/>
          <w:lang w:val="sk-SK"/>
        </w:rPr>
        <w:t>TALASÉMIA</w:t>
      </w:r>
    </w:p>
    <w:p w14:paraId="0AA21DFB" w14:textId="77777777" w:rsidR="00E87EB3" w:rsidRPr="00E87EB3" w:rsidRDefault="00E87EB3" w:rsidP="00E87EB3">
      <w:pPr>
        <w:widowControl w:val="0"/>
        <w:autoSpaceDE w:val="0"/>
        <w:autoSpaceDN w:val="0"/>
        <w:adjustRightInd w:val="0"/>
        <w:rPr>
          <w:szCs w:val="24"/>
          <w:lang w:val="sk-SK"/>
        </w:rPr>
      </w:pPr>
      <w:r w:rsidRPr="00E87EB3">
        <w:rPr>
          <w:szCs w:val="24"/>
          <w:lang w:val="sk-SK"/>
        </w:rPr>
        <w:t>Odporúčaná dávka je 370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370 mg/m</w:t>
      </w:r>
      <w:r w:rsidRPr="00E87EB3">
        <w:rPr>
          <w:szCs w:val="24"/>
          <w:vertAlign w:val="superscript"/>
          <w:lang w:val="sk-SK"/>
        </w:rPr>
        <w:t>2</w:t>
      </w:r>
      <w:r w:rsidRPr="00E87EB3">
        <w:rPr>
          <w:szCs w:val="24"/>
          <w:lang w:val="sk-SK"/>
        </w:rPr>
        <w:t xml:space="preserve"> (10 mg/kg) počas celého obdobia prípravnej liečby.</w:t>
      </w:r>
    </w:p>
    <w:p w14:paraId="0864E919" w14:textId="77777777" w:rsidR="00E87EB3" w:rsidRPr="00E87EB3" w:rsidRDefault="00E87EB3" w:rsidP="00E87EB3">
      <w:pPr>
        <w:rPr>
          <w:lang w:val="sk-SK"/>
        </w:rPr>
      </w:pPr>
    </w:p>
    <w:p w14:paraId="224F1F6D" w14:textId="77777777" w:rsidR="00E87EB3" w:rsidRPr="00E87EB3" w:rsidRDefault="00E87EB3" w:rsidP="00E87EB3">
      <w:pPr>
        <w:keepNext/>
        <w:autoSpaceDE w:val="0"/>
        <w:autoSpaceDN w:val="0"/>
        <w:adjustRightInd w:val="0"/>
        <w:rPr>
          <w:szCs w:val="24"/>
          <w:u w:val="single"/>
          <w:lang w:val="sk-SK"/>
        </w:rPr>
      </w:pPr>
      <w:r w:rsidRPr="00E87EB3">
        <w:rPr>
          <w:szCs w:val="24"/>
          <w:u w:val="single"/>
          <w:lang w:val="sk-SK"/>
        </w:rPr>
        <w:lastRenderedPageBreak/>
        <w:t>Dávkovanie u pediatrických pacientov</w:t>
      </w:r>
    </w:p>
    <w:p w14:paraId="50756D0B" w14:textId="77777777" w:rsidR="00E87EB3" w:rsidRPr="00E87EB3" w:rsidRDefault="00E87EB3" w:rsidP="00E87EB3">
      <w:pPr>
        <w:keepNext/>
        <w:autoSpaceDE w:val="0"/>
        <w:autoSpaceDN w:val="0"/>
        <w:adjustRightInd w:val="0"/>
        <w:rPr>
          <w:szCs w:val="24"/>
          <w:u w:val="single"/>
          <w:lang w:val="sk-SK"/>
        </w:rPr>
      </w:pPr>
    </w:p>
    <w:p w14:paraId="43E50DAC" w14:textId="77777777" w:rsidR="00E87EB3" w:rsidRPr="00E87EB3" w:rsidRDefault="00E87EB3" w:rsidP="00E87EB3">
      <w:pPr>
        <w:keepNext/>
        <w:rPr>
          <w:i/>
          <w:szCs w:val="24"/>
          <w:lang w:val="sk-SK"/>
        </w:rPr>
      </w:pPr>
      <w:r w:rsidRPr="00E87EB3">
        <w:rPr>
          <w:i/>
          <w:szCs w:val="24"/>
          <w:lang w:val="sk-SK"/>
        </w:rPr>
        <w:t>AUTOLÓGNA HPCT</w:t>
      </w:r>
    </w:p>
    <w:p w14:paraId="454A4EAF" w14:textId="77777777" w:rsidR="00E87EB3" w:rsidRPr="00E87EB3" w:rsidRDefault="00E87EB3" w:rsidP="00E87EB3">
      <w:pPr>
        <w:keepNext/>
        <w:rPr>
          <w:szCs w:val="24"/>
          <w:lang w:val="sk-SK"/>
        </w:rPr>
      </w:pPr>
    </w:p>
    <w:p w14:paraId="4EB96930" w14:textId="77777777" w:rsidR="00E87EB3" w:rsidRPr="00E87EB3" w:rsidRDefault="00E87EB3" w:rsidP="00E87EB3">
      <w:pPr>
        <w:keepNext/>
        <w:rPr>
          <w:b/>
          <w:szCs w:val="24"/>
          <w:lang w:val="sk-SK"/>
        </w:rPr>
      </w:pPr>
      <w:r w:rsidRPr="00E87EB3">
        <w:rPr>
          <w:b/>
          <w:szCs w:val="24"/>
          <w:lang w:val="sk-SK"/>
        </w:rPr>
        <w:t>Solídne nádory</w:t>
      </w:r>
    </w:p>
    <w:p w14:paraId="3A053991" w14:textId="77777777" w:rsidR="00E87EB3" w:rsidRPr="00E87EB3" w:rsidRDefault="00E87EB3" w:rsidP="00E87EB3">
      <w:pPr>
        <w:keepNext/>
        <w:widowControl w:val="0"/>
        <w:autoSpaceDE w:val="0"/>
        <w:autoSpaceDN w:val="0"/>
        <w:adjustRightInd w:val="0"/>
        <w:rPr>
          <w:szCs w:val="24"/>
          <w:lang w:val="sk-SK"/>
        </w:rPr>
      </w:pPr>
    </w:p>
    <w:p w14:paraId="757E556D" w14:textId="77777777" w:rsidR="00E87EB3" w:rsidRPr="00E87EB3" w:rsidRDefault="00E87EB3" w:rsidP="00E87EB3">
      <w:pPr>
        <w:rPr>
          <w:szCs w:val="24"/>
          <w:u w:val="single"/>
          <w:lang w:val="sk-SK"/>
        </w:rPr>
      </w:pPr>
      <w:r w:rsidRPr="00E87EB3">
        <w:rPr>
          <w:szCs w:val="24"/>
          <w:lang w:val="sk-SK"/>
        </w:rPr>
        <w:t>Odporúčaná dávka pri solídnych nádoroch je v rozsahu od 150 mg/m</w:t>
      </w:r>
      <w:r w:rsidRPr="00E87EB3">
        <w:rPr>
          <w:szCs w:val="24"/>
          <w:vertAlign w:val="superscript"/>
          <w:lang w:val="sk-SK"/>
        </w:rPr>
        <w:t>2</w:t>
      </w:r>
      <w:r w:rsidRPr="00E87EB3">
        <w:rPr>
          <w:szCs w:val="24"/>
          <w:lang w:val="sk-SK"/>
        </w:rPr>
        <w:t>/deň (6 mg/kg/deň) do 350 mg/m</w:t>
      </w:r>
      <w:r w:rsidRPr="00E87EB3">
        <w:rPr>
          <w:szCs w:val="24"/>
          <w:vertAlign w:val="superscript"/>
          <w:lang w:val="sk-SK"/>
        </w:rPr>
        <w:t>2</w:t>
      </w:r>
      <w:r w:rsidRPr="00E87EB3">
        <w:rPr>
          <w:szCs w:val="24"/>
          <w:lang w:val="sk-SK"/>
        </w:rPr>
        <w:t>/deň (14 mg/kg/deň) ako jednorazová denná infúzia podávaná počas 2 až 3 po sebe nasledujúcich dní pred autológnou HPCT v závislosti od kombinácie s ďalšími chemoterapeutickými liekmi, pričom sa nesmie prekročiť celková maximálna kumulatívna dávka 1 050 mg/m</w:t>
      </w:r>
      <w:r w:rsidRPr="00E87EB3">
        <w:rPr>
          <w:szCs w:val="24"/>
          <w:vertAlign w:val="superscript"/>
          <w:lang w:val="sk-SK"/>
        </w:rPr>
        <w:t>2</w:t>
      </w:r>
      <w:r w:rsidRPr="00E87EB3">
        <w:rPr>
          <w:szCs w:val="24"/>
          <w:lang w:val="sk-SK"/>
        </w:rPr>
        <w:t xml:space="preserve"> (42 mg/kg) počas celého obdobia prípravnej liečby. </w:t>
      </w:r>
    </w:p>
    <w:p w14:paraId="0AA02A11" w14:textId="77777777" w:rsidR="00E87EB3" w:rsidRPr="00E87EB3" w:rsidRDefault="00E87EB3" w:rsidP="00E87EB3">
      <w:pPr>
        <w:keepNext/>
        <w:rPr>
          <w:szCs w:val="24"/>
          <w:u w:val="single"/>
          <w:lang w:val="sk-SK"/>
        </w:rPr>
      </w:pPr>
      <w:r w:rsidRPr="00E87EB3">
        <w:rPr>
          <w:szCs w:val="24"/>
          <w:u w:val="single"/>
          <w:lang w:val="sk-SK"/>
        </w:rPr>
        <w:t>NÁDORY CNS</w:t>
      </w:r>
    </w:p>
    <w:p w14:paraId="3D7A7E35" w14:textId="77777777" w:rsidR="00E87EB3" w:rsidRPr="00E87EB3" w:rsidRDefault="00E87EB3" w:rsidP="00E87EB3">
      <w:pPr>
        <w:rPr>
          <w:szCs w:val="24"/>
          <w:lang w:val="sk-SK"/>
        </w:rPr>
      </w:pPr>
      <w:r w:rsidRPr="00E87EB3">
        <w:rPr>
          <w:szCs w:val="24"/>
          <w:lang w:val="sk-SK"/>
        </w:rPr>
        <w:t>Odporúčaná dávka je v rozsahu od 250 mg/m</w:t>
      </w:r>
      <w:r w:rsidRPr="00E87EB3">
        <w:rPr>
          <w:szCs w:val="24"/>
          <w:vertAlign w:val="superscript"/>
          <w:lang w:val="sk-SK"/>
        </w:rPr>
        <w:t>2</w:t>
      </w:r>
      <w:r w:rsidRPr="00E87EB3">
        <w:rPr>
          <w:szCs w:val="24"/>
          <w:lang w:val="sk-SK"/>
        </w:rPr>
        <w:t>/deň (10 mg/kg/deň) do 350 mg/m</w:t>
      </w:r>
      <w:r w:rsidRPr="00E87EB3">
        <w:rPr>
          <w:szCs w:val="24"/>
          <w:vertAlign w:val="superscript"/>
          <w:lang w:val="sk-SK"/>
        </w:rPr>
        <w:t>2</w:t>
      </w:r>
      <w:r w:rsidRPr="00E87EB3">
        <w:rPr>
          <w:szCs w:val="24"/>
          <w:lang w:val="sk-SK"/>
        </w:rPr>
        <w:t>/deň (14 mg/kg/deň) ako jednorazová denná infúzia podávaná počas 3 po sebe nasledujúcich dní pred autológnou HPCT v závislosti od kombinácie s ďalšími chemoterapeutickými liekmi, pričom sa nesmie prekročiť celková maximálna kumulatívna dávka 1 050 mg/m</w:t>
      </w:r>
      <w:r w:rsidRPr="00E87EB3">
        <w:rPr>
          <w:szCs w:val="24"/>
          <w:vertAlign w:val="superscript"/>
          <w:lang w:val="sk-SK"/>
        </w:rPr>
        <w:t>2</w:t>
      </w:r>
      <w:r w:rsidRPr="00E87EB3">
        <w:rPr>
          <w:szCs w:val="24"/>
          <w:lang w:val="sk-SK"/>
        </w:rPr>
        <w:t xml:space="preserve"> (42 mg/kg) počas celého obdobia prípravnej liečby.</w:t>
      </w:r>
    </w:p>
    <w:p w14:paraId="1F487B4B" w14:textId="77777777" w:rsidR="00E87EB3" w:rsidRPr="00E87EB3" w:rsidRDefault="00E87EB3" w:rsidP="00E87EB3">
      <w:pPr>
        <w:widowControl w:val="0"/>
        <w:autoSpaceDE w:val="0"/>
        <w:autoSpaceDN w:val="0"/>
        <w:adjustRightInd w:val="0"/>
        <w:rPr>
          <w:i/>
          <w:szCs w:val="24"/>
          <w:lang w:val="sk-SK"/>
        </w:rPr>
      </w:pPr>
    </w:p>
    <w:p w14:paraId="3AAE9D06" w14:textId="77777777" w:rsidR="00E87EB3" w:rsidRPr="00E87EB3" w:rsidRDefault="00E87EB3" w:rsidP="00E87EB3">
      <w:pPr>
        <w:keepNext/>
        <w:rPr>
          <w:i/>
          <w:lang w:val="sk-SK"/>
        </w:rPr>
      </w:pPr>
      <w:r w:rsidRPr="00E87EB3">
        <w:rPr>
          <w:i/>
          <w:lang w:val="sk-SK"/>
        </w:rPr>
        <w:t xml:space="preserve">ALOGÉNNA </w:t>
      </w:r>
      <w:r w:rsidRPr="00E87EB3">
        <w:rPr>
          <w:i/>
          <w:szCs w:val="24"/>
          <w:lang w:val="sk-SK"/>
        </w:rPr>
        <w:t>HPCT</w:t>
      </w:r>
    </w:p>
    <w:p w14:paraId="57CAD289" w14:textId="77777777" w:rsidR="00E87EB3" w:rsidRPr="00E87EB3" w:rsidRDefault="00E87EB3" w:rsidP="00E87EB3">
      <w:pPr>
        <w:keepNext/>
        <w:rPr>
          <w:szCs w:val="24"/>
          <w:lang w:val="sk-SK"/>
        </w:rPr>
      </w:pPr>
    </w:p>
    <w:p w14:paraId="1AFBA611" w14:textId="77777777" w:rsidR="00E87EB3" w:rsidRPr="00E87EB3" w:rsidRDefault="00E87EB3" w:rsidP="00E87EB3">
      <w:pPr>
        <w:keepNext/>
        <w:rPr>
          <w:b/>
          <w:szCs w:val="24"/>
          <w:lang w:val="sk-SK"/>
        </w:rPr>
      </w:pPr>
      <w:r w:rsidRPr="00E87EB3">
        <w:rPr>
          <w:b/>
          <w:szCs w:val="24"/>
          <w:lang w:val="sk-SK"/>
        </w:rPr>
        <w:t>Hematologické ochorenia</w:t>
      </w:r>
    </w:p>
    <w:p w14:paraId="431E9AEA" w14:textId="77777777" w:rsidR="00E87EB3" w:rsidRPr="00E87EB3" w:rsidRDefault="00E87EB3" w:rsidP="00E87EB3">
      <w:pPr>
        <w:keepNext/>
        <w:rPr>
          <w:szCs w:val="24"/>
          <w:lang w:val="sk-SK"/>
        </w:rPr>
      </w:pPr>
    </w:p>
    <w:p w14:paraId="0829DA74" w14:textId="77777777" w:rsidR="00E87EB3" w:rsidRPr="00E87EB3" w:rsidRDefault="00E87EB3" w:rsidP="00E87EB3">
      <w:pPr>
        <w:rPr>
          <w:szCs w:val="24"/>
          <w:u w:val="single"/>
          <w:lang w:val="sk-SK"/>
        </w:rPr>
      </w:pPr>
      <w:r w:rsidRPr="00E87EB3">
        <w:rPr>
          <w:szCs w:val="24"/>
          <w:lang w:val="sk-SK"/>
        </w:rPr>
        <w:t>Odporúčaná dávka pri hematologických ochoreniach je v rozsahu od 125 mg/m</w:t>
      </w:r>
      <w:r w:rsidRPr="00E87EB3">
        <w:rPr>
          <w:szCs w:val="24"/>
          <w:vertAlign w:val="superscript"/>
          <w:lang w:val="sk-SK"/>
        </w:rPr>
        <w:t>2</w:t>
      </w:r>
      <w:r w:rsidRPr="00E87EB3">
        <w:rPr>
          <w:szCs w:val="24"/>
          <w:lang w:val="sk-SK"/>
        </w:rPr>
        <w:t>/deň (5 mg/kg/deň) do 250 mg/m</w:t>
      </w:r>
      <w:r w:rsidRPr="00E87EB3">
        <w:rPr>
          <w:szCs w:val="24"/>
          <w:vertAlign w:val="superscript"/>
          <w:lang w:val="sk-SK"/>
        </w:rPr>
        <w:t>2</w:t>
      </w:r>
      <w:r w:rsidRPr="00E87EB3">
        <w:rPr>
          <w:szCs w:val="24"/>
          <w:lang w:val="sk-SK"/>
        </w:rPr>
        <w:t>/deň (10 mg/kg/deň) rozdelená do jednej alebo dvoch denných infúzií podávaných počas 1 až 3 po sebe nasledujúcich dní pred alogénnou HPCT v závislosti od kombinácie s ďalšími chemoterapeutickými liekmi, pričom sa nesmie prekročiť celková maximálna kumulatívna dávka 375 mg/m</w:t>
      </w:r>
      <w:r w:rsidRPr="00E87EB3">
        <w:rPr>
          <w:szCs w:val="24"/>
          <w:vertAlign w:val="superscript"/>
          <w:lang w:val="sk-SK"/>
        </w:rPr>
        <w:t>2</w:t>
      </w:r>
      <w:r w:rsidRPr="00E87EB3">
        <w:rPr>
          <w:szCs w:val="24"/>
          <w:lang w:val="sk-SK"/>
        </w:rPr>
        <w:t xml:space="preserve"> (15 mg/kg) počas celého obdobia prípravnej liečby. </w:t>
      </w:r>
    </w:p>
    <w:p w14:paraId="48AE46A4" w14:textId="77777777" w:rsidR="00E87EB3" w:rsidRPr="00E87EB3" w:rsidRDefault="00E87EB3" w:rsidP="00E87EB3">
      <w:pPr>
        <w:keepNext/>
        <w:keepLines/>
        <w:rPr>
          <w:szCs w:val="24"/>
          <w:u w:val="single"/>
          <w:lang w:val="sk-SK"/>
        </w:rPr>
      </w:pPr>
      <w:r w:rsidRPr="00E87EB3">
        <w:rPr>
          <w:szCs w:val="24"/>
          <w:u w:val="single"/>
          <w:lang w:val="sk-SK"/>
        </w:rPr>
        <w:t>LEUKÉMIA</w:t>
      </w:r>
    </w:p>
    <w:p w14:paraId="60D8EBC0" w14:textId="77777777" w:rsidR="00E87EB3" w:rsidRPr="00E87EB3" w:rsidRDefault="00E87EB3" w:rsidP="00E87EB3">
      <w:pPr>
        <w:keepNext/>
        <w:keepLines/>
        <w:rPr>
          <w:szCs w:val="24"/>
          <w:lang w:val="sk-SK"/>
        </w:rPr>
      </w:pPr>
      <w:r w:rsidRPr="00E87EB3">
        <w:rPr>
          <w:szCs w:val="24"/>
          <w:lang w:val="sk-SK"/>
        </w:rPr>
        <w:t>Odporúčaná dávka je 250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7CD90D59" w14:textId="77777777" w:rsidR="00E87EB3" w:rsidRPr="00E87EB3" w:rsidRDefault="00E87EB3" w:rsidP="00E87EB3">
      <w:pPr>
        <w:keepNext/>
        <w:widowControl w:val="0"/>
        <w:autoSpaceDE w:val="0"/>
        <w:autoSpaceDN w:val="0"/>
        <w:adjustRightInd w:val="0"/>
        <w:rPr>
          <w:szCs w:val="24"/>
          <w:u w:val="single"/>
          <w:lang w:val="sk-SK"/>
        </w:rPr>
      </w:pPr>
      <w:r w:rsidRPr="00E87EB3">
        <w:rPr>
          <w:szCs w:val="24"/>
          <w:u w:val="single"/>
          <w:lang w:val="sk-SK"/>
        </w:rPr>
        <w:t>TALASÉMIA</w:t>
      </w:r>
    </w:p>
    <w:p w14:paraId="2DE1FF0D" w14:textId="77777777" w:rsidR="00E87EB3" w:rsidRPr="00E87EB3" w:rsidRDefault="00E87EB3" w:rsidP="00E87EB3">
      <w:pPr>
        <w:rPr>
          <w:szCs w:val="24"/>
          <w:u w:val="single"/>
          <w:lang w:val="sk-SK"/>
        </w:rPr>
      </w:pPr>
      <w:r w:rsidRPr="00E87EB3">
        <w:rPr>
          <w:szCs w:val="24"/>
          <w:lang w:val="sk-SK"/>
        </w:rPr>
        <w:t>Odporúčaná dávka je v rozsahu od 200 mg/m</w:t>
      </w:r>
      <w:r w:rsidRPr="00E87EB3">
        <w:rPr>
          <w:szCs w:val="24"/>
          <w:vertAlign w:val="superscript"/>
          <w:lang w:val="sk-SK"/>
        </w:rPr>
        <w:t>2</w:t>
      </w:r>
      <w:r w:rsidRPr="00E87EB3">
        <w:rPr>
          <w:szCs w:val="24"/>
          <w:lang w:val="sk-SK"/>
        </w:rPr>
        <w:t>/deň (8 mg/kg/deň) do 250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520268F8" w14:textId="77777777" w:rsidR="00E87EB3" w:rsidRPr="00E87EB3" w:rsidRDefault="00E87EB3" w:rsidP="00E87EB3">
      <w:pPr>
        <w:keepNext/>
        <w:rPr>
          <w:szCs w:val="24"/>
          <w:u w:val="single"/>
          <w:lang w:val="sk-SK"/>
        </w:rPr>
      </w:pPr>
      <w:r w:rsidRPr="00E87EB3">
        <w:rPr>
          <w:szCs w:val="24"/>
          <w:u w:val="single"/>
          <w:lang w:val="sk-SK"/>
        </w:rPr>
        <w:t>REFRAKTÉRNA CYTOPÉNIA</w:t>
      </w:r>
    </w:p>
    <w:p w14:paraId="4181C45E" w14:textId="77777777" w:rsidR="00E87EB3" w:rsidRPr="00E87EB3" w:rsidRDefault="00E87EB3" w:rsidP="00E87EB3">
      <w:pPr>
        <w:rPr>
          <w:szCs w:val="24"/>
          <w:u w:val="single"/>
          <w:lang w:val="sk-SK"/>
        </w:rPr>
      </w:pPr>
      <w:r w:rsidRPr="00E87EB3">
        <w:rPr>
          <w:szCs w:val="24"/>
          <w:lang w:val="sk-SK"/>
        </w:rPr>
        <w:t>Odporúčaná dávka je 125 mg/m</w:t>
      </w:r>
      <w:r w:rsidRPr="00E87EB3">
        <w:rPr>
          <w:szCs w:val="24"/>
          <w:vertAlign w:val="superscript"/>
          <w:lang w:val="sk-SK"/>
        </w:rPr>
        <w:t>2</w:t>
      </w:r>
      <w:r w:rsidRPr="00E87EB3">
        <w:rPr>
          <w:szCs w:val="24"/>
          <w:lang w:val="sk-SK"/>
        </w:rPr>
        <w:t>/deň (5 mg/kg/deň) ako jednorazová denná infúzia podávaná počas 3 po sebe nasledujúcich dní pred alogénnou HPCT, pričom sa nesmie prekročiť celková maximálna kumulatívna dávka 375 mg/m</w:t>
      </w:r>
      <w:r w:rsidRPr="00E87EB3">
        <w:rPr>
          <w:szCs w:val="24"/>
          <w:vertAlign w:val="superscript"/>
          <w:lang w:val="sk-SK"/>
        </w:rPr>
        <w:t>2</w:t>
      </w:r>
      <w:r w:rsidRPr="00E87EB3">
        <w:rPr>
          <w:szCs w:val="24"/>
          <w:lang w:val="sk-SK"/>
        </w:rPr>
        <w:t xml:space="preserve"> (15 mg/kg) počas celého obdobia prípravnej liečby. </w:t>
      </w:r>
    </w:p>
    <w:p w14:paraId="2A570E8F" w14:textId="77777777" w:rsidR="00E87EB3" w:rsidRPr="00E87EB3" w:rsidRDefault="00E87EB3" w:rsidP="00E87EB3">
      <w:pPr>
        <w:rPr>
          <w:szCs w:val="24"/>
          <w:u w:val="single"/>
          <w:lang w:val="sk-SK"/>
        </w:rPr>
      </w:pPr>
      <w:r w:rsidRPr="00E87EB3">
        <w:rPr>
          <w:szCs w:val="24"/>
          <w:u w:val="single"/>
          <w:lang w:val="sk-SK"/>
        </w:rPr>
        <w:t>GENETICKÉ OCHORENIA</w:t>
      </w:r>
    </w:p>
    <w:p w14:paraId="68D65791" w14:textId="77777777" w:rsidR="00E87EB3" w:rsidRPr="00E87EB3" w:rsidRDefault="00E87EB3" w:rsidP="00E87EB3">
      <w:pPr>
        <w:rPr>
          <w:szCs w:val="24"/>
          <w:u w:val="single"/>
          <w:lang w:val="sk-SK"/>
        </w:rPr>
      </w:pPr>
      <w:r w:rsidRPr="00E87EB3">
        <w:rPr>
          <w:szCs w:val="24"/>
          <w:lang w:val="sk-SK"/>
        </w:rPr>
        <w:t>Odporúčaná dávka je 125 mg/m</w:t>
      </w:r>
      <w:r w:rsidRPr="00E87EB3">
        <w:rPr>
          <w:szCs w:val="24"/>
          <w:vertAlign w:val="superscript"/>
          <w:lang w:val="sk-SK"/>
        </w:rPr>
        <w:t>2</w:t>
      </w:r>
      <w:r w:rsidRPr="00E87EB3">
        <w:rPr>
          <w:szCs w:val="24"/>
          <w:lang w:val="sk-SK"/>
        </w:rPr>
        <w:t>/deň (5 mg/kg/deň) ako jednorazová denná infúzia podávaná počas 2 po sebe nasledujúcich dní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01EA4ACB" w14:textId="77777777" w:rsidR="00E87EB3" w:rsidRPr="00E87EB3" w:rsidRDefault="00E87EB3" w:rsidP="00E87EB3">
      <w:pPr>
        <w:rPr>
          <w:szCs w:val="24"/>
          <w:u w:val="single"/>
          <w:lang w:val="sk-SK"/>
        </w:rPr>
      </w:pPr>
      <w:r w:rsidRPr="00E87EB3">
        <w:rPr>
          <w:szCs w:val="24"/>
          <w:u w:val="single"/>
          <w:lang w:val="sk-SK"/>
        </w:rPr>
        <w:t>KOSÁČIKOVITÁ ANÉMIA</w:t>
      </w:r>
    </w:p>
    <w:p w14:paraId="1443FD8E" w14:textId="77777777" w:rsidR="00E87EB3" w:rsidRPr="00E87EB3" w:rsidRDefault="00E87EB3" w:rsidP="00E87EB3">
      <w:pPr>
        <w:rPr>
          <w:szCs w:val="24"/>
          <w:lang w:val="sk-SK"/>
        </w:rPr>
      </w:pPr>
      <w:r w:rsidRPr="00E87EB3">
        <w:rPr>
          <w:szCs w:val="24"/>
          <w:lang w:val="sk-SK"/>
        </w:rPr>
        <w:t>Odporúčaná dávka je 250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0F62DFB9" w14:textId="77777777" w:rsidR="00E87EB3" w:rsidRDefault="00E87EB3" w:rsidP="00E87EB3">
      <w:pPr>
        <w:spacing w:line="240" w:lineRule="atLeast"/>
        <w:rPr>
          <w:szCs w:val="24"/>
          <w:u w:val="single"/>
          <w:lang w:val="sk-SK"/>
        </w:rPr>
      </w:pPr>
    </w:p>
    <w:p w14:paraId="5F2D69FD" w14:textId="0DCDAB01" w:rsidR="002C59AE" w:rsidRPr="00786FF8" w:rsidRDefault="002C59AE" w:rsidP="000B7EB9">
      <w:pPr>
        <w:tabs>
          <w:tab w:val="left" w:pos="360"/>
          <w:tab w:val="left" w:pos="567"/>
        </w:tabs>
        <w:outlineLvl w:val="0"/>
        <w:rPr>
          <w:u w:val="single"/>
          <w:lang w:val="sk-SK" w:eastAsia="en-US"/>
        </w:rPr>
      </w:pPr>
      <w:r w:rsidRPr="00786FF8">
        <w:rPr>
          <w:u w:val="single"/>
          <w:lang w:val="sk-SK" w:eastAsia="en-US"/>
        </w:rPr>
        <w:t>Aktivácia vrecka a</w:t>
      </w:r>
      <w:r w:rsidR="00996A4F" w:rsidRPr="000B7EB9">
        <w:rPr>
          <w:szCs w:val="24"/>
          <w:u w:val="single"/>
          <w:lang w:val="sk-SK"/>
        </w:rPr>
        <w:t> </w:t>
      </w:r>
      <w:r w:rsidRPr="00786FF8">
        <w:rPr>
          <w:u w:val="single"/>
          <w:lang w:val="sk-SK" w:eastAsia="en-US"/>
        </w:rPr>
        <w:t>rekonštitúcia</w:t>
      </w:r>
    </w:p>
    <w:p w14:paraId="6C47E813" w14:textId="17198AD5" w:rsidR="00E87EB3" w:rsidRPr="00786FF8" w:rsidRDefault="002C59AE" w:rsidP="000B7EB9">
      <w:pPr>
        <w:tabs>
          <w:tab w:val="left" w:pos="360"/>
          <w:tab w:val="left" w:pos="567"/>
        </w:tabs>
        <w:outlineLvl w:val="0"/>
        <w:rPr>
          <w:lang w:val="sk-SK" w:eastAsia="en-US"/>
        </w:rPr>
      </w:pPr>
      <w:r w:rsidRPr="00786FF8">
        <w:rPr>
          <w:lang w:val="sk-SK" w:eastAsia="en-US"/>
        </w:rPr>
        <w:t xml:space="preserve">TEPADINA </w:t>
      </w:r>
      <w:r w:rsidR="00142622">
        <w:rPr>
          <w:lang w:val="sk-SK" w:eastAsia="en-US"/>
        </w:rPr>
        <w:t>200</w:t>
      </w:r>
      <w:r w:rsidR="00142622" w:rsidRPr="003E3BF8">
        <w:rPr>
          <w:szCs w:val="24"/>
          <w:lang w:val="sk-SK"/>
        </w:rPr>
        <w:t> </w:t>
      </w:r>
      <w:r w:rsidR="00142622" w:rsidRPr="00786FF8">
        <w:rPr>
          <w:lang w:val="sk-SK" w:eastAsia="en-US"/>
        </w:rPr>
        <w:t>mg</w:t>
      </w:r>
      <w:r w:rsidR="00142622">
        <w:rPr>
          <w:lang w:val="sk-SK" w:eastAsia="en-US"/>
        </w:rPr>
        <w:t xml:space="preserve"> </w:t>
      </w:r>
      <w:r w:rsidRPr="00786FF8">
        <w:rPr>
          <w:lang w:val="sk-SK" w:eastAsia="en-US"/>
        </w:rPr>
        <w:t>sa musí rekonštituovať v</w:t>
      </w:r>
      <w:r w:rsidR="00996A4F" w:rsidRPr="003E3BF8">
        <w:rPr>
          <w:szCs w:val="24"/>
          <w:lang w:val="sk-SK"/>
        </w:rPr>
        <w:t> </w:t>
      </w:r>
      <w:r w:rsidR="00142622">
        <w:rPr>
          <w:lang w:val="sk-SK" w:eastAsia="en-US"/>
        </w:rPr>
        <w:t>2</w:t>
      </w:r>
      <w:r w:rsidR="00142622" w:rsidRPr="00786FF8">
        <w:rPr>
          <w:lang w:val="sk-SK" w:eastAsia="en-US"/>
        </w:rPr>
        <w:t>00</w:t>
      </w:r>
      <w:r w:rsidR="00142622" w:rsidRPr="003E3BF8">
        <w:rPr>
          <w:szCs w:val="24"/>
          <w:lang w:val="sk-SK"/>
        </w:rPr>
        <w:t> </w:t>
      </w:r>
      <w:r w:rsidRPr="00786FF8">
        <w:rPr>
          <w:lang w:val="sk-SK" w:eastAsia="en-US"/>
        </w:rPr>
        <w:t>ml roztoku chloridu sodného 9</w:t>
      </w:r>
      <w:r w:rsidR="00996A4F" w:rsidRPr="003E3BF8">
        <w:rPr>
          <w:szCs w:val="24"/>
          <w:lang w:val="sk-SK"/>
        </w:rPr>
        <w:t> </w:t>
      </w:r>
      <w:r w:rsidRPr="00786FF8">
        <w:rPr>
          <w:lang w:val="sk-SK" w:eastAsia="en-US"/>
        </w:rPr>
        <w:t>mg/ml (0,9</w:t>
      </w:r>
      <w:r w:rsidR="00996A4F" w:rsidRPr="003E3BF8">
        <w:rPr>
          <w:szCs w:val="24"/>
          <w:lang w:val="sk-SK"/>
        </w:rPr>
        <w:t> </w:t>
      </w:r>
      <w:r w:rsidRPr="00786FF8">
        <w:rPr>
          <w:lang w:val="sk-SK" w:eastAsia="en-US"/>
        </w:rPr>
        <w:t>%). Konečný rekonštituovaný roztok sa získa po rozlomení odlupovateľného uzáveru a</w:t>
      </w:r>
      <w:r w:rsidR="00996A4F" w:rsidRPr="003E3BF8">
        <w:rPr>
          <w:szCs w:val="24"/>
          <w:lang w:val="sk-SK"/>
        </w:rPr>
        <w:t> </w:t>
      </w:r>
      <w:r w:rsidRPr="00786FF8">
        <w:rPr>
          <w:lang w:val="sk-SK" w:eastAsia="en-US"/>
        </w:rPr>
        <w:t>zmiešaní obsahu</w:t>
      </w:r>
      <w:r w:rsidR="00CC75E4" w:rsidRPr="00786FF8">
        <w:rPr>
          <w:lang w:val="sk-SK" w:eastAsia="en-US"/>
        </w:rPr>
        <w:t xml:space="preserve"> vrecka</w:t>
      </w:r>
      <w:r w:rsidRPr="00786FF8">
        <w:rPr>
          <w:lang w:val="sk-SK" w:eastAsia="en-US"/>
        </w:rPr>
        <w:t xml:space="preserve"> (prášku a</w:t>
      </w:r>
      <w:r w:rsidR="00996A4F" w:rsidRPr="003E3BF8">
        <w:rPr>
          <w:szCs w:val="24"/>
          <w:lang w:val="sk-SK"/>
        </w:rPr>
        <w:t> </w:t>
      </w:r>
      <w:r w:rsidRPr="00786FF8">
        <w:rPr>
          <w:lang w:val="sk-SK" w:eastAsia="en-US"/>
        </w:rPr>
        <w:t>rozpúšťadla) až do úplného rozpustenia prášku.</w:t>
      </w:r>
    </w:p>
    <w:p w14:paraId="1D9F0097" w14:textId="77777777" w:rsidR="003E3BF8" w:rsidRPr="00786FF8" w:rsidRDefault="003E3BF8" w:rsidP="000B7EB9">
      <w:pPr>
        <w:pStyle w:val="Data"/>
        <w:rPr>
          <w:highlight w:val="yellow"/>
          <w:lang w:val="sk-SK" w:eastAsia="en-US"/>
        </w:rPr>
      </w:pPr>
    </w:p>
    <w:p w14:paraId="77E652AE" w14:textId="77777777" w:rsidR="00E87EB3" w:rsidRPr="00786FF8" w:rsidRDefault="0052751C" w:rsidP="000B7EB9">
      <w:pPr>
        <w:tabs>
          <w:tab w:val="left" w:pos="567"/>
        </w:tabs>
        <w:rPr>
          <w:strike/>
          <w:noProof/>
          <w:lang w:val="sk-SK" w:eastAsia="en-US"/>
        </w:rPr>
      </w:pPr>
      <w:r w:rsidRPr="00786FF8">
        <w:rPr>
          <w:lang w:val="sk-SK" w:eastAsia="en-US"/>
        </w:rPr>
        <w:t>Po rekonštitúcii s rozpúšťadlom obsahuje každý ml roztoku 1 mg tiotepy.</w:t>
      </w:r>
    </w:p>
    <w:p w14:paraId="59FED565" w14:textId="77777777" w:rsidR="00E87EB3" w:rsidRPr="00786FF8" w:rsidRDefault="00E87EB3" w:rsidP="000B7EB9">
      <w:pPr>
        <w:tabs>
          <w:tab w:val="left" w:pos="360"/>
          <w:tab w:val="left" w:pos="567"/>
        </w:tabs>
        <w:rPr>
          <w:lang w:val="sk-SK" w:eastAsia="en-US"/>
        </w:rPr>
      </w:pPr>
    </w:p>
    <w:p w14:paraId="204D6B05" w14:textId="77777777" w:rsidR="00E87EB3" w:rsidRPr="00786FF8" w:rsidRDefault="00AD48C3" w:rsidP="000B7EB9">
      <w:pPr>
        <w:tabs>
          <w:tab w:val="left" w:pos="360"/>
          <w:tab w:val="left" w:pos="567"/>
        </w:tabs>
        <w:rPr>
          <w:lang w:val="sk-SK" w:eastAsia="en-US"/>
        </w:rPr>
      </w:pPr>
      <w:r w:rsidRPr="00786FF8">
        <w:rPr>
          <w:lang w:val="sk-SK" w:eastAsia="en-US"/>
        </w:rPr>
        <w:t>Môžu sa použiť iba bezfarebné roztoky bez akýchkoľvek častíc.</w:t>
      </w:r>
      <w:r w:rsidR="00E87EB3" w:rsidRPr="00786FF8">
        <w:rPr>
          <w:lang w:val="sk-SK" w:eastAsia="en-US"/>
        </w:rPr>
        <w:t xml:space="preserve"> </w:t>
      </w:r>
    </w:p>
    <w:p w14:paraId="550F64CC" w14:textId="77777777" w:rsidR="00E87EB3" w:rsidRPr="00786FF8" w:rsidRDefault="002C59AE" w:rsidP="000B7EB9">
      <w:pPr>
        <w:tabs>
          <w:tab w:val="left" w:pos="360"/>
          <w:tab w:val="left" w:pos="567"/>
        </w:tabs>
        <w:autoSpaceDE w:val="0"/>
        <w:autoSpaceDN w:val="0"/>
        <w:adjustRightInd w:val="0"/>
        <w:outlineLvl w:val="0"/>
        <w:rPr>
          <w:noProof/>
          <w:lang w:val="sk-SK" w:eastAsia="en-US"/>
        </w:rPr>
      </w:pPr>
      <w:r w:rsidRPr="00786FF8">
        <w:rPr>
          <w:noProof/>
          <w:lang w:val="sk-SK" w:eastAsia="en-US"/>
        </w:rPr>
        <w:t>Tento liek nepoužívajte, ak spozorujete viditeľné známky poškodenia.</w:t>
      </w:r>
      <w:r w:rsidR="00E87EB3" w:rsidRPr="00786FF8">
        <w:rPr>
          <w:noProof/>
          <w:lang w:val="sk-SK" w:eastAsia="en-US"/>
        </w:rPr>
        <w:t xml:space="preserve"> </w:t>
      </w:r>
    </w:p>
    <w:p w14:paraId="4A9AD8F9" w14:textId="77777777" w:rsidR="00E87EB3" w:rsidRPr="000B7EB9" w:rsidRDefault="00E87EB3" w:rsidP="000B7EB9">
      <w:pPr>
        <w:pStyle w:val="Data"/>
        <w:rPr>
          <w:lang w:val="sk-SK"/>
        </w:rPr>
      </w:pPr>
    </w:p>
    <w:p w14:paraId="3182B3C1" w14:textId="77777777" w:rsidR="00E87EB3" w:rsidRPr="00E87EB3" w:rsidRDefault="00E87EB3" w:rsidP="00E87EB3">
      <w:pPr>
        <w:keepNext/>
        <w:autoSpaceDE w:val="0"/>
        <w:autoSpaceDN w:val="0"/>
        <w:adjustRightInd w:val="0"/>
        <w:rPr>
          <w:szCs w:val="24"/>
          <w:lang w:val="sk-SK"/>
        </w:rPr>
      </w:pPr>
      <w:r w:rsidRPr="00E87EB3">
        <w:rPr>
          <w:szCs w:val="24"/>
          <w:u w:val="single"/>
          <w:lang w:val="sk-SK"/>
        </w:rPr>
        <w:t>Podávanie</w:t>
      </w:r>
    </w:p>
    <w:p w14:paraId="7E36D125" w14:textId="77777777" w:rsidR="00E87EB3" w:rsidRPr="00E87EB3" w:rsidRDefault="00E87EB3" w:rsidP="00E87EB3">
      <w:pPr>
        <w:autoSpaceDE w:val="0"/>
        <w:autoSpaceDN w:val="0"/>
        <w:adjustRightInd w:val="0"/>
        <w:rPr>
          <w:szCs w:val="24"/>
          <w:lang w:val="sk-SK"/>
        </w:rPr>
      </w:pPr>
      <w:r w:rsidRPr="00E87EB3">
        <w:rPr>
          <w:szCs w:val="24"/>
          <w:lang w:val="sk-SK"/>
        </w:rPr>
        <w:t>Infúzny roztok lieku TEPADINA sa má pred podávaním vizuálne skontrolovať na prítomnosť pevných častíc. Roztoky obsahujúce precipitáty sa musia zlikvidovať.</w:t>
      </w:r>
    </w:p>
    <w:p w14:paraId="18027713" w14:textId="77777777" w:rsidR="00E87EB3" w:rsidRPr="00E87EB3" w:rsidRDefault="00E87EB3" w:rsidP="00E87EB3">
      <w:pPr>
        <w:autoSpaceDE w:val="0"/>
        <w:autoSpaceDN w:val="0"/>
        <w:adjustRightInd w:val="0"/>
        <w:rPr>
          <w:szCs w:val="24"/>
          <w:lang w:val="sk-SK"/>
        </w:rPr>
      </w:pPr>
    </w:p>
    <w:p w14:paraId="319EC67B" w14:textId="77777777" w:rsidR="00E87EB3" w:rsidRPr="00E87EB3" w:rsidRDefault="00E87EB3" w:rsidP="00E87EB3">
      <w:pPr>
        <w:autoSpaceDE w:val="0"/>
        <w:autoSpaceDN w:val="0"/>
        <w:adjustRightInd w:val="0"/>
        <w:rPr>
          <w:szCs w:val="24"/>
          <w:lang w:val="sk-SK"/>
        </w:rPr>
      </w:pPr>
      <w:r w:rsidRPr="00E87EB3">
        <w:rPr>
          <w:szCs w:val="24"/>
          <w:lang w:val="sk-SK"/>
        </w:rPr>
        <w:t>Infúzny roztok sa musí podávať pacientom pomocou infúznej súpravy obsahujúcej zaradený filter s veľkosťou pórov 0,2 µm. Filtrovanie</w:t>
      </w:r>
      <w:r w:rsidRPr="00E87EB3">
        <w:rPr>
          <w:rFonts w:eastAsia="SimSun"/>
          <w:szCs w:val="24"/>
          <w:lang w:val="sk-SK"/>
        </w:rPr>
        <w:t xml:space="preserve"> </w:t>
      </w:r>
      <w:r w:rsidRPr="00E87EB3">
        <w:rPr>
          <w:szCs w:val="24"/>
          <w:lang w:val="sk-SK"/>
        </w:rPr>
        <w:t>nemení</w:t>
      </w:r>
      <w:r w:rsidRPr="00E87EB3">
        <w:rPr>
          <w:rFonts w:eastAsia="SimSun"/>
          <w:szCs w:val="24"/>
          <w:lang w:val="sk-SK"/>
        </w:rPr>
        <w:t xml:space="preserve"> </w:t>
      </w:r>
      <w:r w:rsidRPr="00E87EB3">
        <w:rPr>
          <w:szCs w:val="24"/>
          <w:lang w:val="sk-SK"/>
        </w:rPr>
        <w:t>účinnosť</w:t>
      </w:r>
      <w:r w:rsidRPr="00E87EB3">
        <w:rPr>
          <w:rFonts w:eastAsia="SimSun"/>
          <w:szCs w:val="24"/>
          <w:lang w:val="sk-SK"/>
        </w:rPr>
        <w:t xml:space="preserve"> </w:t>
      </w:r>
      <w:r w:rsidRPr="00E87EB3">
        <w:rPr>
          <w:szCs w:val="24"/>
          <w:lang w:val="sk-SK"/>
        </w:rPr>
        <w:t>roztoku.</w:t>
      </w:r>
    </w:p>
    <w:p w14:paraId="33312777" w14:textId="77777777" w:rsidR="00E87EB3" w:rsidRPr="00E87EB3" w:rsidRDefault="00E87EB3" w:rsidP="00E87EB3">
      <w:pPr>
        <w:autoSpaceDE w:val="0"/>
        <w:autoSpaceDN w:val="0"/>
        <w:adjustRightInd w:val="0"/>
        <w:rPr>
          <w:szCs w:val="24"/>
          <w:lang w:val="sk-SK"/>
        </w:rPr>
      </w:pPr>
    </w:p>
    <w:p w14:paraId="7FC3BE58" w14:textId="77777777" w:rsidR="00E87EB3" w:rsidRPr="00E87EB3" w:rsidRDefault="00E87EB3" w:rsidP="00E87EB3">
      <w:pPr>
        <w:autoSpaceDE w:val="0"/>
        <w:autoSpaceDN w:val="0"/>
        <w:adjustRightInd w:val="0"/>
        <w:rPr>
          <w:szCs w:val="24"/>
          <w:lang w:val="sk-SK"/>
        </w:rPr>
      </w:pPr>
      <w:r w:rsidRPr="00E87EB3">
        <w:rPr>
          <w:szCs w:val="24"/>
          <w:lang w:val="sk-SK"/>
        </w:rPr>
        <w:t>Liek TEPADINA sa má podávať asepticky ako 2 – 4-hodinová infúzia pri izbovej teplote (približne 25 °C) a za normálnych svetelných podmienok.</w:t>
      </w:r>
    </w:p>
    <w:p w14:paraId="136A2611" w14:textId="77777777" w:rsidR="00E87EB3" w:rsidRPr="00E87EB3" w:rsidRDefault="00E87EB3" w:rsidP="00E87EB3">
      <w:pPr>
        <w:tabs>
          <w:tab w:val="left" w:pos="360"/>
        </w:tabs>
        <w:autoSpaceDE w:val="0"/>
        <w:autoSpaceDN w:val="0"/>
        <w:adjustRightInd w:val="0"/>
        <w:rPr>
          <w:szCs w:val="24"/>
          <w:lang w:val="sk-SK"/>
        </w:rPr>
      </w:pPr>
      <w:r w:rsidRPr="00E87EB3">
        <w:rPr>
          <w:szCs w:val="24"/>
          <w:lang w:val="sk-SK"/>
        </w:rPr>
        <w:t>Pred každou infúziou a po každej infúzii sa musí hadička permanentného katétra prepláchnuť približne 5 ml roztoku chloridu sodného 9 mg/ml (0,9 %) na injekciu.</w:t>
      </w:r>
    </w:p>
    <w:p w14:paraId="6A430376" w14:textId="77777777" w:rsidR="00E87EB3" w:rsidRDefault="00E87EB3" w:rsidP="00E87EB3">
      <w:pPr>
        <w:autoSpaceDE w:val="0"/>
        <w:autoSpaceDN w:val="0"/>
        <w:adjustRightInd w:val="0"/>
        <w:rPr>
          <w:szCs w:val="24"/>
          <w:lang w:val="sk-SK"/>
        </w:rPr>
      </w:pPr>
    </w:p>
    <w:p w14:paraId="27E8A2EE" w14:textId="77777777" w:rsidR="00E87EB3" w:rsidRPr="00E87EB3" w:rsidRDefault="008E1B31" w:rsidP="00E87EB3">
      <w:pPr>
        <w:keepNext/>
        <w:snapToGrid w:val="0"/>
        <w:ind w:left="567" w:hanging="567"/>
        <w:rPr>
          <w:b/>
          <w:bCs/>
          <w:szCs w:val="24"/>
          <w:lang w:val="sk-SK"/>
        </w:rPr>
      </w:pPr>
      <w:r>
        <w:rPr>
          <w:b/>
          <w:szCs w:val="24"/>
          <w:lang w:val="sk-SK"/>
        </w:rPr>
        <w:t>3</w:t>
      </w:r>
      <w:r w:rsidR="00E87EB3" w:rsidRPr="00E87EB3">
        <w:rPr>
          <w:b/>
          <w:szCs w:val="24"/>
          <w:lang w:val="sk-SK"/>
        </w:rPr>
        <w:t>.</w:t>
      </w:r>
      <w:r w:rsidR="00E87EB3" w:rsidRPr="00E87EB3">
        <w:rPr>
          <w:b/>
          <w:szCs w:val="24"/>
          <w:lang w:val="sk-SK"/>
        </w:rPr>
        <w:tab/>
        <w:t>ŠPECIÁLNE OPATRENIA NA LIKVIDÁCIU A INÉ ZAOBCHÁDZANIE S LIEKOM</w:t>
      </w:r>
    </w:p>
    <w:p w14:paraId="22BF4EDE" w14:textId="77777777" w:rsidR="00E87EB3" w:rsidRPr="00E87EB3" w:rsidRDefault="00E87EB3" w:rsidP="00E87EB3">
      <w:pPr>
        <w:keepNext/>
        <w:spacing w:line="240" w:lineRule="atLeast"/>
        <w:rPr>
          <w:lang w:val="sk-SK"/>
        </w:rPr>
      </w:pPr>
    </w:p>
    <w:p w14:paraId="20415C4A" w14:textId="77777777" w:rsidR="00E87EB3" w:rsidRPr="00E87EB3" w:rsidRDefault="00E87EB3" w:rsidP="00E87EB3">
      <w:pPr>
        <w:keepNext/>
        <w:spacing w:line="240" w:lineRule="atLeast"/>
        <w:rPr>
          <w:u w:val="single"/>
          <w:lang w:val="sk-SK"/>
        </w:rPr>
      </w:pPr>
      <w:r w:rsidRPr="00E87EB3">
        <w:rPr>
          <w:u w:val="single"/>
          <w:lang w:val="sk-SK"/>
        </w:rPr>
        <w:t>Všeobecné</w:t>
      </w:r>
    </w:p>
    <w:p w14:paraId="067E3ADC" w14:textId="77777777" w:rsidR="00E87EB3" w:rsidRPr="00E87EB3" w:rsidRDefault="00E87EB3" w:rsidP="00E87EB3">
      <w:pPr>
        <w:spacing w:line="240" w:lineRule="atLeast"/>
        <w:rPr>
          <w:lang w:val="sk-SK"/>
        </w:rPr>
      </w:pPr>
      <w:r w:rsidRPr="00E87EB3">
        <w:rPr>
          <w:lang w:val="sk-SK"/>
        </w:rPr>
        <w:t xml:space="preserve">Je potrebné vziať do úvahy postup na vhodné zaobchádzanie a likvidáciu protirakovinových liekov. </w:t>
      </w:r>
      <w:r w:rsidRPr="00E87EB3">
        <w:rPr>
          <w:szCs w:val="24"/>
          <w:lang w:val="sk-SK"/>
        </w:rPr>
        <w:t>Všetky úkony súvisiace s prenosom si vyžadujú prísne dodržiavanie aseptických techník, prednostne použitie digestora s vertikálnym laminárnym prúdením.</w:t>
      </w:r>
    </w:p>
    <w:p w14:paraId="33A4B156" w14:textId="77777777" w:rsidR="00E87EB3" w:rsidRPr="00E87EB3" w:rsidRDefault="00E87EB3" w:rsidP="00E87EB3">
      <w:pPr>
        <w:rPr>
          <w:lang w:val="sk-SK"/>
        </w:rPr>
      </w:pPr>
      <w:r w:rsidRPr="00E87EB3">
        <w:rPr>
          <w:szCs w:val="24"/>
          <w:lang w:val="sk-SK"/>
        </w:rPr>
        <w:t>Podobne ako pri iných cytotoxických zlúčeninách, pri zaobchádzaní a príprave roztokov TEPADINA je potrebná opatrnosť, aby sa zabránilo náhodnému kontaktu s kožou alebo so sliznicami. Môžu sa vyskytnúť lokálne reakcie spojené s náhodnou expozíciou tiotepe. Pri príprave infúzneho roztoku sa preto odporúča používať rukavice. Ak dôjde k náhodnému kontaktu roztoku tiotepy s kožou, koža sa musí ihneď dôkladne umyť mydlom a vodou. Ak dôjde k náhodnému kontaktu tiotepy so sliznicami, sliznice sa musia dôkladne opláchnuť vodou.</w:t>
      </w:r>
    </w:p>
    <w:p w14:paraId="5033F88C" w14:textId="77777777" w:rsidR="00E87EB3" w:rsidRPr="002A28D9" w:rsidRDefault="00E87EB3" w:rsidP="000B7EB9">
      <w:pPr>
        <w:pStyle w:val="Data"/>
        <w:rPr>
          <w:lang w:val="sk-SK"/>
        </w:rPr>
      </w:pPr>
    </w:p>
    <w:p w14:paraId="74D2F78F" w14:textId="77777777" w:rsidR="00E87EB3" w:rsidRPr="00E87EB3" w:rsidRDefault="00E87EB3" w:rsidP="00E87EB3">
      <w:pPr>
        <w:keepNext/>
        <w:rPr>
          <w:szCs w:val="24"/>
          <w:u w:val="single"/>
          <w:lang w:val="sk-SK"/>
        </w:rPr>
      </w:pPr>
      <w:r w:rsidRPr="00E87EB3">
        <w:rPr>
          <w:szCs w:val="24"/>
          <w:u w:val="single"/>
          <w:lang w:val="sk-SK"/>
        </w:rPr>
        <w:t>Likvidácia</w:t>
      </w:r>
    </w:p>
    <w:p w14:paraId="5C702DF2" w14:textId="77777777" w:rsidR="00E87EB3" w:rsidRPr="00E87EB3" w:rsidRDefault="00E87EB3" w:rsidP="00E87EB3">
      <w:pPr>
        <w:rPr>
          <w:szCs w:val="24"/>
          <w:lang w:val="sk-SK"/>
        </w:rPr>
      </w:pPr>
      <w:r w:rsidRPr="00E87EB3">
        <w:rPr>
          <w:szCs w:val="24"/>
          <w:lang w:val="sk-SK"/>
        </w:rPr>
        <w:t>Liek TEPADINA je len na jednorazové použitie.</w:t>
      </w:r>
    </w:p>
    <w:p w14:paraId="569F86A3" w14:textId="77777777" w:rsidR="00E87EB3" w:rsidRPr="00E87EB3" w:rsidRDefault="00E87EB3" w:rsidP="00E87EB3">
      <w:pPr>
        <w:rPr>
          <w:szCs w:val="24"/>
          <w:lang w:val="sk-SK"/>
        </w:rPr>
      </w:pPr>
      <w:r w:rsidRPr="00E87EB3">
        <w:rPr>
          <w:szCs w:val="24"/>
          <w:lang w:val="sk-SK"/>
        </w:rPr>
        <w:t>Všetok nepoužitý liek alebo odpad vzniknutý z lieku sa má zlikvidovať v súlade s národnými požiadavkami.</w:t>
      </w:r>
    </w:p>
    <w:p w14:paraId="40FD005E" w14:textId="77777777" w:rsidR="005644FA" w:rsidRPr="00D84CE9" w:rsidRDefault="005644FA" w:rsidP="00E472A7">
      <w:pPr>
        <w:pStyle w:val="Paragrafo"/>
        <w:ind w:left="0" w:firstLine="0"/>
        <w:jc w:val="left"/>
        <w:rPr>
          <w:lang w:val="sk-SK"/>
        </w:rPr>
      </w:pPr>
      <w:r>
        <w:rPr>
          <w:lang w:val="sk-SK"/>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5644FA" w:rsidRPr="00622CCF" w14:paraId="4F1E437E" w14:textId="77777777" w:rsidTr="005644FA">
        <w:trPr>
          <w:trHeight w:val="817"/>
        </w:trPr>
        <w:tc>
          <w:tcPr>
            <w:tcW w:w="9466" w:type="dxa"/>
            <w:gridSpan w:val="2"/>
          </w:tcPr>
          <w:p w14:paraId="4503F83B" w14:textId="77777777" w:rsidR="005644FA" w:rsidRPr="00786FF8" w:rsidRDefault="005644FA" w:rsidP="005644FA">
            <w:pPr>
              <w:jc w:val="center"/>
              <w:rPr>
                <w:rFonts w:ascii="Calibri" w:hAnsi="Calibri"/>
                <w:color w:val="000000"/>
                <w:szCs w:val="24"/>
                <w:lang w:val="sk-SK" w:eastAsia="en-US"/>
              </w:rPr>
            </w:pPr>
          </w:p>
          <w:p w14:paraId="4456C05B" w14:textId="41369F29" w:rsidR="005644FA" w:rsidRPr="00086556" w:rsidRDefault="00AF06D6" w:rsidP="00E64594">
            <w:pPr>
              <w:rPr>
                <w:rFonts w:ascii="Calibri" w:hAnsi="Calibri"/>
                <w:color w:val="000000"/>
                <w:szCs w:val="24"/>
                <w:lang w:val="sk-SK" w:eastAsia="en-US"/>
              </w:rPr>
            </w:pPr>
            <w:r w:rsidRPr="0027333B">
              <w:rPr>
                <w:rFonts w:ascii="Calibri" w:hAnsi="Calibri"/>
                <w:noProof/>
                <w:color w:val="000000"/>
                <w:szCs w:val="24"/>
                <w:lang w:eastAsia="en-GB"/>
              </w:rPr>
              <w:drawing>
                <wp:inline distT="0" distB="0" distL="0" distR="0" wp14:anchorId="7E0DD62F" wp14:editId="11C93981">
                  <wp:extent cx="1581150" cy="285750"/>
                  <wp:effectExtent l="0" t="0" r="0" b="0"/>
                  <wp:docPr id="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005644FA" w:rsidRPr="00086556">
              <w:rPr>
                <w:rFonts w:ascii="Calibri" w:hAnsi="Calibri"/>
                <w:color w:val="000000"/>
                <w:szCs w:val="24"/>
                <w:lang w:val="sk-SK" w:eastAsia="en-US"/>
              </w:rPr>
              <w:t xml:space="preserve">    </w:t>
            </w:r>
            <w:r w:rsidR="00F814CA" w:rsidRPr="00086556">
              <w:rPr>
                <w:rFonts w:ascii="Calibri" w:hAnsi="Calibri"/>
                <w:color w:val="000000"/>
                <w:szCs w:val="24"/>
                <w:lang w:val="sk-SK" w:eastAsia="en-US"/>
              </w:rPr>
              <w:t>Pokyny na</w:t>
            </w:r>
            <w:r w:rsidR="00996A4F" w:rsidRPr="0027333B">
              <w:rPr>
                <w:szCs w:val="24"/>
                <w:lang w:val="sk-SK"/>
              </w:rPr>
              <w:t> </w:t>
            </w:r>
            <w:r w:rsidR="00F814CA" w:rsidRPr="00086556">
              <w:rPr>
                <w:rFonts w:ascii="Calibri" w:hAnsi="Calibri"/>
                <w:color w:val="000000"/>
                <w:szCs w:val="24"/>
                <w:lang w:val="sk-SK" w:eastAsia="en-US"/>
              </w:rPr>
              <w:t xml:space="preserve">použitie </w:t>
            </w:r>
            <w:r w:rsidR="00142622" w:rsidRPr="00086556">
              <w:rPr>
                <w:rFonts w:ascii="Calibri" w:hAnsi="Calibri"/>
                <w:color w:val="000000"/>
                <w:szCs w:val="24"/>
                <w:lang w:val="sk-SK" w:eastAsia="en-US"/>
              </w:rPr>
              <w:t>– TEPADINA</w:t>
            </w:r>
            <w:r w:rsidR="00142622">
              <w:rPr>
                <w:rFonts w:ascii="Calibri" w:hAnsi="Calibri" w:cs="Calibri"/>
                <w:color w:val="000000"/>
                <w:szCs w:val="24"/>
                <w:lang w:val="sk-SK" w:eastAsia="en-US"/>
              </w:rPr>
              <w:t>®</w:t>
            </w:r>
            <w:r w:rsidR="00142622" w:rsidRPr="00086556">
              <w:rPr>
                <w:rFonts w:ascii="Calibri" w:hAnsi="Calibri"/>
                <w:color w:val="000000"/>
                <w:szCs w:val="24"/>
                <w:lang w:val="sk-SK" w:eastAsia="en-US"/>
              </w:rPr>
              <w:t xml:space="preserve"> 200</w:t>
            </w:r>
            <w:r w:rsidR="00142622" w:rsidRPr="00E87EB3">
              <w:rPr>
                <w:szCs w:val="24"/>
                <w:lang w:val="sk-SK"/>
              </w:rPr>
              <w:t> mg</w:t>
            </w:r>
            <w:r w:rsidR="00142622" w:rsidRPr="00086556">
              <w:rPr>
                <w:rFonts w:ascii="Calibri" w:hAnsi="Calibri"/>
                <w:color w:val="000000"/>
                <w:szCs w:val="24"/>
                <w:lang w:val="sk-SK" w:eastAsia="en-US"/>
              </w:rPr>
              <w:t xml:space="preserve"> /</w:t>
            </w:r>
            <w:r w:rsidR="00142622" w:rsidRPr="00142622">
              <w:rPr>
                <w:rFonts w:ascii="Calibri" w:hAnsi="Calibri"/>
                <w:color w:val="000000"/>
                <w:szCs w:val="24"/>
                <w:lang w:val="sk-SK" w:eastAsia="en-US"/>
              </w:rPr>
              <w:t>vak</w:t>
            </w:r>
          </w:p>
        </w:tc>
      </w:tr>
      <w:tr w:rsidR="005644FA" w:rsidRPr="0030559D" w14:paraId="3B82AAA2" w14:textId="77777777" w:rsidTr="005644FA">
        <w:trPr>
          <w:trHeight w:val="5372"/>
        </w:trPr>
        <w:tc>
          <w:tcPr>
            <w:tcW w:w="3670" w:type="dxa"/>
          </w:tcPr>
          <w:p w14:paraId="571009D8" w14:textId="77777777" w:rsidR="005644FA" w:rsidRPr="0027333B" w:rsidRDefault="00A24DB1" w:rsidP="005644FA">
            <w:pPr>
              <w:spacing w:before="60"/>
              <w:rPr>
                <w:rFonts w:ascii="Calibri" w:hAnsi="Calibri"/>
                <w:b/>
                <w:color w:val="000000"/>
                <w:szCs w:val="24"/>
                <w:lang w:eastAsia="en-US"/>
              </w:rPr>
            </w:pPr>
            <w:proofErr w:type="spellStart"/>
            <w:r w:rsidRPr="0027333B">
              <w:rPr>
                <w:rFonts w:ascii="Calibri" w:hAnsi="Calibri"/>
                <w:b/>
                <w:color w:val="000000"/>
                <w:szCs w:val="24"/>
                <w:lang w:eastAsia="en-US"/>
              </w:rPr>
              <w:t>Obrázok</w:t>
            </w:r>
            <w:proofErr w:type="spellEnd"/>
            <w:r w:rsidR="005644FA" w:rsidRPr="0027333B">
              <w:rPr>
                <w:rFonts w:ascii="Calibri" w:hAnsi="Calibri"/>
                <w:b/>
                <w:color w:val="000000"/>
                <w:szCs w:val="24"/>
                <w:lang w:eastAsia="en-US"/>
              </w:rPr>
              <w:t xml:space="preserve"> A</w:t>
            </w:r>
          </w:p>
          <w:p w14:paraId="1D5691D7" w14:textId="77777777" w:rsidR="005644FA" w:rsidRPr="0027333B" w:rsidRDefault="005644FA" w:rsidP="005644FA">
            <w:pPr>
              <w:rPr>
                <w:rFonts w:ascii="Calibri" w:hAnsi="Calibri"/>
                <w:b/>
                <w:color w:val="000000"/>
                <w:szCs w:val="24"/>
                <w:lang w:eastAsia="en-US"/>
              </w:rPr>
            </w:pPr>
          </w:p>
          <w:p w14:paraId="1D25ADF0" w14:textId="2945DE08" w:rsidR="005644FA" w:rsidRPr="0027333B" w:rsidRDefault="005644FA" w:rsidP="005644FA">
            <w:pPr>
              <w:rPr>
                <w:rFonts w:ascii="Calibri" w:hAnsi="Calibri"/>
                <w:b/>
                <w:color w:val="000000"/>
                <w:szCs w:val="24"/>
                <w:lang w:eastAsia="en-US"/>
              </w:rPr>
            </w:pPr>
            <w:r w:rsidRPr="0027333B">
              <w:rPr>
                <w:rFonts w:ascii="Calibri" w:hAnsi="Calibri"/>
                <w:b/>
                <w:color w:val="000000"/>
                <w:szCs w:val="24"/>
                <w:lang w:val="it-IT" w:eastAsia="en-US"/>
              </w:rPr>
              <w:t xml:space="preserve">1 - </w:t>
            </w:r>
            <w:r w:rsidR="00F814CA" w:rsidRPr="0027333B">
              <w:rPr>
                <w:rFonts w:ascii="Calibri" w:hAnsi="Calibri"/>
                <w:b/>
                <w:color w:val="000000"/>
                <w:szCs w:val="24"/>
                <w:lang w:val="it-IT" w:eastAsia="en-US"/>
              </w:rPr>
              <w:t>Zárez na</w:t>
            </w:r>
            <w:r w:rsidR="00206805" w:rsidRPr="0027333B">
              <w:rPr>
                <w:szCs w:val="24"/>
                <w:lang w:val="sk-SK"/>
              </w:rPr>
              <w:t> </w:t>
            </w:r>
            <w:r w:rsidR="00F814CA" w:rsidRPr="0027333B">
              <w:rPr>
                <w:rFonts w:ascii="Calibri" w:hAnsi="Calibri"/>
                <w:b/>
                <w:color w:val="000000"/>
                <w:szCs w:val="24"/>
                <w:lang w:val="it-IT" w:eastAsia="en-US"/>
              </w:rPr>
              <w:t>vrecku</w:t>
            </w:r>
          </w:p>
          <w:p w14:paraId="498E98F1" w14:textId="77777777" w:rsidR="005644FA" w:rsidRPr="0027333B" w:rsidRDefault="005644FA" w:rsidP="005644FA">
            <w:pPr>
              <w:rPr>
                <w:rFonts w:ascii="Calibri" w:hAnsi="Calibri"/>
                <w:b/>
                <w:color w:val="000000"/>
                <w:szCs w:val="24"/>
                <w:lang w:eastAsia="en-US"/>
              </w:rPr>
            </w:pPr>
          </w:p>
          <w:p w14:paraId="7E8E3DB3" w14:textId="786395F8" w:rsidR="005644FA" w:rsidRPr="0027333B" w:rsidRDefault="00451630" w:rsidP="005644FA">
            <w:pPr>
              <w:rPr>
                <w:rFonts w:ascii="Calibri" w:hAnsi="Calibri"/>
                <w:b/>
                <w:color w:val="000000"/>
                <w:szCs w:val="24"/>
                <w:lang w:eastAsia="en-US"/>
              </w:rPr>
            </w:pPr>
            <w:r w:rsidRPr="00451630">
              <w:rPr>
                <w:rFonts w:ascii="Calibri" w:hAnsi="Calibri"/>
                <w:b/>
                <w:noProof/>
                <w:color w:val="000000"/>
                <w:szCs w:val="24"/>
                <w:lang w:eastAsia="en-GB"/>
              </w:rPr>
              <w:drawing>
                <wp:inline distT="0" distB="0" distL="0" distR="0" wp14:anchorId="34B9D317" wp14:editId="5AF8B339">
                  <wp:extent cx="1809750" cy="3086100"/>
                  <wp:effectExtent l="0" t="0" r="0" b="0"/>
                  <wp:docPr id="17" name="Immagine 17" descr="\\192.168.50.253\div.reg.affairs\TEPADINA\EMA\COMBINATION PRODUCT\20) Linguistic review\commenti MS\rev\figure per IFU\S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50.253\div.reg.affairs\TEPADINA\EMA\COMBINATION PRODUCT\20) Linguistic review\commenti MS\rev\figure per IFU\SK\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p>
        </w:tc>
        <w:tc>
          <w:tcPr>
            <w:tcW w:w="5796" w:type="dxa"/>
          </w:tcPr>
          <w:p w14:paraId="31E1E84D" w14:textId="77777777" w:rsidR="005644FA" w:rsidRPr="0027333B" w:rsidRDefault="00A24DB1" w:rsidP="005644FA">
            <w:pPr>
              <w:spacing w:before="60"/>
              <w:rPr>
                <w:rFonts w:ascii="Calibri" w:hAnsi="Calibri"/>
                <w:b/>
                <w:color w:val="000000"/>
                <w:szCs w:val="24"/>
                <w:lang w:eastAsia="en-US"/>
              </w:rPr>
            </w:pPr>
            <w:proofErr w:type="spellStart"/>
            <w:r w:rsidRPr="0027333B">
              <w:rPr>
                <w:rFonts w:ascii="Calibri" w:hAnsi="Calibri"/>
                <w:b/>
                <w:color w:val="000000"/>
                <w:szCs w:val="24"/>
                <w:lang w:eastAsia="en-US"/>
              </w:rPr>
              <w:t>Obrázok</w:t>
            </w:r>
            <w:proofErr w:type="spellEnd"/>
            <w:r w:rsidR="005644FA" w:rsidRPr="0027333B">
              <w:rPr>
                <w:rFonts w:ascii="Calibri" w:hAnsi="Calibri"/>
                <w:b/>
                <w:color w:val="000000"/>
                <w:szCs w:val="24"/>
                <w:lang w:eastAsia="en-US"/>
              </w:rPr>
              <w:t xml:space="preserve"> B</w:t>
            </w:r>
          </w:p>
          <w:p w14:paraId="42999795" w14:textId="77777777" w:rsidR="005644FA" w:rsidRPr="0027333B" w:rsidRDefault="005644FA" w:rsidP="005644FA">
            <w:pPr>
              <w:rPr>
                <w:rFonts w:ascii="Calibri" w:hAnsi="Calibri"/>
                <w:color w:val="000000"/>
                <w:lang w:eastAsia="en-US"/>
              </w:rPr>
            </w:pPr>
          </w:p>
          <w:p w14:paraId="1958FF28" w14:textId="77777777" w:rsidR="005644FA" w:rsidRPr="0027333B" w:rsidRDefault="005644FA" w:rsidP="005644FA">
            <w:pPr>
              <w:ind w:left="3719" w:hanging="3544"/>
              <w:rPr>
                <w:rFonts w:ascii="Calibri" w:hAnsi="Calibri"/>
                <w:b/>
                <w:color w:val="000000"/>
                <w:szCs w:val="24"/>
                <w:lang w:eastAsia="en-US"/>
              </w:rPr>
            </w:pPr>
            <w:r w:rsidRPr="0027333B">
              <w:rPr>
                <w:rFonts w:ascii="Calibri" w:hAnsi="Calibri"/>
                <w:b/>
                <w:color w:val="000000"/>
                <w:szCs w:val="24"/>
                <w:lang w:eastAsia="en-US"/>
              </w:rPr>
              <w:t xml:space="preserve">2 – </w:t>
            </w:r>
            <w:proofErr w:type="spellStart"/>
            <w:r w:rsidR="00F814CA" w:rsidRPr="0027333B">
              <w:rPr>
                <w:rFonts w:ascii="Calibri" w:hAnsi="Calibri"/>
                <w:b/>
                <w:color w:val="000000"/>
                <w:szCs w:val="24"/>
                <w:lang w:eastAsia="en-US"/>
              </w:rPr>
              <w:t>Slepý</w:t>
            </w:r>
            <w:proofErr w:type="spellEnd"/>
            <w:r w:rsidR="00F814CA" w:rsidRPr="0027333B">
              <w:rPr>
                <w:rFonts w:ascii="Calibri" w:hAnsi="Calibri"/>
                <w:b/>
                <w:color w:val="000000"/>
                <w:szCs w:val="24"/>
                <w:lang w:eastAsia="en-US"/>
              </w:rPr>
              <w:t xml:space="preserve"> port </w:t>
            </w:r>
            <w:r w:rsidRPr="0027333B">
              <w:rPr>
                <w:rFonts w:ascii="Calibri" w:hAnsi="Calibri"/>
                <w:b/>
                <w:color w:val="000000"/>
                <w:szCs w:val="24"/>
                <w:lang w:eastAsia="en-US"/>
              </w:rPr>
              <w:t>(</w:t>
            </w:r>
            <w:proofErr w:type="spellStart"/>
            <w:r w:rsidR="00F814CA" w:rsidRPr="0027333B">
              <w:rPr>
                <w:rFonts w:ascii="Calibri" w:hAnsi="Calibri"/>
                <w:b/>
                <w:color w:val="000000"/>
                <w:szCs w:val="24"/>
                <w:lang w:eastAsia="en-US"/>
              </w:rPr>
              <w:t>tento</w:t>
            </w:r>
            <w:proofErr w:type="spellEnd"/>
            <w:r w:rsidRPr="0027333B">
              <w:rPr>
                <w:rFonts w:ascii="Calibri" w:hAnsi="Calibri"/>
                <w:b/>
                <w:color w:val="000000"/>
                <w:szCs w:val="24"/>
                <w:lang w:eastAsia="en-US"/>
              </w:rPr>
              <w:t xml:space="preserve"> port</w:t>
            </w:r>
            <w:r w:rsidR="00F814CA" w:rsidRPr="0027333B">
              <w:rPr>
                <w:rFonts w:ascii="Calibri" w:hAnsi="Calibri"/>
                <w:b/>
                <w:color w:val="000000"/>
                <w:szCs w:val="24"/>
                <w:lang w:eastAsia="en-US"/>
              </w:rPr>
              <w:t xml:space="preserve"> NIKDY </w:t>
            </w:r>
            <w:proofErr w:type="spellStart"/>
            <w:r w:rsidR="00F814CA" w:rsidRPr="0027333B">
              <w:rPr>
                <w:rFonts w:ascii="Calibri" w:hAnsi="Calibri"/>
                <w:b/>
                <w:color w:val="000000"/>
                <w:szCs w:val="24"/>
                <w:lang w:eastAsia="en-US"/>
              </w:rPr>
              <w:t>nepoužívajte</w:t>
            </w:r>
            <w:proofErr w:type="spellEnd"/>
            <w:r w:rsidRPr="0027333B">
              <w:rPr>
                <w:rFonts w:ascii="Calibri" w:hAnsi="Calibri"/>
                <w:b/>
                <w:color w:val="000000"/>
                <w:szCs w:val="24"/>
                <w:lang w:eastAsia="en-US"/>
              </w:rPr>
              <w:t>)</w:t>
            </w:r>
          </w:p>
          <w:p w14:paraId="064154B6" w14:textId="5FE4CB73" w:rsidR="005644FA" w:rsidRPr="0027333B" w:rsidRDefault="005644FA" w:rsidP="005644FA">
            <w:pPr>
              <w:ind w:left="3719" w:hanging="3544"/>
              <w:rPr>
                <w:rFonts w:ascii="Calibri" w:hAnsi="Calibri"/>
                <w:b/>
                <w:color w:val="000000"/>
                <w:szCs w:val="24"/>
                <w:lang w:eastAsia="en-US"/>
              </w:rPr>
            </w:pPr>
            <w:r w:rsidRPr="0027333B">
              <w:rPr>
                <w:rFonts w:ascii="Calibri" w:hAnsi="Calibri"/>
                <w:b/>
                <w:color w:val="000000"/>
                <w:szCs w:val="24"/>
                <w:lang w:eastAsia="en-US"/>
              </w:rPr>
              <w:t xml:space="preserve">3 – </w:t>
            </w:r>
            <w:proofErr w:type="spellStart"/>
            <w:r w:rsidRPr="0027333B">
              <w:rPr>
                <w:rFonts w:ascii="Calibri" w:hAnsi="Calibri"/>
                <w:b/>
                <w:color w:val="000000"/>
                <w:szCs w:val="24"/>
                <w:lang w:eastAsia="en-US"/>
              </w:rPr>
              <w:t>Luer</w:t>
            </w:r>
            <w:r w:rsidR="00F814CA" w:rsidRPr="0027333B">
              <w:rPr>
                <w:rFonts w:ascii="Calibri" w:hAnsi="Calibri"/>
                <w:b/>
                <w:color w:val="000000"/>
                <w:szCs w:val="24"/>
                <w:lang w:eastAsia="en-US"/>
              </w:rPr>
              <w:t>ov</w:t>
            </w:r>
            <w:proofErr w:type="spellEnd"/>
            <w:r w:rsidR="00F814CA" w:rsidRPr="0027333B">
              <w:rPr>
                <w:rFonts w:ascii="Calibri" w:hAnsi="Calibri"/>
                <w:b/>
                <w:color w:val="000000"/>
                <w:szCs w:val="24"/>
                <w:lang w:eastAsia="en-US"/>
              </w:rPr>
              <w:t xml:space="preserve"> p</w:t>
            </w:r>
            <w:r w:rsidRPr="0027333B">
              <w:rPr>
                <w:rFonts w:ascii="Calibri" w:hAnsi="Calibri"/>
                <w:b/>
                <w:color w:val="000000"/>
                <w:szCs w:val="24"/>
                <w:lang w:eastAsia="en-US"/>
              </w:rPr>
              <w:t xml:space="preserve">ort </w:t>
            </w:r>
          </w:p>
          <w:p w14:paraId="135B7FEB" w14:textId="77777777" w:rsidR="005644FA" w:rsidRPr="0027333B" w:rsidRDefault="005644FA" w:rsidP="005644FA">
            <w:pPr>
              <w:ind w:left="3719" w:hanging="3544"/>
              <w:rPr>
                <w:rFonts w:ascii="Calibri" w:hAnsi="Calibri"/>
                <w:b/>
                <w:color w:val="000000"/>
                <w:szCs w:val="24"/>
                <w:lang w:eastAsia="en-US"/>
              </w:rPr>
            </w:pPr>
            <w:r w:rsidRPr="0027333B">
              <w:rPr>
                <w:rFonts w:ascii="Calibri" w:hAnsi="Calibri"/>
                <w:b/>
                <w:color w:val="000000"/>
                <w:szCs w:val="24"/>
                <w:lang w:eastAsia="en-US"/>
              </w:rPr>
              <w:t xml:space="preserve">4 – </w:t>
            </w:r>
            <w:proofErr w:type="spellStart"/>
            <w:r w:rsidR="00F814CA" w:rsidRPr="0027333B">
              <w:rPr>
                <w:rFonts w:ascii="Calibri" w:hAnsi="Calibri"/>
                <w:b/>
                <w:color w:val="000000"/>
                <w:szCs w:val="24"/>
                <w:lang w:eastAsia="en-US"/>
              </w:rPr>
              <w:t>Otočný</w:t>
            </w:r>
            <w:proofErr w:type="spellEnd"/>
            <w:r w:rsidR="00F814CA" w:rsidRPr="0027333B">
              <w:rPr>
                <w:rFonts w:ascii="Calibri" w:hAnsi="Calibri"/>
                <w:b/>
                <w:color w:val="000000"/>
                <w:szCs w:val="24"/>
                <w:lang w:eastAsia="en-US"/>
              </w:rPr>
              <w:t xml:space="preserve"> p</w:t>
            </w:r>
            <w:r w:rsidRPr="0027333B">
              <w:rPr>
                <w:rFonts w:ascii="Calibri" w:hAnsi="Calibri"/>
                <w:b/>
                <w:color w:val="000000"/>
                <w:szCs w:val="24"/>
                <w:lang w:eastAsia="en-US"/>
              </w:rPr>
              <w:t>ort</w:t>
            </w:r>
          </w:p>
          <w:p w14:paraId="38471DE2" w14:textId="675DF668" w:rsidR="005644FA" w:rsidRPr="0027333B" w:rsidRDefault="005644FA" w:rsidP="005644FA">
            <w:pPr>
              <w:ind w:left="3719" w:hanging="3544"/>
              <w:rPr>
                <w:rFonts w:ascii="Calibri" w:hAnsi="Calibri"/>
                <w:b/>
                <w:color w:val="000000"/>
                <w:szCs w:val="24"/>
                <w:lang w:eastAsia="en-US"/>
              </w:rPr>
            </w:pPr>
            <w:r w:rsidRPr="0027333B">
              <w:rPr>
                <w:rFonts w:ascii="Calibri" w:hAnsi="Calibri"/>
                <w:b/>
                <w:color w:val="000000"/>
                <w:szCs w:val="24"/>
                <w:lang w:eastAsia="en-US"/>
              </w:rPr>
              <w:t>5 –</w:t>
            </w:r>
            <w:r w:rsidR="00F814CA"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Oblasť</w:t>
            </w:r>
            <w:proofErr w:type="spellEnd"/>
            <w:r w:rsidR="00F814CA"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označenia</w:t>
            </w:r>
            <w:proofErr w:type="spellEnd"/>
          </w:p>
          <w:p w14:paraId="1B5233D5" w14:textId="1AC2E8BF" w:rsidR="005644FA" w:rsidRPr="0027333B" w:rsidRDefault="005644FA" w:rsidP="005644FA">
            <w:pPr>
              <w:ind w:left="3719" w:hanging="3544"/>
              <w:rPr>
                <w:rFonts w:ascii="Calibri" w:hAnsi="Calibri"/>
                <w:b/>
                <w:color w:val="000000"/>
                <w:szCs w:val="24"/>
                <w:lang w:eastAsia="en-US"/>
              </w:rPr>
            </w:pPr>
            <w:r w:rsidRPr="0027333B">
              <w:rPr>
                <w:rFonts w:ascii="Calibri" w:hAnsi="Calibri"/>
                <w:b/>
                <w:color w:val="000000"/>
                <w:szCs w:val="24"/>
                <w:lang w:eastAsia="en-US"/>
              </w:rPr>
              <w:t xml:space="preserve">6 – </w:t>
            </w:r>
            <w:proofErr w:type="spellStart"/>
            <w:r w:rsidR="00F814CA" w:rsidRPr="0027333B">
              <w:rPr>
                <w:rFonts w:ascii="Calibri" w:hAnsi="Calibri"/>
                <w:b/>
                <w:color w:val="000000"/>
                <w:szCs w:val="24"/>
                <w:lang w:eastAsia="en-US"/>
              </w:rPr>
              <w:t>Odlupovací</w:t>
            </w:r>
            <w:proofErr w:type="spellEnd"/>
            <w:r w:rsidR="00F814CA"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uzáver</w:t>
            </w:r>
            <w:proofErr w:type="spellEnd"/>
            <w:r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na</w:t>
            </w:r>
            <w:proofErr w:type="spellEnd"/>
            <w:r w:rsidR="00206805" w:rsidRPr="0027333B">
              <w:rPr>
                <w:szCs w:val="24"/>
                <w:lang w:val="sk-SK"/>
              </w:rPr>
              <w:t> </w:t>
            </w:r>
            <w:proofErr w:type="spellStart"/>
            <w:r w:rsidR="00F814CA" w:rsidRPr="0027333B">
              <w:rPr>
                <w:rFonts w:ascii="Calibri" w:hAnsi="Calibri"/>
                <w:b/>
                <w:color w:val="000000"/>
                <w:szCs w:val="24"/>
                <w:lang w:eastAsia="en-US"/>
              </w:rPr>
              <w:t>aktiváciu</w:t>
            </w:r>
            <w:proofErr w:type="spellEnd"/>
            <w:r w:rsidR="00F814CA"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sa</w:t>
            </w:r>
            <w:proofErr w:type="spellEnd"/>
            <w:r w:rsidR="00F814CA"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musí</w:t>
            </w:r>
            <w:proofErr w:type="spellEnd"/>
            <w:r w:rsidR="00F814CA"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zlomiť</w:t>
            </w:r>
            <w:proofErr w:type="spellEnd"/>
            <w:r w:rsidRPr="0027333B">
              <w:rPr>
                <w:rFonts w:ascii="Calibri" w:hAnsi="Calibri"/>
                <w:b/>
                <w:color w:val="000000"/>
                <w:szCs w:val="24"/>
                <w:lang w:eastAsia="en-US"/>
              </w:rPr>
              <w:t>)</w:t>
            </w:r>
          </w:p>
          <w:p w14:paraId="3B9B25DB" w14:textId="4267AF9E" w:rsidR="005644FA" w:rsidRPr="0027333B" w:rsidRDefault="005644FA" w:rsidP="005644FA">
            <w:pPr>
              <w:ind w:left="3719" w:hanging="3544"/>
              <w:rPr>
                <w:rFonts w:ascii="Calibri" w:hAnsi="Calibri"/>
                <w:b/>
                <w:color w:val="000000"/>
                <w:szCs w:val="24"/>
                <w:lang w:eastAsia="en-US"/>
              </w:rPr>
            </w:pPr>
            <w:r w:rsidRPr="0027333B">
              <w:rPr>
                <w:rFonts w:ascii="Calibri" w:hAnsi="Calibri"/>
                <w:b/>
                <w:color w:val="000000"/>
                <w:szCs w:val="24"/>
                <w:lang w:eastAsia="en-US"/>
              </w:rPr>
              <w:t xml:space="preserve">7 – </w:t>
            </w:r>
            <w:proofErr w:type="spellStart"/>
            <w:r w:rsidR="00F814CA" w:rsidRPr="0027333B">
              <w:rPr>
                <w:rFonts w:ascii="Calibri" w:hAnsi="Calibri"/>
                <w:b/>
                <w:color w:val="000000"/>
                <w:szCs w:val="24"/>
                <w:lang w:eastAsia="en-US"/>
              </w:rPr>
              <w:t>Otvor</w:t>
            </w:r>
            <w:proofErr w:type="spellEnd"/>
            <w:r w:rsidR="00F814CA" w:rsidRPr="0027333B">
              <w:rPr>
                <w:rFonts w:ascii="Calibri" w:hAnsi="Calibri"/>
                <w:b/>
                <w:color w:val="000000"/>
                <w:szCs w:val="24"/>
                <w:lang w:eastAsia="en-US"/>
              </w:rPr>
              <w:t xml:space="preserve"> </w:t>
            </w:r>
            <w:r w:rsidRPr="0027333B">
              <w:rPr>
                <w:rFonts w:ascii="Calibri" w:hAnsi="Calibri"/>
                <w:b/>
                <w:color w:val="000000"/>
                <w:szCs w:val="24"/>
                <w:lang w:eastAsia="en-US"/>
              </w:rPr>
              <w:t>(</w:t>
            </w:r>
            <w:proofErr w:type="spellStart"/>
            <w:r w:rsidR="00F814CA" w:rsidRPr="0027333B">
              <w:rPr>
                <w:rFonts w:ascii="Calibri" w:hAnsi="Calibri"/>
                <w:b/>
                <w:color w:val="000000"/>
                <w:szCs w:val="24"/>
                <w:lang w:eastAsia="en-US"/>
              </w:rPr>
              <w:t>na</w:t>
            </w:r>
            <w:proofErr w:type="spellEnd"/>
            <w:r w:rsidR="00206805" w:rsidRPr="0027333B">
              <w:rPr>
                <w:szCs w:val="24"/>
                <w:lang w:val="sk-SK"/>
              </w:rPr>
              <w:t> </w:t>
            </w:r>
            <w:proofErr w:type="spellStart"/>
            <w:r w:rsidR="00F814CA" w:rsidRPr="0027333B">
              <w:rPr>
                <w:rFonts w:ascii="Calibri" w:hAnsi="Calibri"/>
                <w:b/>
                <w:color w:val="000000"/>
                <w:szCs w:val="24"/>
                <w:lang w:eastAsia="en-US"/>
              </w:rPr>
              <w:t>zavesenie</w:t>
            </w:r>
            <w:proofErr w:type="spellEnd"/>
            <w:r w:rsidR="00F814CA" w:rsidRPr="0027333B">
              <w:rPr>
                <w:rFonts w:ascii="Calibri" w:hAnsi="Calibri"/>
                <w:b/>
                <w:color w:val="000000"/>
                <w:szCs w:val="24"/>
                <w:lang w:eastAsia="en-US"/>
              </w:rPr>
              <w:t xml:space="preserve"> </w:t>
            </w:r>
            <w:proofErr w:type="spellStart"/>
            <w:r w:rsidR="00F814CA" w:rsidRPr="0027333B">
              <w:rPr>
                <w:rFonts w:ascii="Calibri" w:hAnsi="Calibri"/>
                <w:b/>
                <w:color w:val="000000"/>
                <w:szCs w:val="24"/>
                <w:lang w:eastAsia="en-US"/>
              </w:rPr>
              <w:t>vrecka</w:t>
            </w:r>
            <w:proofErr w:type="spellEnd"/>
            <w:r w:rsidRPr="0027333B">
              <w:rPr>
                <w:rFonts w:ascii="Calibri" w:hAnsi="Calibri"/>
                <w:b/>
                <w:color w:val="000000"/>
                <w:szCs w:val="24"/>
                <w:lang w:eastAsia="en-US"/>
              </w:rPr>
              <w:t>)</w:t>
            </w:r>
          </w:p>
          <w:p w14:paraId="4A08143B" w14:textId="1EC91E23" w:rsidR="005644FA" w:rsidRPr="0027333B" w:rsidRDefault="005644FA" w:rsidP="005644FA">
            <w:pPr>
              <w:ind w:left="3719" w:hanging="3544"/>
              <w:rPr>
                <w:rFonts w:ascii="Calibri" w:hAnsi="Calibri"/>
                <w:b/>
                <w:color w:val="000000"/>
                <w:szCs w:val="24"/>
                <w:lang w:val="fr-FR" w:eastAsia="en-US"/>
              </w:rPr>
            </w:pPr>
            <w:r w:rsidRPr="0027333B">
              <w:rPr>
                <w:rFonts w:ascii="Calibri" w:hAnsi="Calibri"/>
                <w:b/>
                <w:color w:val="000000"/>
                <w:szCs w:val="24"/>
                <w:lang w:val="fr-FR" w:eastAsia="en-US"/>
              </w:rPr>
              <w:t xml:space="preserve">8 – </w:t>
            </w:r>
            <w:r w:rsidR="00F814CA" w:rsidRPr="0027333B">
              <w:rPr>
                <w:rFonts w:ascii="Calibri" w:hAnsi="Calibri"/>
                <w:b/>
                <w:color w:val="000000"/>
                <w:szCs w:val="24"/>
                <w:lang w:val="fr-FR" w:eastAsia="en-US"/>
              </w:rPr>
              <w:t>Komora s</w:t>
            </w:r>
            <w:r w:rsidR="00206805" w:rsidRPr="0027333B">
              <w:rPr>
                <w:szCs w:val="24"/>
                <w:lang w:val="sk-SK"/>
              </w:rPr>
              <w:t> </w:t>
            </w:r>
            <w:r w:rsidR="00F814CA" w:rsidRPr="0027333B">
              <w:rPr>
                <w:rFonts w:ascii="Calibri" w:hAnsi="Calibri"/>
                <w:b/>
                <w:color w:val="000000"/>
                <w:szCs w:val="24"/>
                <w:lang w:val="fr-FR" w:eastAsia="en-US"/>
              </w:rPr>
              <w:t>rozpúšťadlom</w:t>
            </w:r>
          </w:p>
          <w:p w14:paraId="32FCF4D3" w14:textId="2495E11C" w:rsidR="005644FA" w:rsidRPr="0027333B" w:rsidRDefault="005644FA" w:rsidP="005644FA">
            <w:pPr>
              <w:ind w:left="3719" w:hanging="3544"/>
              <w:rPr>
                <w:rFonts w:ascii="Calibri" w:hAnsi="Calibri"/>
                <w:b/>
                <w:color w:val="000000"/>
                <w:szCs w:val="24"/>
                <w:lang w:val="it-IT" w:eastAsia="en-US"/>
              </w:rPr>
            </w:pPr>
            <w:r w:rsidRPr="0027333B">
              <w:rPr>
                <w:rFonts w:ascii="Calibri" w:hAnsi="Calibri"/>
                <w:b/>
                <w:color w:val="000000"/>
                <w:szCs w:val="24"/>
                <w:lang w:val="it-IT" w:eastAsia="en-US"/>
              </w:rPr>
              <w:t xml:space="preserve">9 – </w:t>
            </w:r>
            <w:r w:rsidR="00F814CA" w:rsidRPr="0027333B">
              <w:rPr>
                <w:rFonts w:ascii="Calibri" w:hAnsi="Calibri"/>
                <w:b/>
                <w:color w:val="000000"/>
                <w:szCs w:val="24"/>
                <w:lang w:val="it-IT" w:eastAsia="en-US"/>
              </w:rPr>
              <w:t>Komora s</w:t>
            </w:r>
            <w:r w:rsidR="00206805" w:rsidRPr="0027333B">
              <w:rPr>
                <w:szCs w:val="24"/>
                <w:lang w:val="sk-SK"/>
              </w:rPr>
              <w:t> </w:t>
            </w:r>
            <w:r w:rsidR="00F814CA" w:rsidRPr="0027333B">
              <w:rPr>
                <w:rFonts w:ascii="Calibri" w:hAnsi="Calibri"/>
                <w:b/>
                <w:color w:val="000000"/>
                <w:szCs w:val="24"/>
                <w:lang w:val="it-IT" w:eastAsia="en-US"/>
              </w:rPr>
              <w:t>práškom</w:t>
            </w:r>
          </w:p>
          <w:p w14:paraId="2D4910E1" w14:textId="77777777" w:rsidR="005644FA" w:rsidRPr="0027333B" w:rsidRDefault="005644FA" w:rsidP="005644FA">
            <w:pPr>
              <w:ind w:left="3719" w:hanging="3544"/>
              <w:rPr>
                <w:rFonts w:ascii="Calibri" w:hAnsi="Calibri"/>
                <w:b/>
                <w:color w:val="000000"/>
                <w:szCs w:val="24"/>
                <w:lang w:val="it-IT" w:eastAsia="en-US"/>
              </w:rPr>
            </w:pPr>
          </w:p>
          <w:p w14:paraId="66C42EF1" w14:textId="77777777" w:rsidR="000D7CD9" w:rsidRDefault="000D7CD9" w:rsidP="005644FA">
            <w:pPr>
              <w:ind w:left="3719" w:hanging="3544"/>
              <w:rPr>
                <w:rFonts w:ascii="Calibri" w:hAnsi="Calibri"/>
                <w:b/>
                <w:noProof/>
                <w:color w:val="000000"/>
                <w:szCs w:val="24"/>
                <w:lang w:val="it-IT" w:eastAsia="en-US"/>
              </w:rPr>
            </w:pPr>
          </w:p>
          <w:p w14:paraId="6719537D" w14:textId="2E434BEA" w:rsidR="005644FA" w:rsidRPr="0027333B" w:rsidRDefault="000D7CD9" w:rsidP="005644FA">
            <w:pPr>
              <w:ind w:left="3719" w:hanging="3544"/>
              <w:rPr>
                <w:rFonts w:ascii="Calibri" w:hAnsi="Calibri"/>
                <w:b/>
                <w:color w:val="000000"/>
                <w:szCs w:val="24"/>
                <w:lang w:val="it-IT" w:eastAsia="en-US"/>
              </w:rPr>
            </w:pPr>
            <w:r>
              <w:rPr>
                <w:rFonts w:ascii="Calibri" w:hAnsi="Calibri"/>
                <w:b/>
                <w:noProof/>
                <w:color w:val="000000"/>
                <w:szCs w:val="24"/>
                <w:lang w:val="it-IT" w:eastAsia="en-US"/>
              </w:rPr>
              <w:drawing>
                <wp:inline distT="0" distB="0" distL="0" distR="0" wp14:anchorId="57FE742A" wp14:editId="7C1E377A">
                  <wp:extent cx="3390900" cy="349504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png"/>
                          <pic:cNvPicPr/>
                        </pic:nvPicPr>
                        <pic:blipFill rotWithShape="1">
                          <a:blip r:embed="rId11">
                            <a:extLst>
                              <a:ext uri="{28A0092B-C50C-407E-A947-70E740481C1C}">
                                <a14:useLocalDpi xmlns:a14="http://schemas.microsoft.com/office/drawing/2010/main" val="0"/>
                              </a:ext>
                            </a:extLst>
                          </a:blip>
                          <a:srcRect r="4301"/>
                          <a:stretch/>
                        </pic:blipFill>
                        <pic:spPr bwMode="auto">
                          <a:xfrm>
                            <a:off x="0" y="0"/>
                            <a:ext cx="3390900" cy="3495040"/>
                          </a:xfrm>
                          <a:prstGeom prst="rect">
                            <a:avLst/>
                          </a:prstGeom>
                          <a:ln>
                            <a:noFill/>
                          </a:ln>
                          <a:extLst>
                            <a:ext uri="{53640926-AAD7-44D8-BBD7-CCE9431645EC}">
                              <a14:shadowObscured xmlns:a14="http://schemas.microsoft.com/office/drawing/2010/main"/>
                            </a:ext>
                          </a:extLst>
                        </pic:spPr>
                      </pic:pic>
                    </a:graphicData>
                  </a:graphic>
                </wp:inline>
              </w:drawing>
            </w:r>
          </w:p>
          <w:p w14:paraId="51A4D4C0" w14:textId="77777777" w:rsidR="005644FA" w:rsidRPr="0027333B" w:rsidRDefault="005644FA" w:rsidP="005644FA">
            <w:pPr>
              <w:rPr>
                <w:rFonts w:ascii="Calibri" w:hAnsi="Calibri"/>
                <w:b/>
                <w:color w:val="000000"/>
                <w:szCs w:val="24"/>
                <w:lang w:eastAsia="en-US"/>
              </w:rPr>
            </w:pPr>
          </w:p>
        </w:tc>
      </w:tr>
    </w:tbl>
    <w:p w14:paraId="1ED8DD5F" w14:textId="41964F25" w:rsidR="00AC728E" w:rsidRDefault="00AC728E" w:rsidP="005644FA">
      <w:pPr>
        <w:outlineLvl w:val="0"/>
        <w:rPr>
          <w:lang w:eastAsia="en-US"/>
        </w:rPr>
      </w:pPr>
    </w:p>
    <w:p w14:paraId="3E670B51" w14:textId="77777777" w:rsidR="00AC728E" w:rsidRDefault="00AC728E" w:rsidP="00AC728E">
      <w:pPr>
        <w:pStyle w:val="Data"/>
      </w:pPr>
      <w:r>
        <w:br w:type="page"/>
      </w:r>
    </w:p>
    <w:p w14:paraId="24E35DE8" w14:textId="77777777" w:rsidR="005644FA" w:rsidRPr="0030559D" w:rsidRDefault="005644FA" w:rsidP="005644FA">
      <w:pPr>
        <w:outlineLvl w:val="0"/>
        <w:rPr>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5644FA" w:rsidRPr="0030559D" w14:paraId="2F02D89C" w14:textId="77777777" w:rsidTr="005644FA">
        <w:trPr>
          <w:trHeight w:val="104"/>
        </w:trPr>
        <w:tc>
          <w:tcPr>
            <w:tcW w:w="9493" w:type="dxa"/>
            <w:gridSpan w:val="2"/>
            <w:shd w:val="clear" w:color="auto" w:fill="D9D9D9"/>
          </w:tcPr>
          <w:p w14:paraId="00B15B29" w14:textId="77777777" w:rsidR="005644FA" w:rsidRPr="0027333B" w:rsidRDefault="005644FA" w:rsidP="00E64594">
            <w:pPr>
              <w:jc w:val="center"/>
              <w:rPr>
                <w:rFonts w:ascii="Calibri" w:hAnsi="Calibri"/>
                <w:b/>
                <w:color w:val="000000"/>
                <w:szCs w:val="24"/>
                <w:lang w:val="it-IT" w:eastAsia="en-US"/>
              </w:rPr>
            </w:pPr>
            <w:r w:rsidRPr="0027333B">
              <w:rPr>
                <w:rFonts w:ascii="Calibri" w:hAnsi="Calibri"/>
                <w:b/>
                <w:color w:val="000000"/>
                <w:szCs w:val="24"/>
                <w:lang w:val="it-IT" w:eastAsia="en-US"/>
              </w:rPr>
              <w:t xml:space="preserve">1 – </w:t>
            </w:r>
            <w:r w:rsidR="00380CA9" w:rsidRPr="0027333B">
              <w:rPr>
                <w:rFonts w:ascii="Calibri" w:hAnsi="Calibri"/>
                <w:b/>
                <w:color w:val="000000"/>
                <w:szCs w:val="24"/>
                <w:lang w:val="it-IT" w:eastAsia="en-US"/>
              </w:rPr>
              <w:t>ODSTRÁNENIE ZÁREZU</w:t>
            </w:r>
          </w:p>
        </w:tc>
      </w:tr>
      <w:tr w:rsidR="005644FA" w:rsidRPr="0030559D" w14:paraId="57541DB6" w14:textId="77777777" w:rsidTr="005644FA">
        <w:trPr>
          <w:trHeight w:val="4714"/>
        </w:trPr>
        <w:tc>
          <w:tcPr>
            <w:tcW w:w="4390" w:type="dxa"/>
          </w:tcPr>
          <w:p w14:paraId="1B3CB2AA" w14:textId="0E76D71C" w:rsidR="005644FA" w:rsidRPr="0027333B" w:rsidRDefault="00F236A0" w:rsidP="00F236A0">
            <w:pPr>
              <w:numPr>
                <w:ilvl w:val="0"/>
                <w:numId w:val="68"/>
              </w:numPr>
              <w:tabs>
                <w:tab w:val="left" w:pos="567"/>
              </w:tabs>
              <w:spacing w:before="60" w:line="260" w:lineRule="exact"/>
              <w:contextualSpacing/>
              <w:rPr>
                <w:rFonts w:ascii="Calibri" w:hAnsi="Calibri"/>
                <w:color w:val="000000"/>
                <w:szCs w:val="24"/>
                <w:lang w:eastAsia="en-US"/>
              </w:rPr>
            </w:pPr>
            <w:r w:rsidRPr="0027333B">
              <w:rPr>
                <w:rFonts w:ascii="Calibri" w:hAnsi="Calibri"/>
                <w:color w:val="000000"/>
                <w:szCs w:val="24"/>
                <w:lang w:eastAsia="en-US"/>
              </w:rPr>
              <w:t xml:space="preserve">Pred </w:t>
            </w:r>
            <w:proofErr w:type="spellStart"/>
            <w:r w:rsidRPr="0027333B">
              <w:rPr>
                <w:rFonts w:ascii="Calibri" w:hAnsi="Calibri"/>
                <w:color w:val="000000"/>
                <w:szCs w:val="24"/>
                <w:lang w:eastAsia="en-US"/>
              </w:rPr>
              <w:t>otvorením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položte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vrecko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00206805" w:rsidRPr="0027333B">
              <w:rPr>
                <w:szCs w:val="24"/>
                <w:lang w:val="sk-SK"/>
              </w:rPr>
              <w:t> </w:t>
            </w:r>
            <w:proofErr w:type="spellStart"/>
            <w:r w:rsidRPr="0027333B">
              <w:rPr>
                <w:rFonts w:ascii="Calibri" w:hAnsi="Calibri"/>
                <w:color w:val="000000"/>
                <w:szCs w:val="24"/>
                <w:lang w:eastAsia="en-US"/>
              </w:rPr>
              <w:t>čistý</w:t>
            </w:r>
            <w:proofErr w:type="spellEnd"/>
            <w:r w:rsidRPr="0027333B">
              <w:rPr>
                <w:rFonts w:ascii="Calibri" w:hAnsi="Calibri"/>
                <w:color w:val="000000"/>
                <w:szCs w:val="24"/>
                <w:lang w:eastAsia="en-US"/>
              </w:rPr>
              <w:t xml:space="preserve"> a</w:t>
            </w:r>
            <w:r w:rsidR="00206805" w:rsidRPr="0027333B">
              <w:rPr>
                <w:szCs w:val="24"/>
                <w:lang w:val="sk-SK"/>
              </w:rPr>
              <w:t> </w:t>
            </w:r>
            <w:proofErr w:type="spellStart"/>
            <w:r w:rsidRPr="0027333B">
              <w:rPr>
                <w:rFonts w:ascii="Calibri" w:hAnsi="Calibri"/>
                <w:color w:val="000000"/>
                <w:szCs w:val="24"/>
                <w:lang w:eastAsia="en-US"/>
              </w:rPr>
              <w:t>stabilný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povrch</w:t>
            </w:r>
            <w:proofErr w:type="spellEnd"/>
            <w:r w:rsidR="005644FA" w:rsidRPr="0027333B">
              <w:rPr>
                <w:rFonts w:ascii="Calibri" w:hAnsi="Calibri"/>
                <w:color w:val="000000"/>
                <w:szCs w:val="24"/>
                <w:lang w:eastAsia="en-US"/>
              </w:rPr>
              <w:t>.</w:t>
            </w:r>
          </w:p>
          <w:p w14:paraId="029EE882" w14:textId="002702C0" w:rsidR="005644FA" w:rsidRPr="0027333B" w:rsidRDefault="00F236A0" w:rsidP="00F236A0">
            <w:pPr>
              <w:numPr>
                <w:ilvl w:val="0"/>
                <w:numId w:val="68"/>
              </w:numPr>
              <w:tabs>
                <w:tab w:val="left" w:pos="567"/>
              </w:tabs>
              <w:spacing w:line="260" w:lineRule="exact"/>
              <w:contextualSpacing/>
              <w:rPr>
                <w:rFonts w:ascii="Calibri" w:hAnsi="Calibri"/>
                <w:b/>
                <w:color w:val="000000"/>
                <w:szCs w:val="24"/>
                <w:lang w:eastAsia="en-US"/>
              </w:rPr>
            </w:pPr>
            <w:proofErr w:type="spellStart"/>
            <w:r w:rsidRPr="0027333B">
              <w:rPr>
                <w:rFonts w:ascii="Calibri" w:hAnsi="Calibri"/>
                <w:color w:val="000000"/>
                <w:szCs w:val="24"/>
                <w:lang w:eastAsia="en-US"/>
              </w:rPr>
              <w:t>Odtrhnite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zárez</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00206805" w:rsidRPr="0027333B">
              <w:rPr>
                <w:szCs w:val="24"/>
                <w:lang w:val="sk-SK"/>
              </w:rPr>
              <w:t> </w:t>
            </w:r>
            <w:proofErr w:type="spellStart"/>
            <w:r w:rsidRPr="0027333B">
              <w:rPr>
                <w:rFonts w:ascii="Calibri" w:hAnsi="Calibri"/>
                <w:color w:val="000000"/>
                <w:szCs w:val="24"/>
                <w:lang w:eastAsia="en-US"/>
              </w:rPr>
              <w:t>vrecku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umiestnený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blízko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portov</w:t>
            </w:r>
            <w:proofErr w:type="spellEnd"/>
            <w:r w:rsidR="005644FA" w:rsidRPr="0027333B">
              <w:rPr>
                <w:rFonts w:ascii="Calibri" w:hAnsi="Calibri"/>
                <w:color w:val="000000"/>
                <w:szCs w:val="24"/>
                <w:lang w:eastAsia="en-US"/>
              </w:rPr>
              <w:t xml:space="preserve"> </w:t>
            </w:r>
            <w:r w:rsidR="005644FA" w:rsidRPr="0027333B">
              <w:rPr>
                <w:rFonts w:ascii="Calibri" w:hAnsi="Calibri"/>
                <w:b/>
                <w:color w:val="000000"/>
                <w:szCs w:val="24"/>
                <w:lang w:eastAsia="en-US"/>
              </w:rPr>
              <w:t>(</w:t>
            </w:r>
            <w:proofErr w:type="spellStart"/>
            <w:r w:rsidR="00A24DB1" w:rsidRPr="0027333B">
              <w:rPr>
                <w:rFonts w:ascii="Calibri" w:hAnsi="Calibri"/>
                <w:b/>
                <w:color w:val="000000"/>
                <w:szCs w:val="24"/>
                <w:lang w:eastAsia="en-US"/>
              </w:rPr>
              <w:t>Obrázok</w:t>
            </w:r>
            <w:proofErr w:type="spellEnd"/>
            <w:r w:rsidR="005644FA" w:rsidRPr="0027333B">
              <w:rPr>
                <w:rFonts w:ascii="Calibri" w:hAnsi="Calibri"/>
                <w:b/>
                <w:color w:val="000000"/>
                <w:szCs w:val="24"/>
                <w:lang w:eastAsia="en-US"/>
              </w:rPr>
              <w:t xml:space="preserve"> A – </w:t>
            </w:r>
            <w:r w:rsidRPr="0027333B">
              <w:rPr>
                <w:rFonts w:ascii="Calibri" w:hAnsi="Calibri"/>
                <w:b/>
                <w:color w:val="000000"/>
                <w:szCs w:val="24"/>
                <w:lang w:eastAsia="en-US"/>
              </w:rPr>
              <w:t xml:space="preserve">bod </w:t>
            </w:r>
            <w:r w:rsidR="005644FA" w:rsidRPr="0027333B">
              <w:rPr>
                <w:rFonts w:ascii="Calibri" w:hAnsi="Calibri"/>
                <w:b/>
                <w:color w:val="000000"/>
                <w:szCs w:val="24"/>
                <w:lang w:eastAsia="en-US"/>
              </w:rPr>
              <w:t>1).</w:t>
            </w:r>
          </w:p>
          <w:p w14:paraId="254A7CA9" w14:textId="73A12E5A" w:rsidR="005644FA" w:rsidRPr="0027333B" w:rsidRDefault="00F236A0" w:rsidP="00F236A0">
            <w:pPr>
              <w:numPr>
                <w:ilvl w:val="0"/>
                <w:numId w:val="68"/>
              </w:numPr>
              <w:tabs>
                <w:tab w:val="left" w:pos="567"/>
              </w:tabs>
              <w:spacing w:line="260" w:lineRule="exact"/>
              <w:contextualSpacing/>
              <w:rPr>
                <w:rFonts w:ascii="Calibri" w:hAnsi="Calibri"/>
                <w:color w:val="000000"/>
                <w:szCs w:val="24"/>
                <w:lang w:eastAsia="en-US"/>
              </w:rPr>
            </w:pPr>
            <w:proofErr w:type="spellStart"/>
            <w:r w:rsidRPr="0027333B">
              <w:rPr>
                <w:rFonts w:ascii="Calibri" w:hAnsi="Calibri"/>
                <w:color w:val="000000"/>
                <w:szCs w:val="24"/>
                <w:lang w:eastAsia="en-US"/>
              </w:rPr>
              <w:t>Odtrhnite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krátke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strany</w:t>
            </w:r>
            <w:proofErr w:type="spellEnd"/>
            <w:r w:rsidRPr="0027333B">
              <w:rPr>
                <w:rFonts w:ascii="Calibri" w:hAnsi="Calibri"/>
                <w:color w:val="000000"/>
                <w:szCs w:val="24"/>
                <w:lang w:eastAsia="en-US"/>
              </w:rPr>
              <w:t xml:space="preserve">, aby </w:t>
            </w:r>
            <w:proofErr w:type="spellStart"/>
            <w:r w:rsidRPr="0027333B">
              <w:rPr>
                <w:rFonts w:ascii="Calibri" w:hAnsi="Calibri"/>
                <w:color w:val="000000"/>
                <w:szCs w:val="24"/>
                <w:lang w:eastAsia="en-US"/>
              </w:rPr>
              <w:t>ste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dostali</w:t>
            </w:r>
            <w:proofErr w:type="spellEnd"/>
            <w:r w:rsidRPr="0027333B">
              <w:rPr>
                <w:rFonts w:ascii="Calibri" w:hAnsi="Calibri"/>
                <w:color w:val="000000"/>
                <w:szCs w:val="24"/>
                <w:lang w:eastAsia="en-US"/>
              </w:rPr>
              <w:t xml:space="preserve"> k</w:t>
            </w:r>
            <w:r w:rsidR="00206805" w:rsidRPr="0027333B">
              <w:rPr>
                <w:szCs w:val="24"/>
                <w:lang w:val="sk-SK"/>
              </w:rPr>
              <w:t> </w:t>
            </w:r>
            <w:proofErr w:type="spellStart"/>
            <w:r w:rsidRPr="0027333B">
              <w:rPr>
                <w:rFonts w:ascii="Calibri" w:hAnsi="Calibri"/>
                <w:color w:val="000000"/>
                <w:szCs w:val="24"/>
                <w:lang w:eastAsia="en-US"/>
              </w:rPr>
              <w:t>vnútornému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vaku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podľa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pokynov</w:t>
            </w:r>
            <w:proofErr w:type="spellEnd"/>
            <w:r w:rsidR="005644FA" w:rsidRPr="0027333B">
              <w:rPr>
                <w:rFonts w:ascii="Calibri" w:hAnsi="Calibri"/>
                <w:color w:val="000000"/>
                <w:szCs w:val="24"/>
                <w:lang w:eastAsia="en-US"/>
              </w:rPr>
              <w:t xml:space="preserve"> </w:t>
            </w:r>
            <w:proofErr w:type="spellStart"/>
            <w:r w:rsidR="00A24DB1" w:rsidRPr="0027333B">
              <w:rPr>
                <w:rFonts w:ascii="Calibri" w:hAnsi="Calibri"/>
                <w:b/>
                <w:color w:val="000000"/>
                <w:szCs w:val="24"/>
                <w:lang w:eastAsia="en-US"/>
              </w:rPr>
              <w:t>Obrázok</w:t>
            </w:r>
            <w:proofErr w:type="spellEnd"/>
            <w:r w:rsidR="005644FA" w:rsidRPr="0027333B">
              <w:rPr>
                <w:rFonts w:ascii="Calibri" w:hAnsi="Calibri"/>
                <w:b/>
                <w:color w:val="000000"/>
                <w:szCs w:val="24"/>
                <w:lang w:eastAsia="en-US"/>
              </w:rPr>
              <w:t xml:space="preserve"> C.</w:t>
            </w:r>
          </w:p>
          <w:p w14:paraId="359D2EC9" w14:textId="77777777" w:rsidR="005644FA" w:rsidRPr="0027333B" w:rsidRDefault="005644FA" w:rsidP="005644FA">
            <w:pPr>
              <w:jc w:val="center"/>
              <w:rPr>
                <w:rFonts w:ascii="Calibri" w:hAnsi="Calibri"/>
                <w:b/>
                <w:color w:val="000000"/>
                <w:lang w:eastAsia="en-US"/>
              </w:rPr>
            </w:pPr>
          </w:p>
          <w:p w14:paraId="6A189D83" w14:textId="77777777" w:rsidR="005644FA" w:rsidRPr="0027333B" w:rsidRDefault="00A24DB1" w:rsidP="005644FA">
            <w:pPr>
              <w:jc w:val="center"/>
              <w:rPr>
                <w:rFonts w:ascii="Calibri" w:hAnsi="Calibri"/>
                <w:color w:val="000000"/>
                <w:szCs w:val="24"/>
                <w:lang w:eastAsia="en-US"/>
              </w:rPr>
            </w:pPr>
            <w:proofErr w:type="spellStart"/>
            <w:r w:rsidRPr="0027333B">
              <w:rPr>
                <w:rFonts w:ascii="Calibri" w:hAnsi="Calibri"/>
                <w:b/>
                <w:color w:val="000000"/>
                <w:lang w:eastAsia="en-US"/>
              </w:rPr>
              <w:t>Obrázok</w:t>
            </w:r>
            <w:proofErr w:type="spellEnd"/>
            <w:r w:rsidR="005644FA" w:rsidRPr="0027333B">
              <w:rPr>
                <w:rFonts w:ascii="Calibri" w:hAnsi="Calibri"/>
                <w:b/>
                <w:color w:val="000000"/>
                <w:lang w:eastAsia="en-US"/>
              </w:rPr>
              <w:t xml:space="preserve"> C</w:t>
            </w:r>
            <w:r w:rsidR="005644FA" w:rsidRPr="0027333B">
              <w:rPr>
                <w:rFonts w:ascii="Calibri" w:hAnsi="Calibri"/>
                <w:color w:val="000000"/>
                <w:szCs w:val="24"/>
                <w:lang w:eastAsia="en-US"/>
              </w:rPr>
              <w:t xml:space="preserve"> </w:t>
            </w:r>
          </w:p>
          <w:p w14:paraId="4D5F8D7F" w14:textId="77777777" w:rsidR="005644FA" w:rsidRPr="0027333B" w:rsidRDefault="005644FA" w:rsidP="005644FA">
            <w:pPr>
              <w:jc w:val="center"/>
              <w:rPr>
                <w:rFonts w:ascii="Calibri" w:hAnsi="Calibri"/>
                <w:color w:val="000000"/>
                <w:szCs w:val="24"/>
                <w:lang w:eastAsia="en-US"/>
              </w:rPr>
            </w:pPr>
          </w:p>
          <w:p w14:paraId="2DF2CA03" w14:textId="523B7A88" w:rsidR="005644FA" w:rsidRPr="0027333B" w:rsidRDefault="00451630" w:rsidP="000B7EB9">
            <w:pPr>
              <w:jc w:val="center"/>
              <w:rPr>
                <w:rFonts w:ascii="Calibri" w:hAnsi="Calibri"/>
                <w:b/>
                <w:color w:val="000000"/>
                <w:szCs w:val="24"/>
                <w:lang w:val="it-IT" w:eastAsia="en-US"/>
              </w:rPr>
            </w:pPr>
            <w:r w:rsidRPr="00451630">
              <w:rPr>
                <w:rFonts w:ascii="Calibri" w:hAnsi="Calibri"/>
                <w:noProof/>
                <w:color w:val="000000"/>
                <w:szCs w:val="24"/>
                <w:lang w:eastAsia="en-GB"/>
              </w:rPr>
              <w:drawing>
                <wp:inline distT="0" distB="0" distL="0" distR="0" wp14:anchorId="1C8930F0" wp14:editId="46980EF9">
                  <wp:extent cx="2504615" cy="1714500"/>
                  <wp:effectExtent l="0" t="0" r="0" b="0"/>
                  <wp:docPr id="18" name="Immagine 18" descr="\\192.168.50.253\div.reg.affairs\TEPADINA\EMA\COMBINATION PRODUCT\20) Linguistic review\commenti MS\rev\figure per IFU\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0.253\div.reg.affairs\TEPADINA\EMA\COMBINATION PRODUCT\20) Linguistic review\commenti MS\rev\figure per IFU\SK\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736" cy="1716637"/>
                          </a:xfrm>
                          <a:prstGeom prst="rect">
                            <a:avLst/>
                          </a:prstGeom>
                          <a:noFill/>
                          <a:ln>
                            <a:noFill/>
                          </a:ln>
                        </pic:spPr>
                      </pic:pic>
                    </a:graphicData>
                  </a:graphic>
                </wp:inline>
              </w:drawing>
            </w:r>
            <w:r w:rsidR="005644FA" w:rsidRPr="0027333B">
              <w:rPr>
                <w:rFonts w:ascii="Calibri" w:hAnsi="Calibri"/>
                <w:color w:val="000000"/>
                <w:szCs w:val="24"/>
                <w:lang w:eastAsia="en-US"/>
              </w:rPr>
              <w:t xml:space="preserve">                                   </w:t>
            </w:r>
          </w:p>
        </w:tc>
        <w:tc>
          <w:tcPr>
            <w:tcW w:w="5103" w:type="dxa"/>
          </w:tcPr>
          <w:p w14:paraId="563CAA48" w14:textId="64A3FC13" w:rsidR="005644FA" w:rsidRPr="00786FF8" w:rsidRDefault="00F236A0" w:rsidP="00F236A0">
            <w:pPr>
              <w:numPr>
                <w:ilvl w:val="0"/>
                <w:numId w:val="68"/>
              </w:numPr>
              <w:tabs>
                <w:tab w:val="left" w:pos="567"/>
                <w:tab w:val="center" w:pos="1577"/>
              </w:tabs>
              <w:spacing w:before="60" w:after="120" w:line="260" w:lineRule="exact"/>
              <w:contextualSpacing/>
              <w:rPr>
                <w:rFonts w:ascii="Calibri" w:hAnsi="Calibri"/>
                <w:color w:val="000000"/>
                <w:szCs w:val="24"/>
                <w:lang w:val="it-IT" w:eastAsia="en-US"/>
              </w:rPr>
            </w:pPr>
            <w:r w:rsidRPr="00786FF8">
              <w:rPr>
                <w:rFonts w:ascii="Calibri" w:hAnsi="Calibri"/>
                <w:color w:val="000000"/>
                <w:szCs w:val="24"/>
                <w:lang w:val="it-IT" w:eastAsia="en-US"/>
              </w:rPr>
              <w:t>Vyberte dvojkomorové pružné vrecko z</w:t>
            </w:r>
            <w:r w:rsidR="00206805" w:rsidRPr="0027333B">
              <w:rPr>
                <w:szCs w:val="24"/>
                <w:lang w:val="sk-SK"/>
              </w:rPr>
              <w:t> </w:t>
            </w:r>
            <w:r w:rsidRPr="00786FF8">
              <w:rPr>
                <w:rFonts w:ascii="Calibri" w:hAnsi="Calibri"/>
                <w:color w:val="000000"/>
                <w:szCs w:val="24"/>
                <w:lang w:val="it-IT" w:eastAsia="en-US"/>
              </w:rPr>
              <w:t>hliníkového sekundárneho obalu a</w:t>
            </w:r>
            <w:r w:rsidR="00206805" w:rsidRPr="0027333B">
              <w:rPr>
                <w:szCs w:val="24"/>
                <w:lang w:val="sk-SK"/>
              </w:rPr>
              <w:t> </w:t>
            </w:r>
            <w:r w:rsidRPr="00786FF8">
              <w:rPr>
                <w:rFonts w:ascii="Calibri" w:hAnsi="Calibri"/>
                <w:color w:val="000000"/>
                <w:szCs w:val="24"/>
                <w:lang w:val="it-IT" w:eastAsia="en-US"/>
              </w:rPr>
              <w:t>vrecko rozložte</w:t>
            </w:r>
            <w:r w:rsidR="00327B6A" w:rsidRPr="00786FF8">
              <w:rPr>
                <w:rFonts w:ascii="Calibri" w:hAnsi="Calibri"/>
                <w:color w:val="000000"/>
                <w:szCs w:val="24"/>
                <w:lang w:val="it-IT" w:eastAsia="en-US"/>
              </w:rPr>
              <w:t xml:space="preserve"> </w:t>
            </w:r>
            <w:r w:rsidR="00A24DB1" w:rsidRPr="00786FF8">
              <w:rPr>
                <w:rFonts w:ascii="Calibri" w:hAnsi="Calibri"/>
                <w:b/>
                <w:color w:val="000000"/>
                <w:szCs w:val="24"/>
                <w:lang w:val="it-IT" w:eastAsia="en-US"/>
              </w:rPr>
              <w:t>Obrázok</w:t>
            </w:r>
            <w:r w:rsidR="005644FA" w:rsidRPr="00786FF8">
              <w:rPr>
                <w:rFonts w:ascii="Calibri" w:hAnsi="Calibri"/>
                <w:b/>
                <w:color w:val="000000"/>
                <w:szCs w:val="24"/>
                <w:lang w:val="it-IT" w:eastAsia="en-US"/>
              </w:rPr>
              <w:t xml:space="preserve"> D.</w:t>
            </w:r>
          </w:p>
          <w:p w14:paraId="705D7A26" w14:textId="77777777" w:rsidR="005644FA" w:rsidRPr="00786FF8" w:rsidRDefault="005644FA" w:rsidP="005644FA">
            <w:pPr>
              <w:tabs>
                <w:tab w:val="left" w:pos="567"/>
                <w:tab w:val="center" w:pos="1577"/>
              </w:tabs>
              <w:spacing w:after="120"/>
              <w:ind w:left="393"/>
              <w:contextualSpacing/>
              <w:jc w:val="center"/>
              <w:rPr>
                <w:rFonts w:ascii="Calibri" w:hAnsi="Calibri"/>
                <w:b/>
                <w:color w:val="000000"/>
                <w:szCs w:val="24"/>
                <w:lang w:val="it-IT" w:eastAsia="en-US"/>
              </w:rPr>
            </w:pPr>
          </w:p>
          <w:p w14:paraId="4D23F685" w14:textId="77777777" w:rsidR="005644FA" w:rsidRPr="00786FF8" w:rsidRDefault="005644FA" w:rsidP="005644FA">
            <w:pPr>
              <w:tabs>
                <w:tab w:val="left" w:pos="567"/>
                <w:tab w:val="center" w:pos="1577"/>
              </w:tabs>
              <w:spacing w:after="120"/>
              <w:ind w:left="393"/>
              <w:contextualSpacing/>
              <w:jc w:val="center"/>
              <w:rPr>
                <w:rFonts w:ascii="Calibri" w:hAnsi="Calibri"/>
                <w:b/>
                <w:color w:val="000000"/>
                <w:szCs w:val="24"/>
                <w:lang w:val="it-IT" w:eastAsia="en-US"/>
              </w:rPr>
            </w:pPr>
          </w:p>
          <w:p w14:paraId="77B529C0" w14:textId="77777777" w:rsidR="005644FA" w:rsidRPr="00786FF8" w:rsidRDefault="005644FA" w:rsidP="005644FA">
            <w:pPr>
              <w:tabs>
                <w:tab w:val="left" w:pos="567"/>
                <w:tab w:val="center" w:pos="1577"/>
              </w:tabs>
              <w:spacing w:after="120"/>
              <w:ind w:left="393"/>
              <w:contextualSpacing/>
              <w:jc w:val="center"/>
              <w:rPr>
                <w:rFonts w:ascii="Calibri" w:hAnsi="Calibri"/>
                <w:b/>
                <w:color w:val="000000"/>
                <w:szCs w:val="24"/>
                <w:lang w:val="it-IT" w:eastAsia="en-US"/>
              </w:rPr>
            </w:pPr>
          </w:p>
          <w:p w14:paraId="7C0F97FE" w14:textId="77777777" w:rsidR="005644FA" w:rsidRPr="00786FF8" w:rsidRDefault="005644FA" w:rsidP="005644FA">
            <w:pPr>
              <w:tabs>
                <w:tab w:val="left" w:pos="567"/>
                <w:tab w:val="center" w:pos="1577"/>
              </w:tabs>
              <w:spacing w:after="120"/>
              <w:ind w:left="393"/>
              <w:contextualSpacing/>
              <w:jc w:val="center"/>
              <w:rPr>
                <w:rFonts w:ascii="Calibri" w:hAnsi="Calibri"/>
                <w:b/>
                <w:color w:val="000000"/>
                <w:szCs w:val="24"/>
                <w:lang w:val="it-IT" w:eastAsia="en-US"/>
              </w:rPr>
            </w:pPr>
          </w:p>
          <w:p w14:paraId="7D46E52E" w14:textId="175BE13A" w:rsidR="005644FA" w:rsidRDefault="00A24DB1" w:rsidP="005644FA">
            <w:pPr>
              <w:tabs>
                <w:tab w:val="left" w:pos="567"/>
                <w:tab w:val="center" w:pos="1577"/>
              </w:tabs>
              <w:spacing w:after="120"/>
              <w:ind w:left="393"/>
              <w:contextualSpacing/>
              <w:jc w:val="center"/>
              <w:rPr>
                <w:rFonts w:ascii="Calibri" w:hAnsi="Calibri"/>
                <w:b/>
                <w:color w:val="000000"/>
                <w:szCs w:val="24"/>
                <w:lang w:val="it-IT" w:eastAsia="en-US"/>
              </w:rPr>
            </w:pPr>
            <w:r w:rsidRPr="0027333B">
              <w:rPr>
                <w:rFonts w:ascii="Calibri" w:hAnsi="Calibri"/>
                <w:b/>
                <w:color w:val="000000"/>
                <w:szCs w:val="24"/>
                <w:lang w:val="it-IT" w:eastAsia="en-US"/>
              </w:rPr>
              <w:t>Obrázok</w:t>
            </w:r>
            <w:r w:rsidR="005644FA" w:rsidRPr="0027333B">
              <w:rPr>
                <w:rFonts w:ascii="Calibri" w:hAnsi="Calibri"/>
                <w:b/>
                <w:color w:val="000000"/>
                <w:szCs w:val="24"/>
                <w:lang w:val="it-IT" w:eastAsia="en-US"/>
              </w:rPr>
              <w:t xml:space="preserve"> D</w:t>
            </w:r>
          </w:p>
          <w:p w14:paraId="3ADC3015" w14:textId="77777777" w:rsidR="00451630" w:rsidRPr="000B7EB9" w:rsidRDefault="00451630" w:rsidP="000B7EB9">
            <w:pPr>
              <w:pStyle w:val="Data"/>
              <w:rPr>
                <w:lang w:val="it-IT" w:eastAsia="en-US"/>
              </w:rPr>
            </w:pPr>
          </w:p>
          <w:p w14:paraId="714AA2CA" w14:textId="51DB4F0B" w:rsidR="005644FA" w:rsidRPr="0027333B" w:rsidRDefault="00451630" w:rsidP="000B7EB9">
            <w:pPr>
              <w:tabs>
                <w:tab w:val="left" w:pos="567"/>
                <w:tab w:val="center" w:pos="1577"/>
              </w:tabs>
              <w:spacing w:after="120"/>
              <w:ind w:left="176" w:hanging="176"/>
              <w:rPr>
                <w:rFonts w:ascii="Calibri" w:hAnsi="Calibri"/>
                <w:b/>
                <w:color w:val="000000"/>
                <w:szCs w:val="24"/>
                <w:lang w:val="it-IT" w:eastAsia="en-US"/>
              </w:rPr>
            </w:pPr>
            <w:r w:rsidRPr="00451630">
              <w:rPr>
                <w:rFonts w:ascii="Calibri" w:hAnsi="Calibri"/>
                <w:b/>
                <w:noProof/>
                <w:color w:val="000000"/>
                <w:szCs w:val="24"/>
                <w:lang w:eastAsia="en-GB"/>
              </w:rPr>
              <w:drawing>
                <wp:inline distT="0" distB="0" distL="0" distR="0" wp14:anchorId="7BE07738" wp14:editId="244CD47A">
                  <wp:extent cx="2550160" cy="1632725"/>
                  <wp:effectExtent l="0" t="0" r="2540" b="5715"/>
                  <wp:docPr id="19" name="Immagine 19" descr="\\192.168.50.253\div.reg.affairs\TEPADINA\EMA\COMBINATION PRODUCT\20) Linguistic review\commenti MS\rev\figure per IFU\S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50.253\div.reg.affairs\TEPADINA\EMA\COMBINATION PRODUCT\20) Linguistic review\commenti MS\rev\figure per IFU\SK\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834" cy="1634437"/>
                          </a:xfrm>
                          <a:prstGeom prst="rect">
                            <a:avLst/>
                          </a:prstGeom>
                          <a:noFill/>
                          <a:ln>
                            <a:noFill/>
                          </a:ln>
                        </pic:spPr>
                      </pic:pic>
                    </a:graphicData>
                  </a:graphic>
                </wp:inline>
              </w:drawing>
            </w:r>
          </w:p>
        </w:tc>
      </w:tr>
      <w:tr w:rsidR="005644FA" w:rsidRPr="0030559D" w14:paraId="5E3A083E" w14:textId="77777777" w:rsidTr="005644FA">
        <w:trPr>
          <w:trHeight w:val="274"/>
        </w:trPr>
        <w:tc>
          <w:tcPr>
            <w:tcW w:w="4390" w:type="dxa"/>
            <w:shd w:val="clear" w:color="auto" w:fill="D9D9D9"/>
            <w:vAlign w:val="center"/>
          </w:tcPr>
          <w:p w14:paraId="5104B28C" w14:textId="77777777" w:rsidR="005644FA" w:rsidRPr="0027333B" w:rsidRDefault="005644FA" w:rsidP="00E64594">
            <w:pPr>
              <w:rPr>
                <w:rFonts w:ascii="Calibri" w:hAnsi="Calibri"/>
                <w:b/>
                <w:color w:val="000000"/>
                <w:szCs w:val="24"/>
                <w:lang w:eastAsia="en-US"/>
              </w:rPr>
            </w:pPr>
            <w:r w:rsidRPr="0027333B">
              <w:rPr>
                <w:rFonts w:ascii="Calibri" w:hAnsi="Calibri"/>
                <w:b/>
                <w:color w:val="000000"/>
                <w:szCs w:val="24"/>
                <w:lang w:eastAsia="en-US"/>
              </w:rPr>
              <w:t xml:space="preserve">2 - </w:t>
            </w:r>
            <w:r w:rsidR="00F236A0" w:rsidRPr="0027333B">
              <w:rPr>
                <w:rFonts w:ascii="Calibri" w:hAnsi="Calibri"/>
                <w:b/>
                <w:color w:val="000000"/>
                <w:szCs w:val="24"/>
                <w:lang w:eastAsia="en-US"/>
              </w:rPr>
              <w:t>PRED AKTIVÁCIOU VRECKO SKONTROLUJTE</w:t>
            </w:r>
            <w:r w:rsidRPr="0027333B">
              <w:rPr>
                <w:rFonts w:ascii="Calibri" w:hAnsi="Calibri"/>
                <w:b/>
                <w:color w:val="000000"/>
                <w:szCs w:val="24"/>
                <w:lang w:eastAsia="en-US"/>
              </w:rPr>
              <w:t>.</w:t>
            </w:r>
          </w:p>
        </w:tc>
        <w:tc>
          <w:tcPr>
            <w:tcW w:w="5103" w:type="dxa"/>
            <w:shd w:val="clear" w:color="auto" w:fill="D9D9D9"/>
            <w:vAlign w:val="center"/>
          </w:tcPr>
          <w:p w14:paraId="3C42801F" w14:textId="77777777" w:rsidR="005644FA" w:rsidRPr="0027333B" w:rsidRDefault="005644FA" w:rsidP="00E64594">
            <w:pPr>
              <w:rPr>
                <w:rFonts w:ascii="Calibri" w:hAnsi="Calibri"/>
                <w:b/>
                <w:color w:val="000000"/>
                <w:szCs w:val="24"/>
                <w:lang w:eastAsia="en-US"/>
              </w:rPr>
            </w:pPr>
            <w:r w:rsidRPr="0027333B">
              <w:rPr>
                <w:rFonts w:ascii="Calibri" w:hAnsi="Calibri"/>
                <w:b/>
                <w:color w:val="000000"/>
                <w:szCs w:val="24"/>
                <w:lang w:val="it-IT" w:eastAsia="en-US"/>
              </w:rPr>
              <w:t xml:space="preserve">3 – </w:t>
            </w:r>
            <w:r w:rsidR="00F236A0" w:rsidRPr="0027333B">
              <w:rPr>
                <w:rFonts w:ascii="Calibri" w:hAnsi="Calibri"/>
                <w:b/>
                <w:color w:val="000000"/>
                <w:szCs w:val="24"/>
                <w:lang w:val="it-IT" w:eastAsia="en-US"/>
              </w:rPr>
              <w:t>AKTIVUJTE VRECKO</w:t>
            </w:r>
          </w:p>
        </w:tc>
      </w:tr>
      <w:tr w:rsidR="005644FA" w:rsidRPr="0030559D" w14:paraId="3B0B9D14" w14:textId="77777777" w:rsidTr="005644FA">
        <w:trPr>
          <w:trHeight w:val="6488"/>
        </w:trPr>
        <w:tc>
          <w:tcPr>
            <w:tcW w:w="4390" w:type="dxa"/>
          </w:tcPr>
          <w:p w14:paraId="735B0A56" w14:textId="7B6F601E" w:rsidR="005644FA" w:rsidRPr="0027333B" w:rsidRDefault="00F236A0" w:rsidP="005644FA">
            <w:pPr>
              <w:spacing w:before="60"/>
              <w:rPr>
                <w:rFonts w:ascii="Calibri" w:hAnsi="Calibri"/>
                <w:color w:val="000000"/>
                <w:szCs w:val="24"/>
                <w:lang w:eastAsia="en-US"/>
              </w:rPr>
            </w:pPr>
            <w:proofErr w:type="spellStart"/>
            <w:r w:rsidRPr="0027333B">
              <w:rPr>
                <w:rFonts w:ascii="Calibri" w:hAnsi="Calibri"/>
                <w:color w:val="000000"/>
                <w:szCs w:val="24"/>
                <w:lang w:eastAsia="en-US"/>
              </w:rPr>
              <w:t>Vrecko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položte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00206805" w:rsidRPr="0027333B">
              <w:rPr>
                <w:szCs w:val="24"/>
                <w:lang w:val="sk-SK"/>
              </w:rPr>
              <w:t> </w:t>
            </w:r>
            <w:proofErr w:type="spellStart"/>
            <w:r w:rsidRPr="0027333B">
              <w:rPr>
                <w:rFonts w:ascii="Calibri" w:hAnsi="Calibri"/>
                <w:color w:val="000000"/>
                <w:szCs w:val="24"/>
                <w:lang w:eastAsia="en-US"/>
              </w:rPr>
              <w:t>čistý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stabilný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povrch</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stranou</w:t>
            </w:r>
            <w:proofErr w:type="spellEnd"/>
            <w:r w:rsidRPr="0027333B">
              <w:rPr>
                <w:rFonts w:ascii="Calibri" w:hAnsi="Calibri"/>
                <w:color w:val="000000"/>
                <w:szCs w:val="24"/>
                <w:lang w:eastAsia="en-US"/>
              </w:rPr>
              <w:t xml:space="preserve"> s</w:t>
            </w:r>
            <w:r w:rsidR="00206805" w:rsidRPr="0027333B">
              <w:rPr>
                <w:szCs w:val="24"/>
                <w:lang w:val="sk-SK"/>
              </w:rPr>
              <w:t> </w:t>
            </w:r>
            <w:proofErr w:type="spellStart"/>
            <w:r w:rsidRPr="0027333B">
              <w:rPr>
                <w:rFonts w:ascii="Calibri" w:hAnsi="Calibri"/>
                <w:color w:val="000000"/>
                <w:szCs w:val="24"/>
                <w:lang w:eastAsia="en-US"/>
              </w:rPr>
              <w:t>textom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smerom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nahor</w:t>
            </w:r>
            <w:proofErr w:type="spellEnd"/>
            <w:r w:rsidRPr="0027333B">
              <w:rPr>
                <w:rFonts w:ascii="Calibri" w:hAnsi="Calibri"/>
                <w:color w:val="000000"/>
                <w:szCs w:val="24"/>
                <w:lang w:eastAsia="en-US"/>
              </w:rPr>
              <w:t xml:space="preserve"> a</w:t>
            </w:r>
            <w:r w:rsidR="00206805" w:rsidRPr="0027333B">
              <w:rPr>
                <w:szCs w:val="24"/>
                <w:lang w:val="sk-SK"/>
              </w:rPr>
              <w:t> </w:t>
            </w:r>
            <w:proofErr w:type="spellStart"/>
            <w:r w:rsidRPr="0027333B">
              <w:rPr>
                <w:rFonts w:ascii="Calibri" w:hAnsi="Calibri"/>
                <w:color w:val="000000"/>
                <w:szCs w:val="24"/>
                <w:lang w:eastAsia="en-US"/>
              </w:rPr>
              <w:t>portami</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smerujúcimi</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vás</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ako</w:t>
            </w:r>
            <w:proofErr w:type="spellEnd"/>
            <w:r w:rsidRPr="0027333B">
              <w:rPr>
                <w:rFonts w:ascii="Calibri" w:hAnsi="Calibri"/>
                <w:color w:val="000000"/>
                <w:szCs w:val="24"/>
                <w:lang w:eastAsia="en-US"/>
              </w:rPr>
              <w:t xml:space="preserve"> je </w:t>
            </w:r>
            <w:proofErr w:type="spellStart"/>
            <w:r w:rsidRPr="0027333B">
              <w:rPr>
                <w:rFonts w:ascii="Calibri" w:hAnsi="Calibri"/>
                <w:color w:val="000000"/>
                <w:szCs w:val="24"/>
                <w:lang w:eastAsia="en-US"/>
              </w:rPr>
              <w:t>uvedené</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00206805" w:rsidRPr="0027333B">
              <w:rPr>
                <w:szCs w:val="24"/>
                <w:lang w:val="sk-SK"/>
              </w:rPr>
              <w:t> </w:t>
            </w:r>
            <w:proofErr w:type="spellStart"/>
            <w:r w:rsidRPr="0027333B">
              <w:rPr>
                <w:rFonts w:ascii="Calibri" w:hAnsi="Calibri"/>
                <w:color w:val="000000"/>
                <w:szCs w:val="24"/>
                <w:lang w:eastAsia="en-US"/>
              </w:rPr>
              <w:t>obrázku</w:t>
            </w:r>
            <w:proofErr w:type="spellEnd"/>
            <w:r w:rsidR="005644FA" w:rsidRPr="0027333B">
              <w:rPr>
                <w:rFonts w:ascii="Calibri" w:hAnsi="Calibri"/>
                <w:b/>
                <w:color w:val="000000"/>
                <w:szCs w:val="24"/>
                <w:lang w:eastAsia="en-US"/>
              </w:rPr>
              <w:t xml:space="preserve"> E</w:t>
            </w:r>
            <w:r w:rsidR="005644FA" w:rsidRPr="0027333B">
              <w:rPr>
                <w:rFonts w:ascii="Calibri" w:hAnsi="Calibri"/>
                <w:color w:val="000000"/>
                <w:szCs w:val="24"/>
                <w:lang w:eastAsia="en-US"/>
              </w:rPr>
              <w:t>.</w:t>
            </w:r>
          </w:p>
          <w:p w14:paraId="06A880F4" w14:textId="3BDAB41D" w:rsidR="00F236A0" w:rsidRPr="0027333B" w:rsidRDefault="00F236A0" w:rsidP="00F236A0">
            <w:pPr>
              <w:rPr>
                <w:rFonts w:ascii="Calibri" w:hAnsi="Calibri"/>
                <w:color w:val="000000"/>
                <w:szCs w:val="24"/>
                <w:lang w:eastAsia="en-US"/>
              </w:rPr>
            </w:pPr>
            <w:proofErr w:type="spellStart"/>
            <w:r w:rsidRPr="0027333B">
              <w:rPr>
                <w:rFonts w:ascii="Calibri" w:hAnsi="Calibri"/>
                <w:color w:val="000000"/>
                <w:szCs w:val="24"/>
                <w:lang w:eastAsia="en-US"/>
              </w:rPr>
              <w:t>Skontrolujte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či</w:t>
            </w:r>
            <w:proofErr w:type="spellEnd"/>
            <w:r w:rsidRPr="0027333B">
              <w:rPr>
                <w:rFonts w:ascii="Calibri" w:hAnsi="Calibri"/>
                <w:color w:val="000000"/>
                <w:szCs w:val="24"/>
                <w:lang w:eastAsia="en-US"/>
              </w:rPr>
              <w:t xml:space="preserve"> z</w:t>
            </w:r>
            <w:r w:rsidR="00206805" w:rsidRPr="0027333B">
              <w:rPr>
                <w:szCs w:val="24"/>
                <w:lang w:val="sk-SK"/>
              </w:rPr>
              <w:t> </w:t>
            </w:r>
            <w:proofErr w:type="spellStart"/>
            <w:r w:rsidRPr="0027333B">
              <w:rPr>
                <w:rFonts w:ascii="Calibri" w:hAnsi="Calibri"/>
                <w:color w:val="000000"/>
                <w:szCs w:val="24"/>
                <w:lang w:eastAsia="en-US"/>
              </w:rPr>
              <w:t>pripojovacích</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portov</w:t>
            </w:r>
            <w:proofErr w:type="spellEnd"/>
            <w:r w:rsidRPr="000B7EB9">
              <w:rPr>
                <w:rFonts w:ascii="Calibri" w:hAnsi="Calibri"/>
                <w:b/>
                <w:color w:val="000000"/>
                <w:szCs w:val="24"/>
                <w:lang w:eastAsia="en-US"/>
              </w:rPr>
              <w:t xml:space="preserve"> 2, 3, 4</w:t>
            </w:r>
            <w:r w:rsidRPr="0027333B">
              <w:rPr>
                <w:rFonts w:ascii="Calibri" w:hAnsi="Calibri"/>
                <w:color w:val="000000"/>
                <w:szCs w:val="24"/>
                <w:lang w:eastAsia="en-US"/>
              </w:rPr>
              <w:t xml:space="preserve"> a</w:t>
            </w:r>
            <w:r w:rsidR="00206805" w:rsidRPr="0027333B">
              <w:rPr>
                <w:szCs w:val="24"/>
                <w:lang w:val="sk-SK"/>
              </w:rPr>
              <w:t> </w:t>
            </w:r>
            <w:r w:rsidRPr="0027333B">
              <w:rPr>
                <w:rFonts w:ascii="Calibri" w:hAnsi="Calibri"/>
                <w:color w:val="000000"/>
                <w:szCs w:val="24"/>
                <w:lang w:eastAsia="en-US"/>
              </w:rPr>
              <w:t>z</w:t>
            </w:r>
            <w:r w:rsidR="00206805" w:rsidRPr="0027333B">
              <w:rPr>
                <w:szCs w:val="24"/>
                <w:lang w:val="sk-SK"/>
              </w:rPr>
              <w:t> </w:t>
            </w:r>
            <w:proofErr w:type="spellStart"/>
            <w:r w:rsidRPr="0027333B">
              <w:rPr>
                <w:rFonts w:ascii="Calibri" w:hAnsi="Calibri"/>
                <w:color w:val="000000"/>
                <w:szCs w:val="24"/>
                <w:lang w:eastAsia="en-US"/>
              </w:rPr>
              <w:t>komory</w:t>
            </w:r>
            <w:proofErr w:type="spellEnd"/>
            <w:r w:rsidRPr="000B7EB9">
              <w:rPr>
                <w:rFonts w:ascii="Calibri" w:hAnsi="Calibri"/>
                <w:b/>
                <w:color w:val="000000"/>
                <w:szCs w:val="24"/>
                <w:lang w:eastAsia="en-US"/>
              </w:rPr>
              <w:t xml:space="preserve"> 8, 9</w:t>
            </w:r>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nedochádza</w:t>
            </w:r>
            <w:proofErr w:type="spellEnd"/>
            <w:r w:rsidRPr="0027333B">
              <w:rPr>
                <w:rFonts w:ascii="Calibri" w:hAnsi="Calibri"/>
                <w:color w:val="000000"/>
                <w:szCs w:val="24"/>
                <w:lang w:eastAsia="en-US"/>
              </w:rPr>
              <w:t xml:space="preserve"> k</w:t>
            </w:r>
            <w:r w:rsidR="00206805" w:rsidRPr="0027333B">
              <w:rPr>
                <w:szCs w:val="24"/>
                <w:lang w:val="sk-SK"/>
              </w:rPr>
              <w:t> </w:t>
            </w:r>
            <w:proofErr w:type="spellStart"/>
            <w:r w:rsidRPr="0027333B">
              <w:rPr>
                <w:rFonts w:ascii="Calibri" w:hAnsi="Calibri"/>
                <w:color w:val="000000"/>
                <w:szCs w:val="24"/>
                <w:lang w:eastAsia="en-US"/>
              </w:rPr>
              <w:t>úniku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kvapaliny</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alebo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produktu</w:t>
            </w:r>
            <w:proofErr w:type="spellEnd"/>
            <w:r w:rsidRPr="0027333B">
              <w:rPr>
                <w:rFonts w:ascii="Calibri" w:hAnsi="Calibri"/>
                <w:color w:val="000000"/>
                <w:szCs w:val="24"/>
                <w:lang w:eastAsia="en-US"/>
              </w:rPr>
              <w:t>.</w:t>
            </w:r>
          </w:p>
          <w:p w14:paraId="0967BFED" w14:textId="3FC36E26" w:rsidR="005644FA" w:rsidRPr="0027333B" w:rsidRDefault="00F236A0" w:rsidP="005644FA">
            <w:pPr>
              <w:rPr>
                <w:rFonts w:ascii="Calibri" w:hAnsi="Calibri"/>
                <w:color w:val="000000"/>
                <w:szCs w:val="24"/>
                <w:lang w:eastAsia="en-US"/>
              </w:rPr>
            </w:pPr>
            <w:proofErr w:type="spellStart"/>
            <w:r w:rsidRPr="0027333B">
              <w:rPr>
                <w:rFonts w:ascii="Calibri" w:hAnsi="Calibri"/>
                <w:color w:val="000000"/>
                <w:szCs w:val="24"/>
                <w:lang w:eastAsia="en-US"/>
              </w:rPr>
              <w:t>Skontrolujte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neporušenosť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odlupovacieho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tesnenia</w:t>
            </w:r>
            <w:proofErr w:type="spellEnd"/>
            <w:r w:rsidRPr="0027333B">
              <w:rPr>
                <w:rFonts w:ascii="Calibri" w:hAnsi="Calibri"/>
                <w:color w:val="000000"/>
                <w:szCs w:val="24"/>
                <w:lang w:eastAsia="en-US"/>
              </w:rPr>
              <w:t xml:space="preserve"> </w:t>
            </w:r>
            <w:r w:rsidRPr="000B7EB9">
              <w:rPr>
                <w:rFonts w:ascii="Calibri" w:hAnsi="Calibri"/>
                <w:b/>
                <w:color w:val="000000"/>
                <w:szCs w:val="24"/>
                <w:lang w:eastAsia="en-US"/>
              </w:rPr>
              <w:t>6</w:t>
            </w:r>
            <w:r w:rsidRPr="0027333B">
              <w:rPr>
                <w:rFonts w:ascii="Calibri" w:hAnsi="Calibri"/>
                <w:color w:val="000000"/>
                <w:szCs w:val="24"/>
                <w:lang w:eastAsia="en-US"/>
              </w:rPr>
              <w:t xml:space="preserve"> a</w:t>
            </w:r>
            <w:r w:rsidR="00206805" w:rsidRPr="0027333B">
              <w:rPr>
                <w:szCs w:val="24"/>
                <w:lang w:val="sk-SK"/>
              </w:rPr>
              <w:t> </w:t>
            </w:r>
            <w:proofErr w:type="spellStart"/>
            <w:r w:rsidRPr="0027333B">
              <w:rPr>
                <w:rFonts w:ascii="Calibri" w:hAnsi="Calibri"/>
                <w:color w:val="000000"/>
                <w:szCs w:val="24"/>
                <w:lang w:eastAsia="en-US"/>
              </w:rPr>
              <w:t>overte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neprítomnosť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kvapaliny</w:t>
            </w:r>
            <w:proofErr w:type="spellEnd"/>
            <w:r w:rsidRPr="0027333B">
              <w:rPr>
                <w:rFonts w:ascii="Calibri" w:hAnsi="Calibri"/>
                <w:color w:val="000000"/>
                <w:szCs w:val="24"/>
                <w:lang w:eastAsia="en-US"/>
              </w:rPr>
              <w:t xml:space="preserve"> v</w:t>
            </w:r>
            <w:r w:rsidR="00206805" w:rsidRPr="0027333B">
              <w:rPr>
                <w:szCs w:val="24"/>
                <w:lang w:val="sk-SK"/>
              </w:rPr>
              <w:t> </w:t>
            </w:r>
            <w:proofErr w:type="spellStart"/>
            <w:r w:rsidRPr="0027333B">
              <w:rPr>
                <w:rFonts w:ascii="Calibri" w:hAnsi="Calibri"/>
                <w:color w:val="000000"/>
                <w:szCs w:val="24"/>
                <w:lang w:eastAsia="en-US"/>
              </w:rPr>
              <w:t>komore</w:t>
            </w:r>
            <w:proofErr w:type="spellEnd"/>
            <w:r w:rsidRPr="0027333B">
              <w:rPr>
                <w:rFonts w:ascii="Calibri" w:hAnsi="Calibri"/>
                <w:color w:val="000000"/>
                <w:szCs w:val="24"/>
                <w:lang w:eastAsia="en-US"/>
              </w:rPr>
              <w:t xml:space="preserve"> </w:t>
            </w:r>
            <w:r w:rsidRPr="000B7EB9">
              <w:rPr>
                <w:rFonts w:ascii="Calibri" w:hAnsi="Calibri"/>
                <w:b/>
                <w:color w:val="000000"/>
                <w:szCs w:val="24"/>
                <w:lang w:eastAsia="en-US"/>
              </w:rPr>
              <w:t>9</w:t>
            </w:r>
            <w:r w:rsidRPr="0027333B">
              <w:rPr>
                <w:rFonts w:ascii="Calibri" w:hAnsi="Calibri"/>
                <w:color w:val="000000"/>
                <w:szCs w:val="24"/>
                <w:lang w:eastAsia="en-US"/>
              </w:rPr>
              <w:t>.</w:t>
            </w:r>
          </w:p>
          <w:p w14:paraId="6C3A8BCF" w14:textId="77777777" w:rsidR="005644FA" w:rsidRPr="0027333B" w:rsidRDefault="005644FA" w:rsidP="005644FA">
            <w:pPr>
              <w:rPr>
                <w:rFonts w:ascii="Calibri" w:hAnsi="Calibri"/>
                <w:color w:val="000000"/>
                <w:szCs w:val="24"/>
                <w:lang w:eastAsia="en-US"/>
              </w:rPr>
            </w:pPr>
          </w:p>
          <w:p w14:paraId="1D12848E" w14:textId="77777777" w:rsidR="005644FA" w:rsidRPr="0027333B" w:rsidRDefault="005644FA" w:rsidP="005644FA">
            <w:pPr>
              <w:rPr>
                <w:rFonts w:ascii="Calibri" w:hAnsi="Calibri"/>
                <w:color w:val="000000"/>
                <w:szCs w:val="24"/>
                <w:lang w:eastAsia="en-US"/>
              </w:rPr>
            </w:pPr>
          </w:p>
          <w:p w14:paraId="6A73F4E7" w14:textId="77777777" w:rsidR="005644FA" w:rsidRPr="0027333B" w:rsidRDefault="00A24DB1" w:rsidP="005644FA">
            <w:pPr>
              <w:rPr>
                <w:rFonts w:ascii="Calibri" w:hAnsi="Calibri" w:cs="Calibri"/>
                <w:b/>
                <w:color w:val="000000"/>
                <w:szCs w:val="24"/>
                <w:lang w:val="it-IT" w:eastAsia="en-US"/>
              </w:rPr>
            </w:pPr>
            <w:r w:rsidRPr="0027333B">
              <w:rPr>
                <w:rFonts w:ascii="Calibri" w:hAnsi="Calibri" w:cs="Calibri"/>
                <w:b/>
                <w:color w:val="000000"/>
                <w:szCs w:val="24"/>
                <w:lang w:val="it-IT" w:eastAsia="en-US"/>
              </w:rPr>
              <w:t>Obrázok</w:t>
            </w:r>
            <w:r w:rsidR="005644FA" w:rsidRPr="0027333B">
              <w:rPr>
                <w:rFonts w:ascii="Calibri" w:hAnsi="Calibri" w:cs="Calibri"/>
                <w:b/>
                <w:color w:val="000000"/>
                <w:szCs w:val="24"/>
                <w:lang w:val="it-IT" w:eastAsia="en-US"/>
              </w:rPr>
              <w:t xml:space="preserve"> E</w:t>
            </w:r>
          </w:p>
          <w:p w14:paraId="19D22F5A" w14:textId="614F0461" w:rsidR="00086556" w:rsidRDefault="00086556" w:rsidP="005644FA">
            <w:pPr>
              <w:rPr>
                <w:rFonts w:ascii="Calibri" w:hAnsi="Calibri"/>
                <w:noProof/>
                <w:color w:val="000000"/>
                <w:szCs w:val="24"/>
                <w:lang w:eastAsia="en-US"/>
              </w:rPr>
            </w:pPr>
            <w:r>
              <w:rPr>
                <w:rFonts w:ascii="Calibri" w:hAnsi="Calibri"/>
                <w:noProof/>
                <w:color w:val="000000"/>
                <w:szCs w:val="24"/>
                <w:lang w:eastAsia="en-US"/>
              </w:rPr>
              <w:drawing>
                <wp:inline distT="0" distB="0" distL="0" distR="0" wp14:anchorId="2F67DF52" wp14:editId="0E2E8F78">
                  <wp:extent cx="2671360" cy="24384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png"/>
                          <pic:cNvPicPr/>
                        </pic:nvPicPr>
                        <pic:blipFill rotWithShape="1">
                          <a:blip r:embed="rId14" cstate="print">
                            <a:extLst>
                              <a:ext uri="{28A0092B-C50C-407E-A947-70E740481C1C}">
                                <a14:useLocalDpi xmlns:a14="http://schemas.microsoft.com/office/drawing/2010/main" val="0"/>
                              </a:ext>
                            </a:extLst>
                          </a:blip>
                          <a:srcRect b="5577"/>
                          <a:stretch/>
                        </pic:blipFill>
                        <pic:spPr bwMode="auto">
                          <a:xfrm>
                            <a:off x="0" y="0"/>
                            <a:ext cx="2673182" cy="2440063"/>
                          </a:xfrm>
                          <a:prstGeom prst="rect">
                            <a:avLst/>
                          </a:prstGeom>
                          <a:ln>
                            <a:noFill/>
                          </a:ln>
                          <a:extLst>
                            <a:ext uri="{53640926-AAD7-44D8-BBD7-CCE9431645EC}">
                              <a14:shadowObscured xmlns:a14="http://schemas.microsoft.com/office/drawing/2010/main"/>
                            </a:ext>
                          </a:extLst>
                        </pic:spPr>
                      </pic:pic>
                    </a:graphicData>
                  </a:graphic>
                </wp:inline>
              </w:drawing>
            </w:r>
          </w:p>
          <w:p w14:paraId="1D2E696A" w14:textId="2E17BBED" w:rsidR="005644FA" w:rsidRPr="0027333B" w:rsidRDefault="005644FA" w:rsidP="005644FA">
            <w:pPr>
              <w:rPr>
                <w:rFonts w:ascii="Calibri" w:hAnsi="Calibri"/>
                <w:color w:val="000000"/>
                <w:szCs w:val="24"/>
                <w:lang w:eastAsia="en-US"/>
              </w:rPr>
            </w:pPr>
          </w:p>
        </w:tc>
        <w:tc>
          <w:tcPr>
            <w:tcW w:w="5103" w:type="dxa"/>
          </w:tcPr>
          <w:p w14:paraId="188ED36A" w14:textId="77777777" w:rsidR="00F236A0" w:rsidRPr="0027333B" w:rsidRDefault="00F236A0" w:rsidP="00F236A0">
            <w:pPr>
              <w:spacing w:before="60"/>
              <w:rPr>
                <w:rFonts w:ascii="Calibri" w:hAnsi="Calibri"/>
                <w:color w:val="000000"/>
                <w:szCs w:val="24"/>
                <w:lang w:eastAsia="en-US"/>
              </w:rPr>
            </w:pPr>
            <w:proofErr w:type="spellStart"/>
            <w:r w:rsidRPr="0027333B">
              <w:rPr>
                <w:rFonts w:ascii="Calibri" w:hAnsi="Calibri"/>
                <w:color w:val="000000"/>
                <w:szCs w:val="24"/>
                <w:lang w:eastAsia="en-US"/>
              </w:rPr>
              <w:t>Rukami</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prekryte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spodnú</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časť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komory</w:t>
            </w:r>
            <w:proofErr w:type="spellEnd"/>
            <w:r w:rsidRPr="0027333B">
              <w:rPr>
                <w:rFonts w:ascii="Calibri" w:hAnsi="Calibri"/>
                <w:color w:val="000000"/>
                <w:szCs w:val="24"/>
                <w:lang w:eastAsia="en-US"/>
              </w:rPr>
              <w:t xml:space="preserve"> 8 (</w:t>
            </w:r>
            <w:proofErr w:type="spellStart"/>
            <w:r w:rsidRPr="0027333B">
              <w:rPr>
                <w:rFonts w:ascii="Calibri" w:hAnsi="Calibri"/>
                <w:color w:val="000000"/>
                <w:szCs w:val="24"/>
                <w:lang w:eastAsia="en-US"/>
              </w:rPr>
              <w:t>podľa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obrázku</w:t>
            </w:r>
            <w:proofErr w:type="spellEnd"/>
            <w:r w:rsidRPr="0027333B">
              <w:rPr>
                <w:rFonts w:ascii="Calibri" w:hAnsi="Calibri"/>
                <w:color w:val="000000"/>
                <w:szCs w:val="24"/>
                <w:lang w:eastAsia="en-US"/>
              </w:rPr>
              <w:t xml:space="preserve"> F).</w:t>
            </w:r>
          </w:p>
          <w:p w14:paraId="3A513D0F" w14:textId="77777777" w:rsidR="005644FA" w:rsidRPr="0027333B" w:rsidRDefault="00F236A0" w:rsidP="005644FA">
            <w:pPr>
              <w:rPr>
                <w:rFonts w:ascii="Calibri" w:hAnsi="Calibri"/>
                <w:color w:val="000000"/>
                <w:szCs w:val="24"/>
                <w:lang w:eastAsia="en-US"/>
              </w:rPr>
            </w:pPr>
            <w:proofErr w:type="spellStart"/>
            <w:r w:rsidRPr="0027333B">
              <w:rPr>
                <w:rFonts w:ascii="Calibri" w:hAnsi="Calibri"/>
                <w:color w:val="000000"/>
                <w:szCs w:val="24"/>
                <w:lang w:eastAsia="en-US"/>
              </w:rPr>
              <w:t>Pevne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stlačte</w:t>
            </w:r>
            <w:proofErr w:type="spellEnd"/>
            <w:r w:rsidRPr="0027333B">
              <w:rPr>
                <w:rFonts w:ascii="Calibri" w:hAnsi="Calibri"/>
                <w:color w:val="000000"/>
                <w:szCs w:val="24"/>
                <w:lang w:eastAsia="en-US"/>
              </w:rPr>
              <w:t xml:space="preserve">, aby </w:t>
            </w:r>
            <w:proofErr w:type="spellStart"/>
            <w:r w:rsidRPr="0027333B">
              <w:rPr>
                <w:rFonts w:ascii="Calibri" w:hAnsi="Calibri"/>
                <w:color w:val="000000"/>
                <w:szCs w:val="24"/>
                <w:lang w:eastAsia="en-US"/>
              </w:rPr>
              <w:t>sa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vyvinul</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rovnomerný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tlak</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až</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kým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odlepovacie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tesnenie</w:t>
            </w:r>
            <w:proofErr w:type="spellEnd"/>
            <w:r w:rsidRPr="0027333B">
              <w:rPr>
                <w:rFonts w:ascii="Calibri" w:hAnsi="Calibri"/>
                <w:color w:val="000000"/>
                <w:szCs w:val="24"/>
                <w:lang w:eastAsia="en-US"/>
              </w:rPr>
              <w:t xml:space="preserve"> 6 </w:t>
            </w:r>
            <w:proofErr w:type="spellStart"/>
            <w:r w:rsidRPr="0027333B">
              <w:rPr>
                <w:rFonts w:ascii="Calibri" w:hAnsi="Calibri"/>
                <w:color w:val="000000"/>
                <w:szCs w:val="24"/>
                <w:lang w:eastAsia="en-US"/>
              </w:rPr>
              <w:t>úplne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neaktivuje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pretrhnutie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odlupovacieho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tesnenia</w:t>
            </w:r>
            <w:proofErr w:type="spellEnd"/>
            <w:r w:rsidRPr="0027333B">
              <w:rPr>
                <w:rFonts w:ascii="Calibri" w:hAnsi="Calibri"/>
                <w:color w:val="000000"/>
                <w:szCs w:val="24"/>
                <w:lang w:eastAsia="en-US"/>
              </w:rPr>
              <w:t xml:space="preserve"> </w:t>
            </w:r>
            <w:r w:rsidRPr="000B7EB9">
              <w:rPr>
                <w:rFonts w:ascii="Calibri" w:hAnsi="Calibri"/>
                <w:b/>
                <w:color w:val="000000"/>
                <w:szCs w:val="24"/>
                <w:lang w:eastAsia="en-US"/>
              </w:rPr>
              <w:t>6</w:t>
            </w:r>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môže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trvať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až</w:t>
            </w:r>
            <w:proofErr w:type="spellEnd"/>
            <w:r w:rsidRPr="0027333B">
              <w:rPr>
                <w:rFonts w:ascii="Calibri" w:hAnsi="Calibri"/>
                <w:color w:val="000000"/>
                <w:szCs w:val="24"/>
                <w:lang w:eastAsia="en-US"/>
              </w:rPr>
              <w:t xml:space="preserve"> 5 </w:t>
            </w:r>
            <w:proofErr w:type="spellStart"/>
            <w:r w:rsidRPr="0027333B">
              <w:rPr>
                <w:rFonts w:ascii="Calibri" w:hAnsi="Calibri"/>
                <w:color w:val="000000"/>
                <w:szCs w:val="24"/>
                <w:lang w:eastAsia="en-US"/>
              </w:rPr>
              <w:t>sekúnd</w:t>
            </w:r>
            <w:proofErr w:type="spellEnd"/>
            <w:r w:rsidRPr="0027333B">
              <w:rPr>
                <w:rFonts w:ascii="Calibri" w:hAnsi="Calibri"/>
                <w:color w:val="000000"/>
                <w:szCs w:val="24"/>
                <w:lang w:eastAsia="en-US"/>
              </w:rPr>
              <w:t>).</w:t>
            </w:r>
          </w:p>
          <w:p w14:paraId="59A04117" w14:textId="77777777" w:rsidR="005644FA" w:rsidRPr="0027333B" w:rsidRDefault="005644FA" w:rsidP="005644FA">
            <w:pPr>
              <w:rPr>
                <w:rFonts w:ascii="Calibri" w:hAnsi="Calibri"/>
                <w:color w:val="000000"/>
                <w:szCs w:val="24"/>
                <w:lang w:eastAsia="en-US"/>
              </w:rPr>
            </w:pPr>
          </w:p>
          <w:p w14:paraId="73EDE49F" w14:textId="77777777" w:rsidR="005644FA" w:rsidRPr="0027333B" w:rsidRDefault="005644FA" w:rsidP="005644FA">
            <w:pPr>
              <w:rPr>
                <w:rFonts w:ascii="Calibri" w:hAnsi="Calibri" w:cs="Calibri"/>
                <w:b/>
                <w:color w:val="000000"/>
                <w:szCs w:val="24"/>
                <w:lang w:eastAsia="en-US"/>
              </w:rPr>
            </w:pPr>
          </w:p>
          <w:p w14:paraId="08689CBA" w14:textId="77777777" w:rsidR="005644FA" w:rsidRPr="0027333B" w:rsidRDefault="00A24DB1" w:rsidP="005644FA">
            <w:pPr>
              <w:rPr>
                <w:rFonts w:ascii="Calibri" w:hAnsi="Calibri" w:cs="Calibri"/>
                <w:b/>
                <w:color w:val="000000"/>
                <w:szCs w:val="24"/>
                <w:lang w:val="it-IT" w:eastAsia="en-US"/>
              </w:rPr>
            </w:pPr>
            <w:r w:rsidRPr="0027333B">
              <w:rPr>
                <w:rFonts w:ascii="Calibri" w:hAnsi="Calibri" w:cs="Calibri"/>
                <w:b/>
                <w:color w:val="000000"/>
                <w:szCs w:val="24"/>
                <w:lang w:val="it-IT" w:eastAsia="en-US"/>
              </w:rPr>
              <w:t>Obrázok</w:t>
            </w:r>
            <w:r w:rsidR="005644FA" w:rsidRPr="0027333B">
              <w:rPr>
                <w:rFonts w:ascii="Calibri" w:hAnsi="Calibri" w:cs="Calibri"/>
                <w:b/>
                <w:color w:val="000000"/>
                <w:szCs w:val="24"/>
                <w:lang w:val="it-IT" w:eastAsia="en-US"/>
              </w:rPr>
              <w:t xml:space="preserve"> F</w:t>
            </w:r>
          </w:p>
          <w:p w14:paraId="3810282D" w14:textId="792248D5" w:rsidR="005644FA" w:rsidRDefault="005644FA" w:rsidP="005644FA">
            <w:pPr>
              <w:rPr>
                <w:rFonts w:ascii="Calibri" w:hAnsi="Calibri"/>
                <w:color w:val="000000"/>
                <w:szCs w:val="24"/>
                <w:lang w:val="it-IT" w:eastAsia="en-US"/>
              </w:rPr>
            </w:pPr>
          </w:p>
          <w:p w14:paraId="34E06EC4" w14:textId="77777777" w:rsidR="00086556" w:rsidRDefault="00086556" w:rsidP="00AC728E">
            <w:pPr>
              <w:pStyle w:val="Data"/>
              <w:rPr>
                <w:noProof/>
                <w:lang w:val="it-IT" w:eastAsia="en-US"/>
              </w:rPr>
            </w:pPr>
          </w:p>
          <w:p w14:paraId="03C65C00" w14:textId="77777777" w:rsidR="00086556" w:rsidRDefault="00086556" w:rsidP="00AC728E">
            <w:pPr>
              <w:pStyle w:val="Data"/>
              <w:rPr>
                <w:lang w:val="it-IT" w:eastAsia="en-US"/>
              </w:rPr>
            </w:pPr>
          </w:p>
          <w:p w14:paraId="305153E1" w14:textId="21062501" w:rsidR="00AC728E" w:rsidRPr="00AC728E" w:rsidRDefault="00086556" w:rsidP="00AC728E">
            <w:pPr>
              <w:pStyle w:val="Data"/>
              <w:rPr>
                <w:lang w:val="it-IT" w:eastAsia="en-US"/>
              </w:rPr>
            </w:pPr>
            <w:r>
              <w:rPr>
                <w:noProof/>
                <w:lang w:val="it-IT" w:eastAsia="en-US"/>
              </w:rPr>
              <w:drawing>
                <wp:inline distT="0" distB="0" distL="0" distR="0" wp14:anchorId="5AD72A57" wp14:editId="602BC3A5">
                  <wp:extent cx="2900045" cy="2724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ng"/>
                          <pic:cNvPicPr/>
                        </pic:nvPicPr>
                        <pic:blipFill rotWithShape="1">
                          <a:blip r:embed="rId15">
                            <a:extLst>
                              <a:ext uri="{28A0092B-C50C-407E-A947-70E740481C1C}">
                                <a14:useLocalDpi xmlns:a14="http://schemas.microsoft.com/office/drawing/2010/main" val="0"/>
                              </a:ext>
                            </a:extLst>
                          </a:blip>
                          <a:srcRect b="4780"/>
                          <a:stretch/>
                        </pic:blipFill>
                        <pic:spPr bwMode="auto">
                          <a:xfrm>
                            <a:off x="0" y="0"/>
                            <a:ext cx="2901566" cy="27255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95E6E6" w14:textId="77777777" w:rsidR="008E1B31" w:rsidRPr="0030559D" w:rsidRDefault="005644FA" w:rsidP="008E1B31">
      <w:pPr>
        <w:tabs>
          <w:tab w:val="left" w:pos="567"/>
        </w:tabs>
        <w:spacing w:line="260" w:lineRule="exact"/>
        <w:rPr>
          <w:lang w:eastAsia="en-US"/>
        </w:rPr>
      </w:pPr>
      <w:r w:rsidRPr="0030559D">
        <w:rPr>
          <w:lang w:eastAsia="en-US"/>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8E1B31" w:rsidRPr="0030559D" w14:paraId="4814CB1B" w14:textId="77777777" w:rsidTr="005609FD">
        <w:trPr>
          <w:trHeight w:val="355"/>
        </w:trPr>
        <w:tc>
          <w:tcPr>
            <w:tcW w:w="4390" w:type="dxa"/>
            <w:gridSpan w:val="2"/>
            <w:shd w:val="clear" w:color="auto" w:fill="D9D9D9"/>
          </w:tcPr>
          <w:p w14:paraId="5CC7EF34" w14:textId="77777777" w:rsidR="008E1B31" w:rsidRPr="0027333B" w:rsidRDefault="00F236A0" w:rsidP="005609FD">
            <w:pPr>
              <w:jc w:val="center"/>
              <w:rPr>
                <w:rFonts w:ascii="Calibri" w:hAnsi="Calibri"/>
                <w:b/>
                <w:color w:val="000000"/>
                <w:szCs w:val="24"/>
                <w:lang w:val="it-IT" w:eastAsia="en-US"/>
              </w:rPr>
            </w:pPr>
            <w:r w:rsidRPr="0027333B">
              <w:rPr>
                <w:rFonts w:ascii="Calibri" w:hAnsi="Calibri"/>
                <w:b/>
                <w:color w:val="000000"/>
                <w:szCs w:val="24"/>
                <w:lang w:val="it-IT" w:eastAsia="en-US"/>
              </w:rPr>
              <w:lastRenderedPageBreak/>
              <w:t>VRECKO PRED AKTIVÁCIOU</w:t>
            </w:r>
          </w:p>
        </w:tc>
        <w:tc>
          <w:tcPr>
            <w:tcW w:w="5103" w:type="dxa"/>
            <w:gridSpan w:val="2"/>
            <w:shd w:val="clear" w:color="auto" w:fill="D9D9D9"/>
          </w:tcPr>
          <w:p w14:paraId="7D307C12" w14:textId="77777777" w:rsidR="008E1B31" w:rsidRPr="0027333B" w:rsidRDefault="00F236A0" w:rsidP="005609FD">
            <w:pPr>
              <w:jc w:val="center"/>
              <w:rPr>
                <w:rFonts w:ascii="Calibri" w:hAnsi="Calibri"/>
                <w:b/>
                <w:color w:val="000000"/>
                <w:szCs w:val="24"/>
                <w:lang w:val="it-IT" w:eastAsia="en-US"/>
              </w:rPr>
            </w:pPr>
            <w:r w:rsidRPr="0027333B">
              <w:rPr>
                <w:rFonts w:ascii="Calibri" w:hAnsi="Calibri"/>
                <w:b/>
                <w:color w:val="000000"/>
                <w:szCs w:val="24"/>
                <w:lang w:val="it-IT" w:eastAsia="en-US"/>
              </w:rPr>
              <w:t>VRECKO PO AKTIVÁCII</w:t>
            </w:r>
          </w:p>
        </w:tc>
      </w:tr>
      <w:tr w:rsidR="008E1B31" w:rsidRPr="0030559D" w14:paraId="326316C5" w14:textId="77777777" w:rsidTr="005609FD">
        <w:trPr>
          <w:trHeight w:val="1617"/>
        </w:trPr>
        <w:tc>
          <w:tcPr>
            <w:tcW w:w="4390" w:type="dxa"/>
            <w:gridSpan w:val="2"/>
          </w:tcPr>
          <w:p w14:paraId="60C09B5B" w14:textId="77777777" w:rsidR="008E1B31" w:rsidRPr="0027333B" w:rsidRDefault="001E67E9" w:rsidP="005609FD">
            <w:pPr>
              <w:rPr>
                <w:rFonts w:ascii="Calibri" w:hAnsi="Calibri"/>
                <w:b/>
                <w:color w:val="000000"/>
                <w:szCs w:val="24"/>
                <w:lang w:val="it-IT" w:eastAsia="en-US"/>
              </w:rPr>
            </w:pPr>
            <w:r>
              <w:rPr>
                <w:rFonts w:ascii="Calibri" w:hAnsi="Calibri"/>
                <w:noProof/>
                <w:color w:val="000000"/>
                <w:szCs w:val="24"/>
                <w:lang w:eastAsia="en-US"/>
              </w:rPr>
              <w:object w:dxaOrig="1440" w:dyaOrig="1440" w14:anchorId="12707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3.45pt;margin-top:0;width:196.5pt;height:81.75pt;z-index:-251659264;mso-position-horizontal-relative:text;mso-position-vertical:top;mso-position-vertical-relative:text">
                  <v:imagedata r:id="rId16" o:title=""/>
                </v:shape>
                <o:OLEObject Type="Embed" ProgID="PBrush" ShapeID="_x0000_s1034" DrawAspect="Content" ObjectID="_1815312647" r:id="rId17"/>
              </w:object>
            </w:r>
            <w:r w:rsidR="00A24DB1" w:rsidRPr="0027333B">
              <w:rPr>
                <w:rFonts w:ascii="Calibri" w:hAnsi="Calibri" w:cs="Calibri"/>
                <w:b/>
                <w:color w:val="000000"/>
                <w:szCs w:val="24"/>
                <w:lang w:val="it-IT" w:eastAsia="en-US"/>
              </w:rPr>
              <w:t>Obrázok</w:t>
            </w:r>
            <w:r w:rsidR="008E1B31" w:rsidRPr="0027333B">
              <w:rPr>
                <w:rFonts w:ascii="Calibri" w:hAnsi="Calibri" w:cs="Calibri"/>
                <w:b/>
                <w:color w:val="000000"/>
                <w:szCs w:val="24"/>
                <w:lang w:val="it-IT" w:eastAsia="en-US"/>
              </w:rPr>
              <w:t xml:space="preserve"> G</w:t>
            </w:r>
          </w:p>
        </w:tc>
        <w:tc>
          <w:tcPr>
            <w:tcW w:w="5103" w:type="dxa"/>
            <w:gridSpan w:val="2"/>
          </w:tcPr>
          <w:p w14:paraId="5814D603" w14:textId="77777777" w:rsidR="008E1B31" w:rsidRPr="0027333B" w:rsidRDefault="001E67E9" w:rsidP="005609FD">
            <w:pPr>
              <w:tabs>
                <w:tab w:val="left" w:pos="567"/>
              </w:tabs>
              <w:rPr>
                <w:rFonts w:ascii="Calibri" w:hAnsi="Calibri"/>
                <w:color w:val="000000"/>
                <w:lang w:eastAsia="en-US"/>
              </w:rPr>
            </w:pPr>
            <w:r>
              <w:rPr>
                <w:rFonts w:ascii="Calibri" w:hAnsi="Calibri"/>
                <w:noProof/>
                <w:color w:val="000000"/>
                <w:szCs w:val="24"/>
                <w:lang w:eastAsia="en-US"/>
              </w:rPr>
              <w:object w:dxaOrig="1440" w:dyaOrig="1440" w14:anchorId="7F58FEC0">
                <v:shape id="_x0000_s1033" type="#_x0000_t75" style="position:absolute;margin-left:24.75pt;margin-top:0;width:222pt;height:79.5pt;z-index:-251660288;mso-position-horizontal-relative:text;mso-position-vertical-relative:text">
                  <v:imagedata r:id="rId18" o:title=""/>
                </v:shape>
                <o:OLEObject Type="Embed" ProgID="PBrush" ShapeID="_x0000_s1033" DrawAspect="Content" ObjectID="_1815312648" r:id="rId19"/>
              </w:object>
            </w:r>
            <w:r w:rsidR="00A24DB1" w:rsidRPr="0027333B">
              <w:rPr>
                <w:rFonts w:ascii="Calibri" w:hAnsi="Calibri" w:cs="Calibri"/>
                <w:b/>
                <w:color w:val="000000"/>
                <w:szCs w:val="24"/>
                <w:lang w:val="it-IT" w:eastAsia="en-US"/>
              </w:rPr>
              <w:t>Obrázok</w:t>
            </w:r>
            <w:r w:rsidR="008E1B31" w:rsidRPr="0027333B">
              <w:rPr>
                <w:rFonts w:ascii="Calibri" w:hAnsi="Calibri" w:cs="Calibri"/>
                <w:b/>
                <w:color w:val="000000"/>
                <w:szCs w:val="24"/>
                <w:lang w:val="it-IT" w:eastAsia="en-US"/>
              </w:rPr>
              <w:t xml:space="preserve"> H</w:t>
            </w:r>
          </w:p>
        </w:tc>
      </w:tr>
      <w:tr w:rsidR="008E1B31" w:rsidRPr="0030559D" w14:paraId="5CD511E4" w14:textId="77777777" w:rsidTr="005609FD">
        <w:trPr>
          <w:trHeight w:val="2109"/>
        </w:trPr>
        <w:tc>
          <w:tcPr>
            <w:tcW w:w="4390" w:type="dxa"/>
            <w:gridSpan w:val="2"/>
          </w:tcPr>
          <w:p w14:paraId="1E6D49B4" w14:textId="77777777" w:rsidR="008E1B31" w:rsidRPr="0027333B" w:rsidRDefault="008E1B31" w:rsidP="005609FD">
            <w:pPr>
              <w:rPr>
                <w:rFonts w:ascii="Calibri" w:hAnsi="Calibri" w:cs="Calibri"/>
                <w:b/>
                <w:color w:val="000000"/>
                <w:szCs w:val="24"/>
                <w:lang w:eastAsia="en-US"/>
              </w:rPr>
            </w:pPr>
          </w:p>
          <w:p w14:paraId="61B13277" w14:textId="77777777" w:rsidR="008E1B31" w:rsidRPr="0027333B" w:rsidRDefault="00F861CE" w:rsidP="005609FD">
            <w:pPr>
              <w:rPr>
                <w:rFonts w:ascii="Calibri" w:hAnsi="Calibri" w:cs="Calibri"/>
                <w:b/>
                <w:color w:val="000000"/>
                <w:szCs w:val="24"/>
                <w:lang w:eastAsia="en-US"/>
              </w:rPr>
            </w:pPr>
            <w:r w:rsidRPr="0027333B">
              <w:rPr>
                <w:rFonts w:ascii="Calibri" w:hAnsi="Calibri" w:cs="Calibri"/>
                <w:b/>
                <w:color w:val="000000"/>
                <w:szCs w:val="24"/>
                <w:lang w:eastAsia="en-US"/>
              </w:rPr>
              <w:t xml:space="preserve">NESTLÁČAJTE </w:t>
            </w:r>
            <w:proofErr w:type="spellStart"/>
            <w:r w:rsidRPr="0027333B">
              <w:rPr>
                <w:rFonts w:ascii="Calibri" w:hAnsi="Calibri" w:cs="Calibri"/>
                <w:b/>
                <w:color w:val="000000"/>
                <w:szCs w:val="24"/>
                <w:lang w:eastAsia="en-US"/>
              </w:rPr>
              <w:t>silno</w:t>
            </w:r>
            <w:proofErr w:type="spellEnd"/>
            <w:r w:rsidR="008E1B31" w:rsidRPr="0027333B">
              <w:rPr>
                <w:rFonts w:ascii="Calibri" w:hAnsi="Calibri" w:cs="Calibri"/>
                <w:b/>
                <w:color w:val="000000"/>
                <w:szCs w:val="24"/>
                <w:lang w:eastAsia="en-US"/>
              </w:rPr>
              <w:t>.</w:t>
            </w:r>
          </w:p>
          <w:p w14:paraId="65E9E249" w14:textId="77777777" w:rsidR="008E1B31" w:rsidRPr="0027333B" w:rsidRDefault="008E1B31" w:rsidP="005609FD">
            <w:pPr>
              <w:jc w:val="center"/>
              <w:rPr>
                <w:rFonts w:ascii="Calibri" w:hAnsi="Calibri"/>
                <w:color w:val="000000"/>
                <w:szCs w:val="24"/>
                <w:lang w:eastAsia="en-US"/>
              </w:rPr>
            </w:pPr>
          </w:p>
        </w:tc>
        <w:tc>
          <w:tcPr>
            <w:tcW w:w="5103" w:type="dxa"/>
            <w:gridSpan w:val="2"/>
          </w:tcPr>
          <w:p w14:paraId="589AE94D" w14:textId="6136EBCE" w:rsidR="008E1B31" w:rsidRPr="0027333B" w:rsidRDefault="008E1B31" w:rsidP="005609FD">
            <w:pPr>
              <w:tabs>
                <w:tab w:val="left" w:pos="567"/>
              </w:tabs>
              <w:rPr>
                <w:rFonts w:ascii="Calibri" w:hAnsi="Calibri"/>
                <w:color w:val="000000"/>
                <w:lang w:eastAsia="en-US"/>
              </w:rPr>
            </w:pPr>
          </w:p>
          <w:p w14:paraId="0D4A22A1" w14:textId="77777777" w:rsidR="008E1B31" w:rsidRDefault="00A24DB1" w:rsidP="005609FD">
            <w:pPr>
              <w:tabs>
                <w:tab w:val="left" w:pos="567"/>
              </w:tabs>
              <w:rPr>
                <w:rFonts w:ascii="Calibri" w:hAnsi="Calibri" w:cs="Calibri"/>
                <w:b/>
                <w:color w:val="000000"/>
                <w:szCs w:val="24"/>
                <w:lang w:val="it-IT" w:eastAsia="en-US"/>
              </w:rPr>
            </w:pPr>
            <w:r w:rsidRPr="0027333B">
              <w:rPr>
                <w:rFonts w:ascii="Calibri" w:hAnsi="Calibri" w:cs="Calibri"/>
                <w:b/>
                <w:color w:val="000000"/>
                <w:szCs w:val="24"/>
                <w:lang w:val="it-IT" w:eastAsia="en-US"/>
              </w:rPr>
              <w:t>Obrázok</w:t>
            </w:r>
            <w:r w:rsidR="008E1B31" w:rsidRPr="0027333B">
              <w:rPr>
                <w:rFonts w:ascii="Calibri" w:hAnsi="Calibri" w:cs="Calibri"/>
                <w:b/>
                <w:color w:val="000000"/>
                <w:szCs w:val="24"/>
                <w:lang w:val="it-IT" w:eastAsia="en-US"/>
              </w:rPr>
              <w:t xml:space="preserve"> I</w:t>
            </w:r>
          </w:p>
          <w:p w14:paraId="49F5268F" w14:textId="66D13C0E" w:rsidR="007962D7" w:rsidRPr="000B7EB9" w:rsidRDefault="007962D7" w:rsidP="000B7EB9">
            <w:pPr>
              <w:pStyle w:val="Data"/>
              <w:rPr>
                <w:lang w:val="it-IT" w:eastAsia="en-US"/>
              </w:rPr>
            </w:pPr>
            <w:r w:rsidRPr="007962D7">
              <w:rPr>
                <w:noProof/>
                <w:lang w:eastAsia="en-GB"/>
              </w:rPr>
              <w:drawing>
                <wp:inline distT="0" distB="0" distL="0" distR="0" wp14:anchorId="005B8C23" wp14:editId="36F119D5">
                  <wp:extent cx="2495550" cy="1176979"/>
                  <wp:effectExtent l="0" t="0" r="0" b="4445"/>
                  <wp:docPr id="20" name="Immagine 20" descr="\\192.168.50.253\div.reg.affairs\TEPADINA\EMA\COMBINATION PRODUCT\20) Linguistic review\commenti MS\rev\figure per IFU\SK\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50.253\div.reg.affairs\TEPADINA\EMA\COMBINATION PRODUCT\20) Linguistic review\commenti MS\rev\figure per IFU\SK\6.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819" cy="1178993"/>
                          </a:xfrm>
                          <a:prstGeom prst="rect">
                            <a:avLst/>
                          </a:prstGeom>
                          <a:noFill/>
                          <a:ln>
                            <a:noFill/>
                          </a:ln>
                        </pic:spPr>
                      </pic:pic>
                    </a:graphicData>
                  </a:graphic>
                </wp:inline>
              </w:drawing>
            </w:r>
          </w:p>
        </w:tc>
      </w:tr>
      <w:tr w:rsidR="008E1B31" w:rsidRPr="00622CCF" w14:paraId="57A14829" w14:textId="77777777" w:rsidTr="005609FD">
        <w:trPr>
          <w:trHeight w:val="273"/>
        </w:trPr>
        <w:tc>
          <w:tcPr>
            <w:tcW w:w="9493" w:type="dxa"/>
            <w:gridSpan w:val="4"/>
            <w:shd w:val="clear" w:color="auto" w:fill="D9D9D9"/>
          </w:tcPr>
          <w:p w14:paraId="751C3EC7" w14:textId="547F5E5B" w:rsidR="008E1B31" w:rsidRPr="007C3C5A" w:rsidRDefault="008E1B31" w:rsidP="00FC3C39">
            <w:pPr>
              <w:jc w:val="center"/>
              <w:rPr>
                <w:rFonts w:ascii="Calibri" w:hAnsi="Calibri"/>
                <w:b/>
                <w:color w:val="000000"/>
                <w:szCs w:val="24"/>
                <w:lang w:val="it-IT" w:eastAsia="en-US"/>
              </w:rPr>
            </w:pPr>
            <w:r w:rsidRPr="00E82949">
              <w:rPr>
                <w:rFonts w:ascii="Calibri" w:hAnsi="Calibri"/>
                <w:b/>
                <w:color w:val="000000"/>
                <w:szCs w:val="24"/>
                <w:lang w:val="it-IT" w:eastAsia="en-US"/>
              </w:rPr>
              <w:t xml:space="preserve">4 – </w:t>
            </w:r>
            <w:r w:rsidR="00FC3C39" w:rsidRPr="007C3C5A">
              <w:rPr>
                <w:rFonts w:ascii="Calibri" w:hAnsi="Calibri"/>
                <w:b/>
                <w:color w:val="000000"/>
                <w:szCs w:val="24"/>
                <w:lang w:val="it-IT" w:eastAsia="en-US"/>
              </w:rPr>
              <w:t>SKONTROLUJTE VRECKO NA POTVRDENIE AKTIVÁCIE</w:t>
            </w:r>
            <w:r w:rsidRPr="007C3C5A">
              <w:rPr>
                <w:rFonts w:ascii="Calibri" w:hAnsi="Calibri"/>
                <w:b/>
                <w:color w:val="000000"/>
                <w:szCs w:val="24"/>
                <w:lang w:val="it-IT" w:eastAsia="en-US"/>
              </w:rPr>
              <w:t>.</w:t>
            </w:r>
          </w:p>
        </w:tc>
      </w:tr>
      <w:tr w:rsidR="008E1B31" w:rsidRPr="0030559D" w14:paraId="396C0775" w14:textId="77777777" w:rsidTr="005609FD">
        <w:trPr>
          <w:trHeight w:val="4382"/>
        </w:trPr>
        <w:tc>
          <w:tcPr>
            <w:tcW w:w="4390" w:type="dxa"/>
            <w:gridSpan w:val="2"/>
          </w:tcPr>
          <w:p w14:paraId="615A2E13" w14:textId="77777777" w:rsidR="008223D5" w:rsidRPr="007C3C5A" w:rsidRDefault="008223D5" w:rsidP="008223D5">
            <w:pPr>
              <w:spacing w:before="60"/>
              <w:rPr>
                <w:rFonts w:ascii="Calibri" w:hAnsi="Calibri" w:cs="Calibri"/>
                <w:color w:val="000000"/>
                <w:szCs w:val="24"/>
                <w:lang w:val="it-IT" w:eastAsia="en-US"/>
              </w:rPr>
            </w:pPr>
            <w:proofErr w:type="spellStart"/>
            <w:r w:rsidRPr="00E82949">
              <w:rPr>
                <w:rFonts w:ascii="Calibri" w:hAnsi="Calibri" w:cs="Calibri"/>
                <w:color w:val="000000"/>
                <w:szCs w:val="24"/>
                <w:lang w:val="it-IT" w:eastAsia="en-US"/>
              </w:rPr>
              <w:t>Skontrolujte</w:t>
            </w:r>
            <w:proofErr w:type="spellEnd"/>
            <w:r w:rsidRPr="00E82949">
              <w:rPr>
                <w:rFonts w:ascii="Calibri" w:hAnsi="Calibri" w:cs="Calibri"/>
                <w:color w:val="000000"/>
                <w:szCs w:val="24"/>
                <w:lang w:val="it-IT" w:eastAsia="en-US"/>
              </w:rPr>
              <w:t xml:space="preserve">, </w:t>
            </w:r>
            <w:proofErr w:type="spellStart"/>
            <w:r w:rsidRPr="00E82949">
              <w:rPr>
                <w:rFonts w:ascii="Calibri" w:hAnsi="Calibri" w:cs="Calibri"/>
                <w:color w:val="000000"/>
                <w:szCs w:val="24"/>
                <w:lang w:val="it-IT" w:eastAsia="en-US"/>
              </w:rPr>
              <w:t>či</w:t>
            </w:r>
            <w:proofErr w:type="spellEnd"/>
            <w:r w:rsidRPr="00E82949">
              <w:rPr>
                <w:rFonts w:ascii="Calibri" w:hAnsi="Calibri" w:cs="Calibri"/>
                <w:color w:val="000000"/>
                <w:szCs w:val="24"/>
                <w:lang w:val="it-IT" w:eastAsia="en-US"/>
              </w:rPr>
              <w:t xml:space="preserve"> je </w:t>
            </w:r>
            <w:proofErr w:type="spellStart"/>
            <w:r w:rsidRPr="00E82949">
              <w:rPr>
                <w:rFonts w:ascii="Calibri" w:hAnsi="Calibri" w:cs="Calibri"/>
                <w:color w:val="000000"/>
                <w:szCs w:val="24"/>
                <w:lang w:val="it-IT" w:eastAsia="en-US"/>
              </w:rPr>
              <w:t>odlupovacie</w:t>
            </w:r>
            <w:proofErr w:type="spellEnd"/>
            <w:r w:rsidRPr="00E82949">
              <w:rPr>
                <w:rFonts w:ascii="Calibri" w:hAnsi="Calibri" w:cs="Calibri"/>
                <w:color w:val="000000"/>
                <w:szCs w:val="24"/>
                <w:lang w:val="it-IT" w:eastAsia="en-US"/>
              </w:rPr>
              <w:t xml:space="preserve"> tesnenie 6 úplne aktivované.</w:t>
            </w:r>
          </w:p>
          <w:p w14:paraId="5BA67F4B" w14:textId="1141F705" w:rsidR="008E1B31" w:rsidRPr="0027333B" w:rsidRDefault="008223D5" w:rsidP="005609FD">
            <w:pPr>
              <w:rPr>
                <w:rFonts w:ascii="Calibri" w:hAnsi="Calibri" w:cs="Calibri"/>
                <w:color w:val="000000"/>
                <w:szCs w:val="24"/>
                <w:lang w:eastAsia="en-US"/>
              </w:rPr>
            </w:pPr>
            <w:proofErr w:type="spellStart"/>
            <w:r w:rsidRPr="0027333B">
              <w:rPr>
                <w:rFonts w:ascii="Calibri" w:hAnsi="Calibri" w:cs="Calibri"/>
                <w:color w:val="000000"/>
                <w:szCs w:val="24"/>
                <w:lang w:eastAsia="en-US"/>
              </w:rPr>
              <w:t>Komor</w:t>
            </w:r>
            <w:r w:rsidR="00206805" w:rsidRPr="0027333B">
              <w:rPr>
                <w:rFonts w:ascii="Calibri" w:hAnsi="Calibri" w:cs="Calibri"/>
                <w:color w:val="000000"/>
                <w:szCs w:val="24"/>
                <w:lang w:eastAsia="en-US"/>
              </w:rPr>
              <w:t>y</w:t>
            </w:r>
            <w:proofErr w:type="spellEnd"/>
            <w:r w:rsidRPr="0027333B">
              <w:rPr>
                <w:rFonts w:ascii="Calibri" w:hAnsi="Calibri" w:cs="Calibri"/>
                <w:color w:val="000000"/>
                <w:szCs w:val="24"/>
                <w:lang w:eastAsia="en-US"/>
              </w:rPr>
              <w:t xml:space="preserve"> </w:t>
            </w:r>
            <w:r w:rsidRPr="000B7EB9">
              <w:rPr>
                <w:rFonts w:ascii="Calibri" w:hAnsi="Calibri" w:cs="Calibri"/>
                <w:b/>
                <w:color w:val="000000"/>
                <w:szCs w:val="24"/>
                <w:lang w:eastAsia="en-US"/>
              </w:rPr>
              <w:t>8</w:t>
            </w:r>
            <w:r w:rsidRPr="0027333B">
              <w:rPr>
                <w:rFonts w:ascii="Calibri" w:hAnsi="Calibri" w:cs="Calibri"/>
                <w:color w:val="000000"/>
                <w:szCs w:val="24"/>
                <w:lang w:eastAsia="en-US"/>
              </w:rPr>
              <w:t xml:space="preserve"> a</w:t>
            </w:r>
            <w:r w:rsidR="00206805" w:rsidRPr="0027333B">
              <w:rPr>
                <w:szCs w:val="24"/>
                <w:lang w:val="sk-SK"/>
              </w:rPr>
              <w:t> </w:t>
            </w:r>
            <w:r w:rsidRPr="000B7EB9">
              <w:rPr>
                <w:rFonts w:ascii="Calibri" w:hAnsi="Calibri" w:cs="Calibri"/>
                <w:b/>
                <w:color w:val="000000"/>
                <w:szCs w:val="24"/>
                <w:lang w:eastAsia="en-US"/>
              </w:rPr>
              <w:t>9</w:t>
            </w:r>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sú</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spojené</w:t>
            </w:r>
            <w:proofErr w:type="spellEnd"/>
            <w:r w:rsidRPr="0027333B">
              <w:rPr>
                <w:rFonts w:ascii="Calibri" w:hAnsi="Calibri" w:cs="Calibri"/>
                <w:color w:val="000000"/>
                <w:szCs w:val="24"/>
                <w:lang w:eastAsia="en-US"/>
              </w:rPr>
              <w:t>.</w:t>
            </w:r>
            <w:r w:rsidR="008E1B31" w:rsidRPr="0027333B">
              <w:rPr>
                <w:rFonts w:ascii="Calibri" w:hAnsi="Calibri" w:cs="Calibri"/>
                <w:color w:val="000000"/>
                <w:szCs w:val="24"/>
                <w:lang w:eastAsia="en-US"/>
              </w:rPr>
              <w:t xml:space="preserve"> </w:t>
            </w:r>
          </w:p>
          <w:p w14:paraId="1D6E4BC5" w14:textId="2AAE40F3" w:rsidR="008E1B31" w:rsidRPr="0027333B" w:rsidRDefault="008E1B31" w:rsidP="005609FD">
            <w:pPr>
              <w:rPr>
                <w:rFonts w:ascii="Calibri" w:hAnsi="Calibri" w:cs="Calibri"/>
                <w:color w:val="000000"/>
                <w:szCs w:val="24"/>
                <w:lang w:eastAsia="en-US"/>
              </w:rPr>
            </w:pPr>
          </w:p>
          <w:p w14:paraId="2B5D9125" w14:textId="77777777" w:rsidR="008E1B31" w:rsidRPr="0027333B" w:rsidRDefault="00A24DB1" w:rsidP="005609FD">
            <w:pPr>
              <w:rPr>
                <w:rFonts w:ascii="Calibri" w:hAnsi="Calibri"/>
                <w:color w:val="000000"/>
                <w:szCs w:val="24"/>
                <w:lang w:eastAsia="en-US"/>
              </w:rPr>
            </w:pPr>
            <w:proofErr w:type="spellStart"/>
            <w:r w:rsidRPr="0027333B">
              <w:rPr>
                <w:rFonts w:ascii="Calibri" w:hAnsi="Calibri" w:cs="Calibri"/>
                <w:b/>
                <w:color w:val="000000"/>
                <w:szCs w:val="24"/>
                <w:lang w:eastAsia="en-US"/>
              </w:rPr>
              <w:t>Obrázok</w:t>
            </w:r>
            <w:proofErr w:type="spellEnd"/>
            <w:r w:rsidR="008E1B31" w:rsidRPr="0027333B">
              <w:rPr>
                <w:rFonts w:ascii="Calibri" w:hAnsi="Calibri" w:cs="Calibri"/>
                <w:b/>
                <w:color w:val="000000"/>
                <w:szCs w:val="24"/>
                <w:lang w:eastAsia="en-US"/>
              </w:rPr>
              <w:t xml:space="preserve"> J</w:t>
            </w:r>
          </w:p>
          <w:p w14:paraId="3F960458" w14:textId="07B531F0" w:rsidR="008E1B31" w:rsidRPr="0027333B" w:rsidRDefault="00865C17" w:rsidP="005609FD">
            <w:pPr>
              <w:rPr>
                <w:rFonts w:ascii="Calibri" w:hAnsi="Calibri" w:cs="Calibri"/>
                <w:color w:val="000000"/>
                <w:szCs w:val="24"/>
                <w:lang w:eastAsia="en-US"/>
              </w:rPr>
            </w:pPr>
            <w:r w:rsidRPr="00865C17">
              <w:rPr>
                <w:rFonts w:ascii="Calibri" w:hAnsi="Calibri" w:cs="Calibri"/>
                <w:noProof/>
                <w:color w:val="000000"/>
                <w:szCs w:val="24"/>
                <w:lang w:eastAsia="en-GB"/>
              </w:rPr>
              <w:drawing>
                <wp:inline distT="0" distB="0" distL="0" distR="0" wp14:anchorId="1599349C" wp14:editId="31761AB5">
                  <wp:extent cx="2024342" cy="1781175"/>
                  <wp:effectExtent l="0" t="0" r="0" b="0"/>
                  <wp:docPr id="21" name="Immagine 21" descr="\\192.168.50.253\div.reg.affairs\TEPADINA\EMA\COMBINATION PRODUCT\20) Linguistic review\commenti MS\rev\figure per IFU\S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50.253\div.reg.affairs\TEPADINA\EMA\COMBINATION PRODUCT\20) Linguistic review\commenti MS\rev\figure per IFU\SK\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656" cy="1785851"/>
                          </a:xfrm>
                          <a:prstGeom prst="rect">
                            <a:avLst/>
                          </a:prstGeom>
                          <a:noFill/>
                          <a:ln>
                            <a:noFill/>
                          </a:ln>
                        </pic:spPr>
                      </pic:pic>
                    </a:graphicData>
                  </a:graphic>
                </wp:inline>
              </w:drawing>
            </w:r>
          </w:p>
          <w:p w14:paraId="79317DE1" w14:textId="77777777" w:rsidR="008E1B31" w:rsidRPr="0027333B" w:rsidRDefault="008E1B31" w:rsidP="005609FD">
            <w:pPr>
              <w:rPr>
                <w:rFonts w:ascii="Calibri" w:hAnsi="Calibri" w:cs="Calibri"/>
                <w:color w:val="000000"/>
                <w:szCs w:val="24"/>
                <w:lang w:eastAsia="en-US"/>
              </w:rPr>
            </w:pPr>
          </w:p>
        </w:tc>
        <w:tc>
          <w:tcPr>
            <w:tcW w:w="5103" w:type="dxa"/>
            <w:gridSpan w:val="2"/>
          </w:tcPr>
          <w:p w14:paraId="7AB71FBD" w14:textId="77777777" w:rsidR="008E1B31" w:rsidRPr="00786FF8" w:rsidRDefault="008223D5" w:rsidP="005609FD">
            <w:pPr>
              <w:spacing w:before="60"/>
              <w:rPr>
                <w:rFonts w:ascii="Calibri" w:hAnsi="Calibri" w:cs="Calibri"/>
                <w:color w:val="000000"/>
                <w:szCs w:val="24"/>
                <w:lang w:val="it-IT" w:eastAsia="en-US"/>
              </w:rPr>
            </w:pPr>
            <w:r w:rsidRPr="00786FF8">
              <w:rPr>
                <w:rFonts w:ascii="Calibri" w:hAnsi="Calibri" w:cs="Calibri"/>
                <w:color w:val="000000"/>
                <w:szCs w:val="24"/>
                <w:lang w:val="it-IT" w:eastAsia="en-US"/>
              </w:rPr>
              <w:t>Jemne premiešajte, kým sa produkt úplne nerozpustí.</w:t>
            </w:r>
          </w:p>
          <w:p w14:paraId="475A98CB" w14:textId="77777777" w:rsidR="008E1B31" w:rsidRPr="00786FF8" w:rsidRDefault="008E1B31" w:rsidP="005609FD">
            <w:pPr>
              <w:rPr>
                <w:rFonts w:ascii="Calibri" w:hAnsi="Calibri" w:cs="Calibri"/>
                <w:color w:val="000000"/>
                <w:szCs w:val="24"/>
                <w:lang w:val="it-IT" w:eastAsia="en-US"/>
              </w:rPr>
            </w:pPr>
          </w:p>
          <w:p w14:paraId="79A46ED2" w14:textId="1B269CF5" w:rsidR="008E1B31" w:rsidRPr="0027333B" w:rsidRDefault="00A24DB1" w:rsidP="005609FD">
            <w:pPr>
              <w:rPr>
                <w:rFonts w:ascii="Calibri" w:hAnsi="Calibri" w:cs="Calibri"/>
                <w:b/>
                <w:color w:val="000000"/>
                <w:szCs w:val="24"/>
                <w:lang w:val="fr-FR" w:eastAsia="en-US"/>
              </w:rPr>
            </w:pPr>
            <w:r w:rsidRPr="0027333B">
              <w:rPr>
                <w:rFonts w:ascii="Calibri" w:hAnsi="Calibri" w:cs="Calibri"/>
                <w:b/>
                <w:color w:val="000000"/>
                <w:szCs w:val="24"/>
                <w:lang w:val="fr-FR" w:eastAsia="en-US"/>
              </w:rPr>
              <w:t>Obrázok</w:t>
            </w:r>
            <w:r w:rsidR="008E1B31" w:rsidRPr="0027333B">
              <w:rPr>
                <w:rFonts w:ascii="Calibri" w:hAnsi="Calibri" w:cs="Calibri"/>
                <w:b/>
                <w:color w:val="000000"/>
                <w:szCs w:val="24"/>
                <w:lang w:val="fr-FR" w:eastAsia="en-US"/>
              </w:rPr>
              <w:t xml:space="preserve"> K</w:t>
            </w:r>
          </w:p>
          <w:p w14:paraId="343C6EA4" w14:textId="1519D8C9" w:rsidR="008E1B31" w:rsidRPr="0027333B" w:rsidRDefault="00865C17" w:rsidP="005609FD">
            <w:pPr>
              <w:rPr>
                <w:rFonts w:ascii="Calibri" w:hAnsi="Calibri" w:cs="Calibri"/>
                <w:color w:val="000000"/>
                <w:szCs w:val="24"/>
                <w:lang w:eastAsia="en-US"/>
              </w:rPr>
            </w:pPr>
            <w:r w:rsidRPr="00865C17">
              <w:rPr>
                <w:rFonts w:ascii="Calibri" w:hAnsi="Calibri" w:cs="Calibri"/>
                <w:noProof/>
                <w:color w:val="000000"/>
                <w:szCs w:val="24"/>
                <w:lang w:eastAsia="en-GB"/>
              </w:rPr>
              <w:drawing>
                <wp:inline distT="0" distB="0" distL="0" distR="0" wp14:anchorId="339D1EAA" wp14:editId="72B737BE">
                  <wp:extent cx="2078136" cy="1933575"/>
                  <wp:effectExtent l="0" t="0" r="0" b="0"/>
                  <wp:docPr id="22" name="Immagine 22" descr="\\192.168.50.253\div.reg.affairs\TEPADINA\EMA\COMBINATION PRODUCT\20) Linguistic review\commenti MS\rev\figure per IFU\S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50.253\div.reg.affairs\TEPADINA\EMA\COMBINATION PRODUCT\20) Linguistic review\commenti MS\rev\figure per IFU\SK\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3205" cy="1938291"/>
                          </a:xfrm>
                          <a:prstGeom prst="rect">
                            <a:avLst/>
                          </a:prstGeom>
                          <a:noFill/>
                          <a:ln>
                            <a:noFill/>
                          </a:ln>
                        </pic:spPr>
                      </pic:pic>
                    </a:graphicData>
                  </a:graphic>
                </wp:inline>
              </w:drawing>
            </w:r>
          </w:p>
          <w:p w14:paraId="0D6D6944" w14:textId="77777777" w:rsidR="008E1B31" w:rsidRPr="0027333B" w:rsidRDefault="008E1B31" w:rsidP="005609FD">
            <w:pPr>
              <w:tabs>
                <w:tab w:val="left" w:pos="567"/>
              </w:tabs>
              <w:rPr>
                <w:rFonts w:ascii="Calibri" w:hAnsi="Calibri"/>
                <w:color w:val="000000"/>
                <w:lang w:eastAsia="en-US"/>
              </w:rPr>
            </w:pPr>
          </w:p>
        </w:tc>
      </w:tr>
      <w:tr w:rsidR="008E1B31" w:rsidRPr="0030559D" w14:paraId="056D3482" w14:textId="77777777" w:rsidTr="005609FD">
        <w:trPr>
          <w:trHeight w:val="273"/>
        </w:trPr>
        <w:tc>
          <w:tcPr>
            <w:tcW w:w="9493" w:type="dxa"/>
            <w:gridSpan w:val="4"/>
            <w:shd w:val="clear" w:color="auto" w:fill="D9D9D9"/>
          </w:tcPr>
          <w:p w14:paraId="0066DE5D" w14:textId="17C7CE93" w:rsidR="008E1B31" w:rsidRPr="0030559D" w:rsidRDefault="008E1B31" w:rsidP="005D0E20">
            <w:pPr>
              <w:tabs>
                <w:tab w:val="left" w:pos="567"/>
              </w:tabs>
              <w:jc w:val="center"/>
              <w:rPr>
                <w:rFonts w:ascii="Calibri" w:hAnsi="Calibri"/>
                <w:b/>
                <w:color w:val="000000"/>
                <w:szCs w:val="24"/>
                <w:lang w:eastAsia="en-US"/>
              </w:rPr>
            </w:pPr>
            <w:r w:rsidRPr="00786FF8">
              <w:rPr>
                <w:rFonts w:ascii="Calibri" w:hAnsi="Calibri"/>
                <w:b/>
                <w:color w:val="000000"/>
                <w:szCs w:val="24"/>
                <w:lang w:val="it-IT" w:eastAsia="en-US"/>
              </w:rPr>
              <w:t>5</w:t>
            </w:r>
            <w:r w:rsidR="0078656D" w:rsidRPr="0027333B">
              <w:rPr>
                <w:rFonts w:ascii="Calibri" w:hAnsi="Calibri"/>
                <w:b/>
                <w:color w:val="000000"/>
                <w:szCs w:val="24"/>
                <w:lang w:val="it-IT" w:eastAsia="en-US"/>
              </w:rPr>
              <w:t xml:space="preserve"> – </w:t>
            </w:r>
            <w:r w:rsidR="00206805" w:rsidRPr="00786FF8">
              <w:rPr>
                <w:rFonts w:ascii="Calibri" w:hAnsi="Calibri"/>
                <w:b/>
                <w:color w:val="000000"/>
                <w:szCs w:val="24"/>
                <w:lang w:val="it-IT" w:eastAsia="en-US"/>
              </w:rPr>
              <w:t>ÚPRAVA DÁVKY</w:t>
            </w:r>
            <w:r w:rsidR="00C3353E" w:rsidRPr="00786FF8">
              <w:rPr>
                <w:rFonts w:ascii="Calibri" w:hAnsi="Calibri"/>
                <w:b/>
                <w:color w:val="000000"/>
                <w:szCs w:val="24"/>
                <w:lang w:val="it-IT" w:eastAsia="en-US"/>
              </w:rPr>
              <w:t xml:space="preserve"> </w:t>
            </w:r>
            <w:r w:rsidRPr="00786FF8">
              <w:rPr>
                <w:rFonts w:ascii="Calibri" w:hAnsi="Calibri"/>
                <w:b/>
                <w:color w:val="000000"/>
                <w:szCs w:val="24"/>
                <w:lang w:val="it-IT" w:eastAsia="en-US"/>
              </w:rPr>
              <w:t xml:space="preserve">- </w:t>
            </w:r>
            <w:r w:rsidR="00206805" w:rsidRPr="00786FF8">
              <w:rPr>
                <w:rFonts w:ascii="Calibri" w:hAnsi="Calibri"/>
                <w:b/>
                <w:color w:val="000000"/>
                <w:szCs w:val="24"/>
                <w:lang w:val="it-IT" w:eastAsia="en-US"/>
              </w:rPr>
              <w:t xml:space="preserve">Pozri časti </w:t>
            </w:r>
            <w:r w:rsidRPr="00786FF8">
              <w:rPr>
                <w:rFonts w:ascii="Calibri" w:hAnsi="Calibri"/>
                <w:b/>
                <w:color w:val="000000"/>
                <w:szCs w:val="24"/>
                <w:lang w:val="it-IT" w:eastAsia="en-US"/>
              </w:rPr>
              <w:t xml:space="preserve">2. </w:t>
            </w:r>
            <w:r w:rsidR="00206805" w:rsidRPr="00786FF8">
              <w:rPr>
                <w:rFonts w:ascii="Calibri" w:hAnsi="Calibri"/>
                <w:b/>
                <w:color w:val="000000"/>
                <w:szCs w:val="24"/>
                <w:lang w:val="it-IT" w:eastAsia="en-US"/>
              </w:rPr>
              <w:t>Dávkovanie a</w:t>
            </w:r>
            <w:r w:rsidR="00206805" w:rsidRPr="00D84CE9">
              <w:rPr>
                <w:b/>
                <w:szCs w:val="24"/>
                <w:lang w:val="sk-SK"/>
              </w:rPr>
              <w:t> </w:t>
            </w:r>
            <w:r w:rsidR="00206805" w:rsidRPr="00786FF8">
              <w:rPr>
                <w:rFonts w:ascii="Calibri" w:hAnsi="Calibri"/>
                <w:b/>
                <w:color w:val="000000"/>
                <w:szCs w:val="24"/>
                <w:lang w:val="it-IT" w:eastAsia="en-US"/>
              </w:rPr>
              <w:t xml:space="preserve">spôsob podávania a </w:t>
            </w:r>
            <w:r w:rsidRPr="00786FF8">
              <w:rPr>
                <w:rFonts w:ascii="Calibri" w:hAnsi="Calibri"/>
                <w:b/>
                <w:color w:val="000000"/>
                <w:szCs w:val="24"/>
                <w:lang w:val="it-IT" w:eastAsia="en-US"/>
              </w:rPr>
              <w:t xml:space="preserve">3. </w:t>
            </w:r>
            <w:proofErr w:type="spellStart"/>
            <w:r w:rsidR="00206805">
              <w:rPr>
                <w:rFonts w:ascii="Calibri" w:hAnsi="Calibri"/>
                <w:b/>
                <w:color w:val="000000"/>
                <w:szCs w:val="24"/>
                <w:lang w:eastAsia="en-US"/>
              </w:rPr>
              <w:t>Špeciálne</w:t>
            </w:r>
            <w:proofErr w:type="spellEnd"/>
            <w:r w:rsidR="00206805">
              <w:rPr>
                <w:rFonts w:ascii="Calibri" w:hAnsi="Calibri"/>
                <w:b/>
                <w:color w:val="000000"/>
                <w:szCs w:val="24"/>
                <w:lang w:eastAsia="en-US"/>
              </w:rPr>
              <w:t xml:space="preserve"> </w:t>
            </w:r>
            <w:proofErr w:type="spellStart"/>
            <w:r w:rsidR="00206805">
              <w:rPr>
                <w:rFonts w:ascii="Calibri" w:hAnsi="Calibri"/>
                <w:b/>
                <w:color w:val="000000"/>
                <w:szCs w:val="24"/>
                <w:lang w:eastAsia="en-US"/>
              </w:rPr>
              <w:t>opatrenia</w:t>
            </w:r>
            <w:proofErr w:type="spellEnd"/>
            <w:r w:rsidR="00206805">
              <w:rPr>
                <w:rFonts w:ascii="Calibri" w:hAnsi="Calibri"/>
                <w:b/>
                <w:color w:val="000000"/>
                <w:szCs w:val="24"/>
                <w:lang w:eastAsia="en-US"/>
              </w:rPr>
              <w:t xml:space="preserve"> </w:t>
            </w:r>
            <w:proofErr w:type="spellStart"/>
            <w:r w:rsidR="00206805">
              <w:rPr>
                <w:rFonts w:ascii="Calibri" w:hAnsi="Calibri"/>
                <w:b/>
                <w:color w:val="000000"/>
                <w:szCs w:val="24"/>
                <w:lang w:eastAsia="en-US"/>
              </w:rPr>
              <w:t>na</w:t>
            </w:r>
            <w:proofErr w:type="spellEnd"/>
            <w:r w:rsidR="00206805">
              <w:rPr>
                <w:rFonts w:ascii="Calibri" w:hAnsi="Calibri"/>
                <w:b/>
                <w:color w:val="000000"/>
                <w:szCs w:val="24"/>
                <w:lang w:eastAsia="en-US"/>
              </w:rPr>
              <w:t xml:space="preserve"> </w:t>
            </w:r>
            <w:proofErr w:type="spellStart"/>
            <w:r w:rsidR="00206805">
              <w:rPr>
                <w:rFonts w:ascii="Calibri" w:hAnsi="Calibri"/>
                <w:b/>
                <w:color w:val="000000"/>
                <w:szCs w:val="24"/>
                <w:lang w:eastAsia="en-US"/>
              </w:rPr>
              <w:t>likvidáciu</w:t>
            </w:r>
            <w:proofErr w:type="spellEnd"/>
            <w:r w:rsidR="00206805">
              <w:rPr>
                <w:rFonts w:ascii="Calibri" w:hAnsi="Calibri"/>
                <w:b/>
                <w:color w:val="000000"/>
                <w:szCs w:val="24"/>
                <w:lang w:eastAsia="en-US"/>
              </w:rPr>
              <w:t xml:space="preserve"> a</w:t>
            </w:r>
            <w:r w:rsidR="00206805" w:rsidRPr="00D84CE9">
              <w:rPr>
                <w:b/>
                <w:szCs w:val="24"/>
                <w:lang w:val="sk-SK"/>
              </w:rPr>
              <w:t> </w:t>
            </w:r>
            <w:proofErr w:type="spellStart"/>
            <w:r w:rsidR="00206805">
              <w:rPr>
                <w:rFonts w:ascii="Calibri" w:hAnsi="Calibri"/>
                <w:b/>
                <w:color w:val="000000"/>
                <w:szCs w:val="24"/>
                <w:lang w:eastAsia="en-US"/>
              </w:rPr>
              <w:t>iné</w:t>
            </w:r>
            <w:proofErr w:type="spellEnd"/>
            <w:r w:rsidR="00206805">
              <w:rPr>
                <w:rFonts w:ascii="Calibri" w:hAnsi="Calibri"/>
                <w:b/>
                <w:color w:val="000000"/>
                <w:szCs w:val="24"/>
                <w:lang w:eastAsia="en-US"/>
              </w:rPr>
              <w:t xml:space="preserve"> </w:t>
            </w:r>
            <w:proofErr w:type="spellStart"/>
            <w:r w:rsidR="00206805">
              <w:rPr>
                <w:rFonts w:ascii="Calibri" w:hAnsi="Calibri"/>
                <w:b/>
                <w:color w:val="000000"/>
                <w:szCs w:val="24"/>
                <w:lang w:eastAsia="en-US"/>
              </w:rPr>
              <w:t>zaobchádzanie</w:t>
            </w:r>
            <w:proofErr w:type="spellEnd"/>
            <w:r w:rsidR="00206805">
              <w:rPr>
                <w:rFonts w:ascii="Calibri" w:hAnsi="Calibri"/>
                <w:b/>
                <w:color w:val="000000"/>
                <w:szCs w:val="24"/>
                <w:lang w:eastAsia="en-US"/>
              </w:rPr>
              <w:t xml:space="preserve"> s</w:t>
            </w:r>
            <w:r w:rsidR="00206805" w:rsidRPr="00D84CE9">
              <w:rPr>
                <w:b/>
                <w:szCs w:val="24"/>
                <w:lang w:val="sk-SK"/>
              </w:rPr>
              <w:t> </w:t>
            </w:r>
            <w:proofErr w:type="spellStart"/>
            <w:r w:rsidR="00206805">
              <w:rPr>
                <w:rFonts w:ascii="Calibri" w:hAnsi="Calibri"/>
                <w:b/>
                <w:color w:val="000000"/>
                <w:szCs w:val="24"/>
                <w:lang w:eastAsia="en-US"/>
              </w:rPr>
              <w:t>liekom</w:t>
            </w:r>
            <w:proofErr w:type="spellEnd"/>
          </w:p>
        </w:tc>
      </w:tr>
      <w:tr w:rsidR="008E1B31" w:rsidRPr="0030559D" w14:paraId="295F5E18" w14:textId="77777777" w:rsidTr="005609FD">
        <w:trPr>
          <w:trHeight w:val="4678"/>
        </w:trPr>
        <w:tc>
          <w:tcPr>
            <w:tcW w:w="2972" w:type="dxa"/>
          </w:tcPr>
          <w:p w14:paraId="498424D6" w14:textId="77777777" w:rsidR="008223D5" w:rsidRPr="0027333B" w:rsidRDefault="008223D5" w:rsidP="008223D5">
            <w:pPr>
              <w:spacing w:before="60"/>
              <w:rPr>
                <w:rFonts w:ascii="Calibri" w:hAnsi="Calibri" w:cs="Calibri"/>
                <w:color w:val="000000"/>
                <w:szCs w:val="24"/>
                <w:lang w:eastAsia="en-US"/>
              </w:rPr>
            </w:pPr>
            <w:r w:rsidRPr="0027333B">
              <w:rPr>
                <w:rFonts w:ascii="Calibri" w:hAnsi="Calibri" w:cs="Calibri"/>
                <w:color w:val="000000"/>
                <w:szCs w:val="24"/>
                <w:lang w:eastAsia="en-US"/>
              </w:rPr>
              <w:t xml:space="preserve">Ak je </w:t>
            </w:r>
            <w:proofErr w:type="spellStart"/>
            <w:r w:rsidRPr="0027333B">
              <w:rPr>
                <w:rFonts w:ascii="Calibri" w:hAnsi="Calibri" w:cs="Calibri"/>
                <w:color w:val="000000"/>
                <w:szCs w:val="24"/>
                <w:lang w:eastAsia="en-US"/>
              </w:rPr>
              <w:t>potrebné</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upraviť</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dávku</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identifikujte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Luerov</w:t>
            </w:r>
            <w:proofErr w:type="spellEnd"/>
            <w:r w:rsidRPr="0027333B">
              <w:rPr>
                <w:rFonts w:ascii="Calibri" w:hAnsi="Calibri" w:cs="Calibri"/>
                <w:color w:val="000000"/>
                <w:szCs w:val="24"/>
                <w:lang w:eastAsia="en-US"/>
              </w:rPr>
              <w:t xml:space="preserve"> port 3.</w:t>
            </w:r>
          </w:p>
          <w:p w14:paraId="6D860423" w14:textId="674C89E8" w:rsidR="008E1B31" w:rsidRPr="00086556" w:rsidRDefault="008223D5" w:rsidP="005609FD">
            <w:pPr>
              <w:rPr>
                <w:rFonts w:ascii="Calibri" w:hAnsi="Calibri"/>
                <w:color w:val="000000"/>
                <w:szCs w:val="24"/>
                <w:lang w:val="es-CO" w:eastAsia="en-US"/>
              </w:rPr>
            </w:pPr>
            <w:r w:rsidRPr="00086556">
              <w:rPr>
                <w:rFonts w:ascii="Calibri" w:hAnsi="Calibri" w:cs="Calibri"/>
                <w:color w:val="000000"/>
                <w:szCs w:val="24"/>
                <w:lang w:val="es-CO" w:eastAsia="en-US"/>
              </w:rPr>
              <w:t>Odstráňte plastový kryt z</w:t>
            </w:r>
            <w:r w:rsidR="00206805" w:rsidRPr="0027333B">
              <w:rPr>
                <w:b/>
                <w:szCs w:val="24"/>
                <w:lang w:val="sk-SK"/>
              </w:rPr>
              <w:t> </w:t>
            </w:r>
            <w:r w:rsidRPr="00086556">
              <w:rPr>
                <w:rFonts w:ascii="Calibri" w:hAnsi="Calibri" w:cs="Calibri"/>
                <w:color w:val="000000"/>
                <w:szCs w:val="24"/>
                <w:lang w:val="es-CO" w:eastAsia="en-US"/>
              </w:rPr>
              <w:t>Luerovho portu.</w:t>
            </w:r>
          </w:p>
          <w:p w14:paraId="495996F8" w14:textId="52978277" w:rsidR="008E1B31" w:rsidRPr="0027333B" w:rsidRDefault="00AF06D6" w:rsidP="005609FD">
            <w:pPr>
              <w:spacing w:before="120"/>
              <w:rPr>
                <w:rFonts w:ascii="Calibri" w:hAnsi="Calibri"/>
                <w:color w:val="000000"/>
                <w:lang w:eastAsia="en-US"/>
              </w:rPr>
            </w:pPr>
            <w:r w:rsidRPr="0027333B">
              <w:rPr>
                <w:rFonts w:ascii="Calibri" w:hAnsi="Calibri"/>
                <w:noProof/>
                <w:color w:val="000000"/>
                <w:lang w:eastAsia="en-GB"/>
              </w:rPr>
              <w:drawing>
                <wp:inline distT="0" distB="0" distL="0" distR="0" wp14:anchorId="360B24D5" wp14:editId="08D79C65">
                  <wp:extent cx="1555750" cy="1231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5750" cy="1231900"/>
                          </a:xfrm>
                          <a:prstGeom prst="rect">
                            <a:avLst/>
                          </a:prstGeom>
                          <a:noFill/>
                          <a:ln>
                            <a:noFill/>
                          </a:ln>
                        </pic:spPr>
                      </pic:pic>
                    </a:graphicData>
                  </a:graphic>
                </wp:inline>
              </w:drawing>
            </w:r>
          </w:p>
          <w:p w14:paraId="0D01836F" w14:textId="77777777" w:rsidR="008E1B31" w:rsidRPr="0027333B" w:rsidRDefault="00A24DB1" w:rsidP="005609FD">
            <w:pPr>
              <w:spacing w:before="120"/>
              <w:rPr>
                <w:rFonts w:ascii="Calibri" w:hAnsi="Calibri"/>
                <w:color w:val="000000"/>
                <w:lang w:eastAsia="en-US"/>
              </w:rPr>
            </w:pPr>
            <w:r w:rsidRPr="0027333B">
              <w:rPr>
                <w:rFonts w:ascii="Calibri" w:hAnsi="Calibri" w:cs="Calibri"/>
                <w:b/>
                <w:color w:val="000000"/>
                <w:szCs w:val="24"/>
                <w:lang w:val="it-IT" w:eastAsia="en-US"/>
              </w:rPr>
              <w:t>Obrázok</w:t>
            </w:r>
            <w:r w:rsidR="008E1B31" w:rsidRPr="0027333B">
              <w:rPr>
                <w:rFonts w:ascii="Calibri" w:hAnsi="Calibri" w:cs="Calibri"/>
                <w:b/>
                <w:color w:val="000000"/>
                <w:szCs w:val="24"/>
                <w:lang w:val="it-IT" w:eastAsia="en-US"/>
              </w:rPr>
              <w:t xml:space="preserve"> L</w:t>
            </w:r>
          </w:p>
        </w:tc>
        <w:tc>
          <w:tcPr>
            <w:tcW w:w="3274" w:type="dxa"/>
            <w:gridSpan w:val="2"/>
          </w:tcPr>
          <w:p w14:paraId="0E1BFCEA" w14:textId="7E53856F" w:rsidR="008223D5" w:rsidRPr="0027333B" w:rsidRDefault="008223D5" w:rsidP="008223D5">
            <w:pPr>
              <w:spacing w:before="60"/>
              <w:rPr>
                <w:rFonts w:ascii="Calibri" w:hAnsi="Calibri" w:cs="Calibri"/>
                <w:color w:val="000000"/>
                <w:szCs w:val="24"/>
                <w:lang w:eastAsia="en-US"/>
              </w:rPr>
            </w:pPr>
            <w:proofErr w:type="spellStart"/>
            <w:r w:rsidRPr="0027333B">
              <w:rPr>
                <w:rFonts w:ascii="Calibri" w:hAnsi="Calibri" w:cs="Calibri"/>
                <w:color w:val="000000"/>
                <w:szCs w:val="24"/>
                <w:lang w:eastAsia="en-US"/>
              </w:rPr>
              <w:t>Zaskrutkujte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zariadenie</w:t>
            </w:r>
            <w:proofErr w:type="spellEnd"/>
            <w:r w:rsidRPr="0027333B">
              <w:rPr>
                <w:rFonts w:ascii="Calibri" w:hAnsi="Calibri" w:cs="Calibri"/>
                <w:color w:val="000000"/>
                <w:szCs w:val="24"/>
                <w:lang w:eastAsia="en-US"/>
              </w:rPr>
              <w:t xml:space="preserve"> s</w:t>
            </w:r>
            <w:r w:rsidR="00206805" w:rsidRPr="0027333B">
              <w:rPr>
                <w:b/>
                <w:szCs w:val="24"/>
                <w:lang w:val="sk-SK"/>
              </w:rPr>
              <w:t> </w:t>
            </w:r>
            <w:proofErr w:type="spellStart"/>
            <w:r w:rsidRPr="0027333B">
              <w:rPr>
                <w:rFonts w:ascii="Calibri" w:hAnsi="Calibri" w:cs="Calibri"/>
                <w:color w:val="000000"/>
                <w:szCs w:val="24"/>
                <w:lang w:eastAsia="en-US"/>
              </w:rPr>
              <w:t>uzáverom</w:t>
            </w:r>
            <w:proofErr w:type="spellEnd"/>
            <w:r w:rsidRPr="0027333B">
              <w:rPr>
                <w:rFonts w:ascii="Calibri" w:hAnsi="Calibri" w:cs="Calibri"/>
                <w:color w:val="000000"/>
                <w:szCs w:val="24"/>
                <w:lang w:eastAsia="en-US"/>
              </w:rPr>
              <w:t xml:space="preserve"> Luer lock </w:t>
            </w:r>
            <w:proofErr w:type="spellStart"/>
            <w:r w:rsidRPr="0027333B">
              <w:rPr>
                <w:rFonts w:ascii="Calibri" w:hAnsi="Calibri" w:cs="Calibri"/>
                <w:color w:val="000000"/>
                <w:szCs w:val="24"/>
                <w:lang w:eastAsia="en-US"/>
              </w:rPr>
              <w:t>podľa</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obrázku</w:t>
            </w:r>
            <w:proofErr w:type="spellEnd"/>
            <w:r w:rsidRPr="0027333B">
              <w:rPr>
                <w:rFonts w:ascii="Calibri" w:hAnsi="Calibri" w:cs="Calibri"/>
                <w:color w:val="000000"/>
                <w:szCs w:val="24"/>
                <w:lang w:eastAsia="en-US"/>
              </w:rPr>
              <w:t xml:space="preserve"> M.</w:t>
            </w:r>
          </w:p>
          <w:p w14:paraId="62C24A56" w14:textId="77777777" w:rsidR="008E1B31" w:rsidRPr="007C3C5A" w:rsidRDefault="008223D5" w:rsidP="005609FD">
            <w:pPr>
              <w:tabs>
                <w:tab w:val="left" w:pos="567"/>
              </w:tabs>
              <w:rPr>
                <w:rFonts w:ascii="Calibri" w:hAnsi="Calibri"/>
                <w:color w:val="000000"/>
                <w:szCs w:val="24"/>
                <w:lang w:val="it-IT" w:eastAsia="en-US"/>
              </w:rPr>
            </w:pPr>
            <w:r w:rsidRPr="00E82949">
              <w:rPr>
                <w:rFonts w:ascii="Calibri" w:hAnsi="Calibri" w:cs="Calibri"/>
                <w:color w:val="000000"/>
                <w:szCs w:val="24"/>
                <w:lang w:val="it-IT" w:eastAsia="en-US"/>
              </w:rPr>
              <w:t>Na porte 3 nepoužívajte nesprávne zariadenia bez uzáveru Luer lock.</w:t>
            </w:r>
          </w:p>
          <w:p w14:paraId="52AAC153" w14:textId="41A99959" w:rsidR="008E1B31" w:rsidRPr="0027333B" w:rsidRDefault="00AF06D6" w:rsidP="005609FD">
            <w:pPr>
              <w:spacing w:before="120"/>
              <w:rPr>
                <w:rFonts w:ascii="Calibri" w:hAnsi="Calibri"/>
                <w:color w:val="000000"/>
                <w:lang w:eastAsia="en-US"/>
              </w:rPr>
            </w:pPr>
            <w:r w:rsidRPr="0027333B">
              <w:rPr>
                <w:rFonts w:ascii="Calibri" w:hAnsi="Calibri"/>
                <w:noProof/>
                <w:color w:val="000000"/>
                <w:lang w:eastAsia="en-GB"/>
              </w:rPr>
              <w:drawing>
                <wp:inline distT="0" distB="0" distL="0" distR="0" wp14:anchorId="6490D937" wp14:editId="363AF7A4">
                  <wp:extent cx="1670050" cy="12509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0050" cy="1250950"/>
                          </a:xfrm>
                          <a:prstGeom prst="rect">
                            <a:avLst/>
                          </a:prstGeom>
                          <a:noFill/>
                          <a:ln>
                            <a:noFill/>
                          </a:ln>
                        </pic:spPr>
                      </pic:pic>
                    </a:graphicData>
                  </a:graphic>
                </wp:inline>
              </w:drawing>
            </w:r>
          </w:p>
          <w:p w14:paraId="7BC75F32" w14:textId="77777777" w:rsidR="008E1B31" w:rsidRPr="0027333B" w:rsidRDefault="00A24DB1" w:rsidP="005609FD">
            <w:pPr>
              <w:spacing w:before="120"/>
              <w:rPr>
                <w:rFonts w:ascii="Calibri" w:hAnsi="Calibri" w:cs="Calibri"/>
                <w:b/>
                <w:color w:val="000000"/>
                <w:szCs w:val="24"/>
                <w:lang w:eastAsia="en-US"/>
              </w:rPr>
            </w:pPr>
            <w:proofErr w:type="spellStart"/>
            <w:r w:rsidRPr="0027333B">
              <w:rPr>
                <w:rFonts w:ascii="Calibri" w:hAnsi="Calibri" w:cs="Calibri"/>
                <w:b/>
                <w:color w:val="000000"/>
                <w:szCs w:val="24"/>
                <w:lang w:eastAsia="en-US"/>
              </w:rPr>
              <w:t>Obrázok</w:t>
            </w:r>
            <w:proofErr w:type="spellEnd"/>
            <w:r w:rsidR="008E1B31" w:rsidRPr="0027333B">
              <w:rPr>
                <w:rFonts w:ascii="Calibri" w:hAnsi="Calibri" w:cs="Calibri"/>
                <w:b/>
                <w:color w:val="000000"/>
                <w:szCs w:val="24"/>
                <w:lang w:eastAsia="en-US"/>
              </w:rPr>
              <w:t xml:space="preserve"> M</w:t>
            </w:r>
          </w:p>
          <w:p w14:paraId="2A9BFD66" w14:textId="6532F2B3" w:rsidR="008E1B31" w:rsidRPr="0027333B" w:rsidRDefault="008223D5" w:rsidP="005609FD">
            <w:pPr>
              <w:spacing w:before="120"/>
              <w:rPr>
                <w:rFonts w:ascii="Calibri" w:hAnsi="Calibri" w:cs="Calibri"/>
                <w:b/>
                <w:color w:val="000000"/>
                <w:szCs w:val="24"/>
                <w:lang w:eastAsia="en-US"/>
              </w:rPr>
            </w:pPr>
            <w:proofErr w:type="spellStart"/>
            <w:r w:rsidRPr="0027333B">
              <w:rPr>
                <w:rFonts w:ascii="Calibri" w:hAnsi="Calibri" w:cs="Calibri"/>
                <w:color w:val="000000"/>
                <w:szCs w:val="24"/>
                <w:lang w:eastAsia="en-US"/>
              </w:rPr>
              <w:t>Uistite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sa</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že</w:t>
            </w:r>
            <w:proofErr w:type="spellEnd"/>
            <w:r w:rsidRPr="0027333B">
              <w:rPr>
                <w:rFonts w:ascii="Calibri" w:hAnsi="Calibri" w:cs="Calibri"/>
                <w:color w:val="000000"/>
                <w:szCs w:val="24"/>
                <w:lang w:eastAsia="en-US"/>
              </w:rPr>
              <w:t xml:space="preserve"> je </w:t>
            </w:r>
            <w:proofErr w:type="spellStart"/>
            <w:r w:rsidRPr="0027333B">
              <w:rPr>
                <w:rFonts w:ascii="Calibri" w:hAnsi="Calibri" w:cs="Calibri"/>
                <w:color w:val="000000"/>
                <w:szCs w:val="24"/>
                <w:lang w:eastAsia="en-US"/>
              </w:rPr>
              <w:t>pripojenie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úplne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zasunuté</w:t>
            </w:r>
            <w:proofErr w:type="spellEnd"/>
            <w:r w:rsidRPr="0027333B">
              <w:rPr>
                <w:rFonts w:ascii="Calibri" w:hAnsi="Calibri" w:cs="Calibri"/>
                <w:color w:val="000000"/>
                <w:szCs w:val="24"/>
                <w:lang w:eastAsia="en-US"/>
              </w:rPr>
              <w:t xml:space="preserve"> a</w:t>
            </w:r>
            <w:r w:rsidR="00206805" w:rsidRPr="0027333B">
              <w:rPr>
                <w:b/>
                <w:szCs w:val="24"/>
                <w:lang w:val="sk-SK"/>
              </w:rPr>
              <w:t> </w:t>
            </w:r>
            <w:proofErr w:type="spellStart"/>
            <w:r w:rsidRPr="0027333B">
              <w:rPr>
                <w:rFonts w:ascii="Calibri" w:hAnsi="Calibri" w:cs="Calibri"/>
                <w:color w:val="000000"/>
                <w:szCs w:val="24"/>
                <w:lang w:eastAsia="en-US"/>
              </w:rPr>
              <w:t>dotiahnuté</w:t>
            </w:r>
            <w:proofErr w:type="spellEnd"/>
            <w:r w:rsidRPr="0027333B">
              <w:rPr>
                <w:rFonts w:ascii="Calibri" w:hAnsi="Calibri" w:cs="Calibri"/>
                <w:color w:val="000000"/>
                <w:szCs w:val="24"/>
                <w:lang w:eastAsia="en-US"/>
              </w:rPr>
              <w:t>.</w:t>
            </w:r>
          </w:p>
        </w:tc>
        <w:tc>
          <w:tcPr>
            <w:tcW w:w="3247" w:type="dxa"/>
          </w:tcPr>
          <w:p w14:paraId="3D54EBD3" w14:textId="6E95B523" w:rsidR="008E1B31" w:rsidRPr="0027333B" w:rsidRDefault="008223D5" w:rsidP="005609FD">
            <w:pPr>
              <w:tabs>
                <w:tab w:val="left" w:pos="567"/>
              </w:tabs>
              <w:spacing w:before="60"/>
              <w:rPr>
                <w:rFonts w:ascii="Calibri" w:hAnsi="Calibri"/>
                <w:color w:val="000000"/>
                <w:szCs w:val="24"/>
                <w:lang w:eastAsia="en-US"/>
              </w:rPr>
            </w:pPr>
            <w:proofErr w:type="spellStart"/>
            <w:r w:rsidRPr="0027333B">
              <w:rPr>
                <w:rFonts w:ascii="Calibri" w:hAnsi="Calibri"/>
                <w:color w:val="000000"/>
                <w:szCs w:val="24"/>
                <w:lang w:eastAsia="en-US"/>
              </w:rPr>
              <w:t>Vykonajte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úpravu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dávky</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podľa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častí</w:t>
            </w:r>
            <w:proofErr w:type="spellEnd"/>
            <w:r w:rsidRPr="0027333B">
              <w:rPr>
                <w:rFonts w:ascii="Calibri" w:hAnsi="Calibri"/>
                <w:color w:val="000000"/>
                <w:szCs w:val="24"/>
                <w:lang w:eastAsia="en-US"/>
              </w:rPr>
              <w:t xml:space="preserve"> </w:t>
            </w:r>
            <w:r w:rsidRPr="0078656D">
              <w:rPr>
                <w:rFonts w:ascii="Calibri" w:hAnsi="Calibri"/>
                <w:color w:val="000000"/>
                <w:szCs w:val="24"/>
                <w:lang w:eastAsia="en-US"/>
              </w:rPr>
              <w:t>2</w:t>
            </w:r>
            <w:r w:rsidRPr="0027333B">
              <w:rPr>
                <w:rFonts w:ascii="Calibri" w:hAnsi="Calibri"/>
                <w:color w:val="000000"/>
                <w:szCs w:val="24"/>
                <w:lang w:eastAsia="en-US"/>
              </w:rPr>
              <w:t xml:space="preserve"> a</w:t>
            </w:r>
            <w:r w:rsidR="00206805" w:rsidRPr="0027333B">
              <w:rPr>
                <w:b/>
                <w:szCs w:val="24"/>
                <w:lang w:val="sk-SK"/>
              </w:rPr>
              <w:t> </w:t>
            </w:r>
            <w:r w:rsidRPr="000B7EB9">
              <w:rPr>
                <w:rFonts w:ascii="Calibri" w:hAnsi="Calibri"/>
                <w:b/>
                <w:color w:val="000000"/>
                <w:szCs w:val="24"/>
                <w:lang w:eastAsia="en-US"/>
              </w:rPr>
              <w:t>3</w:t>
            </w:r>
          </w:p>
          <w:p w14:paraId="4284EB79" w14:textId="6C6656F4" w:rsidR="008E1B31" w:rsidRPr="0027333B" w:rsidRDefault="00AF06D6" w:rsidP="005609FD">
            <w:pPr>
              <w:spacing w:before="120"/>
              <w:rPr>
                <w:rFonts w:ascii="Calibri" w:hAnsi="Calibri"/>
                <w:color w:val="000000"/>
                <w:lang w:eastAsia="en-US"/>
              </w:rPr>
            </w:pPr>
            <w:r w:rsidRPr="0027333B">
              <w:rPr>
                <w:rFonts w:ascii="Calibri" w:hAnsi="Calibri"/>
                <w:noProof/>
                <w:color w:val="000000"/>
                <w:lang w:eastAsia="en-GB"/>
              </w:rPr>
              <w:drawing>
                <wp:inline distT="0" distB="0" distL="0" distR="0" wp14:anchorId="23EA0B05" wp14:editId="68C705EB">
                  <wp:extent cx="1689100" cy="13081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004A485E" w14:textId="77777777" w:rsidR="008E1B31" w:rsidRPr="0027333B" w:rsidRDefault="00A24DB1" w:rsidP="005609FD">
            <w:pPr>
              <w:rPr>
                <w:rFonts w:ascii="Calibri" w:hAnsi="Calibri" w:cs="Calibri"/>
                <w:b/>
                <w:color w:val="000000"/>
                <w:szCs w:val="24"/>
                <w:lang w:eastAsia="en-US"/>
              </w:rPr>
            </w:pPr>
            <w:proofErr w:type="spellStart"/>
            <w:r w:rsidRPr="0027333B">
              <w:rPr>
                <w:rFonts w:ascii="Calibri" w:hAnsi="Calibri" w:cs="Calibri"/>
                <w:b/>
                <w:color w:val="000000"/>
                <w:szCs w:val="24"/>
                <w:lang w:eastAsia="en-US"/>
              </w:rPr>
              <w:t>Obrázok</w:t>
            </w:r>
            <w:proofErr w:type="spellEnd"/>
            <w:r w:rsidR="008E1B31" w:rsidRPr="0027333B">
              <w:rPr>
                <w:rFonts w:ascii="Calibri" w:hAnsi="Calibri" w:cs="Calibri"/>
                <w:b/>
                <w:color w:val="000000"/>
                <w:szCs w:val="24"/>
                <w:lang w:eastAsia="en-US"/>
              </w:rPr>
              <w:t xml:space="preserve"> N</w:t>
            </w:r>
          </w:p>
          <w:p w14:paraId="34937717" w14:textId="77777777" w:rsidR="00AC728E" w:rsidRDefault="008223D5" w:rsidP="00AC728E">
            <w:pPr>
              <w:tabs>
                <w:tab w:val="left" w:pos="567"/>
              </w:tabs>
              <w:spacing w:before="60"/>
              <w:rPr>
                <w:rFonts w:ascii="Calibri" w:hAnsi="Calibri" w:cs="Calibri"/>
                <w:color w:val="000000"/>
                <w:szCs w:val="24"/>
                <w:lang w:eastAsia="en-US"/>
              </w:rPr>
            </w:pPr>
            <w:r w:rsidRPr="0027333B">
              <w:rPr>
                <w:rFonts w:ascii="Calibri" w:hAnsi="Calibri" w:cs="Calibri"/>
                <w:color w:val="000000"/>
                <w:szCs w:val="24"/>
                <w:lang w:eastAsia="en-US"/>
              </w:rPr>
              <w:t xml:space="preserve">Po </w:t>
            </w:r>
            <w:proofErr w:type="spellStart"/>
            <w:r w:rsidRPr="0027333B">
              <w:rPr>
                <w:rFonts w:ascii="Calibri" w:hAnsi="Calibri" w:cs="Calibri"/>
                <w:color w:val="000000"/>
                <w:szCs w:val="24"/>
                <w:lang w:eastAsia="en-US"/>
              </w:rPr>
              <w:t>dokončení</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odskrutkujte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zariadenie</w:t>
            </w:r>
            <w:proofErr w:type="spellEnd"/>
            <w:r w:rsidRPr="0027333B">
              <w:rPr>
                <w:rFonts w:ascii="Calibri" w:hAnsi="Calibri" w:cs="Calibri"/>
                <w:color w:val="000000"/>
                <w:szCs w:val="24"/>
                <w:lang w:eastAsia="en-US"/>
              </w:rPr>
              <w:t>.</w:t>
            </w:r>
          </w:p>
          <w:p w14:paraId="37C8B1F2" w14:textId="6BA1ADBF" w:rsidR="008E1B31" w:rsidRPr="00AC728E" w:rsidRDefault="008223D5" w:rsidP="00AC728E">
            <w:pPr>
              <w:tabs>
                <w:tab w:val="left" w:pos="567"/>
              </w:tabs>
              <w:spacing w:before="60"/>
              <w:rPr>
                <w:rFonts w:ascii="Calibri" w:hAnsi="Calibri" w:cs="Calibri"/>
                <w:color w:val="000000"/>
                <w:szCs w:val="24"/>
                <w:lang w:eastAsia="en-US"/>
              </w:rPr>
            </w:pPr>
            <w:r w:rsidRPr="0027333B">
              <w:rPr>
                <w:rFonts w:ascii="Calibri" w:hAnsi="Calibri" w:cs="Calibri"/>
                <w:color w:val="000000"/>
                <w:szCs w:val="24"/>
                <w:lang w:eastAsia="en-US"/>
              </w:rPr>
              <w:t xml:space="preserve">Pred </w:t>
            </w:r>
            <w:proofErr w:type="spellStart"/>
            <w:r w:rsidRPr="0027333B">
              <w:rPr>
                <w:rFonts w:ascii="Calibri" w:hAnsi="Calibri" w:cs="Calibri"/>
                <w:color w:val="000000"/>
                <w:szCs w:val="24"/>
                <w:lang w:eastAsia="en-US"/>
              </w:rPr>
              <w:t>pokračovaním</w:t>
            </w:r>
            <w:proofErr w:type="spellEnd"/>
            <w:r w:rsidRPr="0027333B">
              <w:rPr>
                <w:rFonts w:ascii="Calibri" w:hAnsi="Calibri" w:cs="Calibri"/>
                <w:color w:val="000000"/>
                <w:szCs w:val="24"/>
                <w:lang w:eastAsia="en-US"/>
              </w:rPr>
              <w:t xml:space="preserve"> v</w:t>
            </w:r>
            <w:r w:rsidR="00206805" w:rsidRPr="0027333B">
              <w:rPr>
                <w:b/>
                <w:szCs w:val="24"/>
                <w:lang w:val="sk-SK"/>
              </w:rPr>
              <w:t> </w:t>
            </w:r>
            <w:proofErr w:type="spellStart"/>
            <w:r w:rsidRPr="0027333B">
              <w:rPr>
                <w:rFonts w:ascii="Calibri" w:hAnsi="Calibri" w:cs="Calibri"/>
                <w:color w:val="000000"/>
                <w:szCs w:val="24"/>
                <w:lang w:eastAsia="en-US"/>
              </w:rPr>
              <w:t>infúzii</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nasaďte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plastový</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uzáver</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na</w:t>
            </w:r>
            <w:proofErr w:type="spellEnd"/>
            <w:r w:rsidR="00206805" w:rsidRPr="0027333B">
              <w:rPr>
                <w:b/>
                <w:szCs w:val="24"/>
                <w:lang w:val="sk-SK"/>
              </w:rPr>
              <w:t> </w:t>
            </w:r>
            <w:r w:rsidRPr="0027333B">
              <w:rPr>
                <w:rFonts w:ascii="Calibri" w:hAnsi="Calibri" w:cs="Calibri"/>
                <w:color w:val="000000"/>
                <w:szCs w:val="24"/>
                <w:lang w:eastAsia="en-US"/>
              </w:rPr>
              <w:t xml:space="preserve">Luerov port </w:t>
            </w:r>
            <w:r w:rsidRPr="000B7EB9">
              <w:rPr>
                <w:rFonts w:ascii="Calibri" w:hAnsi="Calibri" w:cs="Calibri"/>
                <w:b/>
                <w:color w:val="000000"/>
                <w:szCs w:val="24"/>
                <w:lang w:eastAsia="en-US"/>
              </w:rPr>
              <w:t>3</w:t>
            </w:r>
            <w:r w:rsidR="00926B4B">
              <w:rPr>
                <w:rFonts w:ascii="Calibri" w:hAnsi="Calibri" w:cs="Calibri"/>
                <w:color w:val="000000"/>
                <w:szCs w:val="24"/>
                <w:lang w:eastAsia="en-US"/>
              </w:rPr>
              <w:t>.</w:t>
            </w:r>
          </w:p>
        </w:tc>
      </w:tr>
    </w:tbl>
    <w:p w14:paraId="4AA975A4" w14:textId="77777777" w:rsidR="008E1B31" w:rsidRPr="0030559D" w:rsidRDefault="008E1B31" w:rsidP="008E1B31">
      <w:pPr>
        <w:jc w:val="center"/>
        <w:outlineLvl w:val="0"/>
        <w:rPr>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8E1B31" w:rsidRPr="0030559D" w14:paraId="3B9FEFE8" w14:textId="77777777" w:rsidTr="005609FD">
        <w:trPr>
          <w:trHeight w:val="295"/>
        </w:trPr>
        <w:tc>
          <w:tcPr>
            <w:tcW w:w="9493" w:type="dxa"/>
            <w:gridSpan w:val="2"/>
            <w:shd w:val="clear" w:color="auto" w:fill="D9D9D9"/>
          </w:tcPr>
          <w:p w14:paraId="0C23271B" w14:textId="4BA93C5D" w:rsidR="008E1B31" w:rsidRPr="0030559D" w:rsidRDefault="0078656D" w:rsidP="005609FD">
            <w:pPr>
              <w:rPr>
                <w:rFonts w:ascii="Calibri" w:hAnsi="Calibri"/>
                <w:b/>
                <w:color w:val="000000"/>
                <w:szCs w:val="24"/>
                <w:lang w:eastAsia="en-US"/>
              </w:rPr>
            </w:pPr>
            <w:r>
              <w:rPr>
                <w:rFonts w:ascii="Calibri" w:hAnsi="Calibri"/>
                <w:b/>
                <w:color w:val="000000"/>
                <w:szCs w:val="24"/>
                <w:lang w:eastAsia="en-US"/>
              </w:rPr>
              <w:t>6</w:t>
            </w:r>
            <w:r w:rsidRPr="00786FF8">
              <w:rPr>
                <w:rFonts w:ascii="Calibri" w:hAnsi="Calibri"/>
                <w:b/>
                <w:color w:val="000000"/>
                <w:szCs w:val="24"/>
                <w:lang w:eastAsia="en-US"/>
              </w:rPr>
              <w:t xml:space="preserve"> – </w:t>
            </w:r>
            <w:r w:rsidR="0000340F">
              <w:rPr>
                <w:rFonts w:ascii="Calibri" w:hAnsi="Calibri" w:cs="Calibri"/>
                <w:b/>
                <w:color w:val="000000"/>
                <w:szCs w:val="24"/>
                <w:lang w:eastAsia="en-US"/>
              </w:rPr>
              <w:t>PRIPOJENIE –</w:t>
            </w:r>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Infúzna</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súprava</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môže</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byť</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pripojená</w:t>
            </w:r>
            <w:proofErr w:type="spellEnd"/>
            <w:r w:rsidR="0000340F" w:rsidRPr="0000340F">
              <w:rPr>
                <w:rFonts w:ascii="Calibri" w:hAnsi="Calibri" w:cs="Calibri"/>
                <w:b/>
                <w:color w:val="000000"/>
                <w:szCs w:val="24"/>
                <w:lang w:eastAsia="en-US"/>
              </w:rPr>
              <w:t xml:space="preserve"> k </w:t>
            </w:r>
            <w:proofErr w:type="spellStart"/>
            <w:r w:rsidR="0000340F" w:rsidRPr="0000340F">
              <w:rPr>
                <w:rFonts w:ascii="Calibri" w:hAnsi="Calibri" w:cs="Calibri"/>
                <w:b/>
                <w:color w:val="000000"/>
                <w:szCs w:val="24"/>
                <w:lang w:eastAsia="en-US"/>
              </w:rPr>
              <w:t>vrecku</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buď</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cez</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Luerov</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konektor</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alebo</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cez</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hrotový</w:t>
            </w:r>
            <w:proofErr w:type="spellEnd"/>
            <w:r w:rsidR="0000340F" w:rsidRPr="0000340F">
              <w:rPr>
                <w:rFonts w:ascii="Calibri" w:hAnsi="Calibri" w:cs="Calibri"/>
                <w:b/>
                <w:color w:val="000000"/>
                <w:szCs w:val="24"/>
                <w:lang w:eastAsia="en-US"/>
              </w:rPr>
              <w:t xml:space="preserve"> </w:t>
            </w:r>
            <w:proofErr w:type="spellStart"/>
            <w:r w:rsidR="0000340F" w:rsidRPr="0000340F">
              <w:rPr>
                <w:rFonts w:ascii="Calibri" w:hAnsi="Calibri" w:cs="Calibri"/>
                <w:b/>
                <w:color w:val="000000"/>
                <w:szCs w:val="24"/>
                <w:lang w:eastAsia="en-US"/>
              </w:rPr>
              <w:t>konektor</w:t>
            </w:r>
            <w:proofErr w:type="spellEnd"/>
            <w:r w:rsidR="0000340F" w:rsidRPr="0000340F">
              <w:rPr>
                <w:rFonts w:ascii="Calibri" w:hAnsi="Calibri" w:cs="Calibri"/>
                <w:b/>
                <w:color w:val="000000"/>
                <w:szCs w:val="24"/>
                <w:lang w:eastAsia="en-US"/>
              </w:rPr>
              <w:t>.</w:t>
            </w:r>
          </w:p>
        </w:tc>
      </w:tr>
      <w:tr w:rsidR="008E1B31" w:rsidRPr="0030559D" w14:paraId="74090201" w14:textId="77777777" w:rsidTr="005609FD">
        <w:trPr>
          <w:trHeight w:val="5531"/>
        </w:trPr>
        <w:tc>
          <w:tcPr>
            <w:tcW w:w="4248" w:type="dxa"/>
          </w:tcPr>
          <w:p w14:paraId="01C35A7F" w14:textId="77777777" w:rsidR="0000340F" w:rsidRPr="0000674B" w:rsidRDefault="0000340F" w:rsidP="0000340F">
            <w:pPr>
              <w:spacing w:before="60"/>
              <w:rPr>
                <w:rFonts w:ascii="Calibri" w:hAnsi="Calibri" w:cs="Calibri"/>
                <w:b/>
                <w:color w:val="000000"/>
                <w:szCs w:val="24"/>
                <w:lang w:eastAsia="en-US"/>
              </w:rPr>
            </w:pPr>
            <w:r w:rsidRPr="0000674B">
              <w:rPr>
                <w:rFonts w:ascii="Calibri" w:hAnsi="Calibri" w:cs="Calibri"/>
                <w:b/>
                <w:color w:val="000000"/>
                <w:szCs w:val="24"/>
                <w:lang w:eastAsia="en-US"/>
              </w:rPr>
              <w:t>MOŽNOSŤ A – SPOJENIE POMOCOU HROTU</w:t>
            </w:r>
          </w:p>
          <w:p w14:paraId="3E736AFE" w14:textId="092A2096" w:rsidR="0000340F" w:rsidRPr="0000674B" w:rsidRDefault="0000340F" w:rsidP="0000340F">
            <w:pPr>
              <w:spacing w:before="60"/>
              <w:rPr>
                <w:rFonts w:ascii="Calibri" w:hAnsi="Calibri" w:cs="Calibri"/>
                <w:color w:val="000000"/>
                <w:szCs w:val="24"/>
                <w:lang w:eastAsia="en-US"/>
              </w:rPr>
            </w:pPr>
            <w:proofErr w:type="spellStart"/>
            <w:r w:rsidRPr="0000674B">
              <w:rPr>
                <w:rFonts w:ascii="Calibri" w:hAnsi="Calibri" w:cs="Calibri"/>
                <w:color w:val="000000"/>
                <w:szCs w:val="24"/>
                <w:lang w:eastAsia="en-US"/>
              </w:rPr>
              <w:t>Identifikujte</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otočný</w:t>
            </w:r>
            <w:proofErr w:type="spellEnd"/>
            <w:r w:rsidRPr="0000674B">
              <w:rPr>
                <w:rFonts w:ascii="Calibri" w:hAnsi="Calibri" w:cs="Calibri"/>
                <w:color w:val="000000"/>
                <w:szCs w:val="24"/>
                <w:lang w:eastAsia="en-US"/>
              </w:rPr>
              <w:t xml:space="preserve"> port 4 pre</w:t>
            </w:r>
            <w:r w:rsidR="00206805" w:rsidRPr="0000674B">
              <w:rPr>
                <w:b/>
                <w:szCs w:val="24"/>
                <w:lang w:val="sk-SK"/>
              </w:rPr>
              <w:t> </w:t>
            </w:r>
            <w:proofErr w:type="spellStart"/>
            <w:r w:rsidRPr="0000674B">
              <w:rPr>
                <w:rFonts w:ascii="Calibri" w:hAnsi="Calibri" w:cs="Calibri"/>
                <w:color w:val="000000"/>
                <w:szCs w:val="24"/>
                <w:lang w:eastAsia="en-US"/>
              </w:rPr>
              <w:t>prípad</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infúznej</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súpravy</w:t>
            </w:r>
            <w:proofErr w:type="spellEnd"/>
            <w:r w:rsidRPr="0000674B">
              <w:rPr>
                <w:rFonts w:ascii="Calibri" w:hAnsi="Calibri" w:cs="Calibri"/>
                <w:color w:val="000000"/>
                <w:szCs w:val="24"/>
                <w:lang w:eastAsia="en-US"/>
              </w:rPr>
              <w:t xml:space="preserve"> s</w:t>
            </w:r>
            <w:r w:rsidR="00206805" w:rsidRPr="0000674B">
              <w:rPr>
                <w:b/>
                <w:szCs w:val="24"/>
                <w:lang w:val="sk-SK"/>
              </w:rPr>
              <w:t> </w:t>
            </w:r>
            <w:proofErr w:type="spellStart"/>
            <w:r w:rsidRPr="0000674B">
              <w:rPr>
                <w:rFonts w:ascii="Calibri" w:hAnsi="Calibri" w:cs="Calibri"/>
                <w:color w:val="000000"/>
                <w:szCs w:val="24"/>
                <w:lang w:eastAsia="en-US"/>
              </w:rPr>
              <w:t>hrotom</w:t>
            </w:r>
            <w:proofErr w:type="spellEnd"/>
            <w:r w:rsidRPr="0000674B">
              <w:rPr>
                <w:rFonts w:ascii="Calibri" w:hAnsi="Calibri" w:cs="Calibri"/>
                <w:color w:val="000000"/>
                <w:szCs w:val="24"/>
                <w:lang w:eastAsia="en-US"/>
              </w:rPr>
              <w:t>.</w:t>
            </w:r>
          </w:p>
          <w:p w14:paraId="6CDC563C" w14:textId="77777777" w:rsidR="008E1B31" w:rsidRPr="0000674B" w:rsidRDefault="0000340F" w:rsidP="005609FD">
            <w:pPr>
              <w:rPr>
                <w:rFonts w:ascii="Calibri" w:hAnsi="Calibri" w:cs="Calibri"/>
                <w:color w:val="000000"/>
                <w:szCs w:val="24"/>
                <w:lang w:eastAsia="en-US"/>
              </w:rPr>
            </w:pPr>
            <w:r w:rsidRPr="0000674B">
              <w:rPr>
                <w:rFonts w:ascii="Calibri" w:hAnsi="Calibri" w:cs="Calibri"/>
                <w:color w:val="000000"/>
                <w:szCs w:val="24"/>
                <w:lang w:eastAsia="en-US"/>
              </w:rPr>
              <w:t xml:space="preserve">Pred </w:t>
            </w:r>
            <w:proofErr w:type="spellStart"/>
            <w:r w:rsidRPr="0000674B">
              <w:rPr>
                <w:rFonts w:ascii="Calibri" w:hAnsi="Calibri" w:cs="Calibri"/>
                <w:color w:val="000000"/>
                <w:szCs w:val="24"/>
                <w:lang w:eastAsia="en-US"/>
              </w:rPr>
              <w:t>nasadením</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hrotu</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odskrutkujte</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plastový</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uzáver</w:t>
            </w:r>
            <w:proofErr w:type="spellEnd"/>
            <w:r w:rsidRPr="0000674B">
              <w:rPr>
                <w:rFonts w:ascii="Calibri" w:hAnsi="Calibri" w:cs="Calibri"/>
                <w:color w:val="000000"/>
                <w:szCs w:val="24"/>
                <w:lang w:eastAsia="en-US"/>
              </w:rPr>
              <w:t>.</w:t>
            </w:r>
          </w:p>
          <w:p w14:paraId="5BE522F9" w14:textId="77777777" w:rsidR="008E1B31" w:rsidRPr="0000674B" w:rsidRDefault="008E1B31" w:rsidP="005609FD">
            <w:pPr>
              <w:rPr>
                <w:rFonts w:ascii="Calibri" w:hAnsi="Calibri" w:cs="Calibri"/>
                <w:color w:val="000000"/>
                <w:szCs w:val="24"/>
                <w:lang w:eastAsia="en-US"/>
              </w:rPr>
            </w:pPr>
          </w:p>
          <w:p w14:paraId="007B88F2" w14:textId="644377C7" w:rsidR="008E1B31" w:rsidRPr="0000674B" w:rsidRDefault="00AF06D6" w:rsidP="005609FD">
            <w:pPr>
              <w:jc w:val="center"/>
              <w:rPr>
                <w:rFonts w:ascii="Calibri" w:hAnsi="Calibri" w:cs="Calibri"/>
                <w:color w:val="000000"/>
                <w:szCs w:val="24"/>
                <w:lang w:eastAsia="en-US"/>
              </w:rPr>
            </w:pPr>
            <w:r w:rsidRPr="0000674B">
              <w:rPr>
                <w:rFonts w:ascii="Calibri" w:hAnsi="Calibri"/>
                <w:noProof/>
                <w:color w:val="000000"/>
                <w:lang w:eastAsia="en-GB"/>
              </w:rPr>
              <w:drawing>
                <wp:inline distT="0" distB="0" distL="0" distR="0" wp14:anchorId="64B571D7" wp14:editId="40DC7363">
                  <wp:extent cx="2432050" cy="17462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050" cy="1746250"/>
                          </a:xfrm>
                          <a:prstGeom prst="rect">
                            <a:avLst/>
                          </a:prstGeom>
                          <a:noFill/>
                          <a:ln>
                            <a:noFill/>
                          </a:ln>
                        </pic:spPr>
                      </pic:pic>
                    </a:graphicData>
                  </a:graphic>
                </wp:inline>
              </w:drawing>
            </w:r>
          </w:p>
          <w:p w14:paraId="1E416144" w14:textId="77777777" w:rsidR="008E1B31" w:rsidRPr="0000674B" w:rsidRDefault="00A24DB1" w:rsidP="005609FD">
            <w:pPr>
              <w:jc w:val="center"/>
              <w:rPr>
                <w:rFonts w:ascii="Calibri" w:hAnsi="Calibri"/>
                <w:color w:val="000000"/>
                <w:szCs w:val="24"/>
                <w:lang w:eastAsia="en-US"/>
              </w:rPr>
            </w:pPr>
            <w:proofErr w:type="spellStart"/>
            <w:r w:rsidRPr="0000674B">
              <w:rPr>
                <w:rFonts w:ascii="Calibri" w:hAnsi="Calibri"/>
                <w:b/>
                <w:color w:val="000000"/>
                <w:szCs w:val="24"/>
                <w:lang w:eastAsia="en-US"/>
              </w:rPr>
              <w:t>Obrázok</w:t>
            </w:r>
            <w:proofErr w:type="spellEnd"/>
            <w:r w:rsidR="008E1B31" w:rsidRPr="0000674B">
              <w:rPr>
                <w:rFonts w:ascii="Calibri" w:hAnsi="Calibri"/>
                <w:b/>
                <w:color w:val="000000"/>
                <w:szCs w:val="24"/>
                <w:lang w:eastAsia="en-US"/>
              </w:rPr>
              <w:t xml:space="preserve"> O</w:t>
            </w:r>
          </w:p>
          <w:p w14:paraId="4D3D2DC4" w14:textId="77777777" w:rsidR="008E1B31" w:rsidRPr="0000674B" w:rsidRDefault="004D6A3E" w:rsidP="005609FD">
            <w:pPr>
              <w:rPr>
                <w:rFonts w:ascii="Calibri" w:hAnsi="Calibri" w:cs="Calibri"/>
                <w:color w:val="000000"/>
                <w:szCs w:val="24"/>
                <w:lang w:eastAsia="en-US"/>
              </w:rPr>
            </w:pPr>
            <w:proofErr w:type="spellStart"/>
            <w:r w:rsidRPr="0000674B">
              <w:rPr>
                <w:rFonts w:ascii="Calibri" w:hAnsi="Calibri" w:cs="Calibri"/>
                <w:color w:val="000000"/>
                <w:szCs w:val="24"/>
                <w:lang w:eastAsia="en-US"/>
              </w:rPr>
              <w:t>Vložte</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hrotový</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konektor</w:t>
            </w:r>
            <w:proofErr w:type="spellEnd"/>
            <w:r w:rsidR="008E1B31" w:rsidRPr="0000674B">
              <w:rPr>
                <w:rFonts w:ascii="Calibri" w:hAnsi="Calibri" w:cs="Calibri"/>
                <w:color w:val="000000"/>
                <w:szCs w:val="24"/>
                <w:lang w:eastAsia="en-US"/>
              </w:rPr>
              <w:t>.</w:t>
            </w:r>
          </w:p>
          <w:p w14:paraId="3F11A928" w14:textId="77777777" w:rsidR="008E1B31" w:rsidRPr="0000674B" w:rsidRDefault="008E1B31" w:rsidP="005609FD">
            <w:pPr>
              <w:rPr>
                <w:rFonts w:ascii="Calibri" w:hAnsi="Calibri"/>
                <w:color w:val="000000"/>
                <w:szCs w:val="24"/>
                <w:lang w:eastAsia="en-US"/>
              </w:rPr>
            </w:pPr>
          </w:p>
          <w:p w14:paraId="239349BC" w14:textId="5930DD33" w:rsidR="008E1B31" w:rsidRPr="0000674B" w:rsidRDefault="00AF06D6" w:rsidP="005609FD">
            <w:pPr>
              <w:jc w:val="center"/>
              <w:rPr>
                <w:rFonts w:ascii="Calibri" w:hAnsi="Calibri"/>
                <w:color w:val="000000"/>
                <w:szCs w:val="24"/>
                <w:lang w:val="it-IT" w:eastAsia="en-US"/>
              </w:rPr>
            </w:pPr>
            <w:r w:rsidRPr="0000674B">
              <w:rPr>
                <w:rFonts w:ascii="Calibri" w:hAnsi="Calibri"/>
                <w:noProof/>
                <w:color w:val="000000"/>
                <w:lang w:eastAsia="en-GB"/>
              </w:rPr>
              <w:drawing>
                <wp:inline distT="0" distB="0" distL="0" distR="0" wp14:anchorId="1FDD39B2" wp14:editId="7043195C">
                  <wp:extent cx="2400300" cy="1803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648081D8" w14:textId="77777777" w:rsidR="008E1B31" w:rsidRPr="0000674B" w:rsidRDefault="00A24DB1" w:rsidP="005609FD">
            <w:pPr>
              <w:jc w:val="center"/>
              <w:rPr>
                <w:rFonts w:ascii="Calibri" w:hAnsi="Calibri"/>
                <w:color w:val="000000"/>
                <w:szCs w:val="24"/>
                <w:lang w:eastAsia="en-US"/>
              </w:rPr>
            </w:pPr>
            <w:r w:rsidRPr="0000674B">
              <w:rPr>
                <w:rFonts w:ascii="Calibri" w:hAnsi="Calibri"/>
                <w:b/>
                <w:color w:val="000000"/>
                <w:szCs w:val="24"/>
                <w:lang w:val="it-IT" w:eastAsia="en-US"/>
              </w:rPr>
              <w:t>Obrázok</w:t>
            </w:r>
            <w:r w:rsidR="008E1B31" w:rsidRPr="0000674B">
              <w:rPr>
                <w:rFonts w:ascii="Calibri" w:hAnsi="Calibri"/>
                <w:b/>
                <w:color w:val="000000"/>
                <w:szCs w:val="24"/>
                <w:lang w:val="it-IT" w:eastAsia="en-US"/>
              </w:rPr>
              <w:t xml:space="preserve"> P</w:t>
            </w:r>
          </w:p>
        </w:tc>
        <w:tc>
          <w:tcPr>
            <w:tcW w:w="5245" w:type="dxa"/>
          </w:tcPr>
          <w:p w14:paraId="31021F6D" w14:textId="77777777" w:rsidR="0000340F" w:rsidRPr="0000340F" w:rsidRDefault="0000340F" w:rsidP="0000340F">
            <w:pPr>
              <w:spacing w:before="60"/>
              <w:rPr>
                <w:rFonts w:ascii="Calibri" w:hAnsi="Calibri"/>
                <w:b/>
                <w:color w:val="000000"/>
                <w:szCs w:val="24"/>
                <w:lang w:eastAsia="en-US"/>
              </w:rPr>
            </w:pPr>
            <w:r>
              <w:rPr>
                <w:rFonts w:ascii="Calibri" w:hAnsi="Calibri"/>
                <w:b/>
                <w:color w:val="000000"/>
                <w:szCs w:val="24"/>
                <w:lang w:eastAsia="en-US"/>
              </w:rPr>
              <w:t>MOŽNOSŤ B –</w:t>
            </w:r>
            <w:r w:rsidRPr="0000340F">
              <w:rPr>
                <w:rFonts w:ascii="Calibri" w:hAnsi="Calibri"/>
                <w:b/>
                <w:color w:val="000000"/>
                <w:szCs w:val="24"/>
                <w:lang w:eastAsia="en-US"/>
              </w:rPr>
              <w:t xml:space="preserve"> PRIPOJENIE POMOCOU LUEROVHO PORTU</w:t>
            </w:r>
          </w:p>
          <w:p w14:paraId="397C57EA" w14:textId="3030DE3B" w:rsidR="0000340F" w:rsidRPr="000B7EB9" w:rsidRDefault="0000340F" w:rsidP="0000340F">
            <w:pPr>
              <w:spacing w:before="60"/>
              <w:rPr>
                <w:rFonts w:ascii="Calibri" w:hAnsi="Calibri"/>
                <w:color w:val="000000"/>
                <w:szCs w:val="24"/>
                <w:lang w:eastAsia="en-US"/>
              </w:rPr>
            </w:pPr>
            <w:r w:rsidRPr="000B7EB9">
              <w:rPr>
                <w:rFonts w:ascii="Calibri" w:hAnsi="Calibri"/>
                <w:color w:val="000000"/>
                <w:szCs w:val="24"/>
                <w:lang w:eastAsia="en-US"/>
              </w:rPr>
              <w:t xml:space="preserve">V </w:t>
            </w:r>
            <w:proofErr w:type="spellStart"/>
            <w:r w:rsidRPr="000B7EB9">
              <w:rPr>
                <w:rFonts w:ascii="Calibri" w:hAnsi="Calibri"/>
                <w:color w:val="000000"/>
                <w:szCs w:val="24"/>
                <w:lang w:eastAsia="en-US"/>
              </w:rPr>
              <w:t>prípade</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infúznej</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súpravy</w:t>
            </w:r>
            <w:proofErr w:type="spellEnd"/>
            <w:r w:rsidRPr="000B7EB9">
              <w:rPr>
                <w:rFonts w:ascii="Calibri" w:hAnsi="Calibri"/>
                <w:color w:val="000000"/>
                <w:szCs w:val="24"/>
                <w:lang w:eastAsia="en-US"/>
              </w:rPr>
              <w:t xml:space="preserve"> s</w:t>
            </w:r>
            <w:r w:rsidR="00206805" w:rsidRPr="00D84CE9">
              <w:rPr>
                <w:b/>
                <w:szCs w:val="24"/>
                <w:lang w:val="sk-SK"/>
              </w:rPr>
              <w:t> </w:t>
            </w:r>
            <w:proofErr w:type="spellStart"/>
            <w:r w:rsidRPr="000B7EB9">
              <w:rPr>
                <w:rFonts w:ascii="Calibri" w:hAnsi="Calibri"/>
                <w:color w:val="000000"/>
                <w:szCs w:val="24"/>
                <w:lang w:eastAsia="en-US"/>
              </w:rPr>
              <w:t>Luerovým</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konektorom</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vyberte</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Luerov</w:t>
            </w:r>
            <w:proofErr w:type="spellEnd"/>
            <w:r w:rsidRPr="000B7EB9">
              <w:rPr>
                <w:rFonts w:ascii="Calibri" w:hAnsi="Calibri"/>
                <w:color w:val="000000"/>
                <w:szCs w:val="24"/>
                <w:lang w:eastAsia="en-US"/>
              </w:rPr>
              <w:t xml:space="preserve"> port </w:t>
            </w:r>
            <w:r w:rsidRPr="0078656D">
              <w:rPr>
                <w:rFonts w:ascii="Calibri" w:hAnsi="Calibri"/>
                <w:b/>
                <w:color w:val="000000"/>
                <w:szCs w:val="24"/>
                <w:lang w:eastAsia="en-US"/>
              </w:rPr>
              <w:t>3</w:t>
            </w:r>
            <w:r w:rsidRPr="000B7EB9">
              <w:rPr>
                <w:rFonts w:ascii="Calibri" w:hAnsi="Calibri"/>
                <w:color w:val="000000"/>
                <w:szCs w:val="24"/>
                <w:lang w:eastAsia="en-US"/>
              </w:rPr>
              <w:t>.</w:t>
            </w:r>
          </w:p>
          <w:p w14:paraId="72457223" w14:textId="5DCA38B3" w:rsidR="008E1B31" w:rsidRPr="008A32B2" w:rsidRDefault="0000340F" w:rsidP="005609FD">
            <w:pPr>
              <w:rPr>
                <w:rFonts w:ascii="Calibri" w:hAnsi="Calibri" w:cs="Calibri"/>
                <w:color w:val="000000"/>
                <w:szCs w:val="24"/>
                <w:highlight w:val="yellow"/>
                <w:lang w:eastAsia="en-US"/>
              </w:rPr>
            </w:pPr>
            <w:r w:rsidRPr="000B7EB9">
              <w:rPr>
                <w:rFonts w:ascii="Calibri" w:hAnsi="Calibri"/>
                <w:color w:val="000000"/>
                <w:szCs w:val="24"/>
                <w:lang w:eastAsia="en-US"/>
              </w:rPr>
              <w:t xml:space="preserve">Pred </w:t>
            </w:r>
            <w:proofErr w:type="spellStart"/>
            <w:r w:rsidRPr="000B7EB9">
              <w:rPr>
                <w:rFonts w:ascii="Calibri" w:hAnsi="Calibri"/>
                <w:color w:val="000000"/>
                <w:szCs w:val="24"/>
                <w:lang w:eastAsia="en-US"/>
              </w:rPr>
              <w:t>pripojením</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Luerovho</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konektora</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odstráňte</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plastový</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kryt</w:t>
            </w:r>
            <w:proofErr w:type="spellEnd"/>
            <w:r w:rsidRPr="000B7EB9">
              <w:rPr>
                <w:rFonts w:ascii="Calibri" w:hAnsi="Calibri"/>
                <w:color w:val="000000"/>
                <w:szCs w:val="24"/>
                <w:lang w:eastAsia="en-US"/>
              </w:rPr>
              <w:t xml:space="preserve"> z</w:t>
            </w:r>
            <w:r w:rsidR="00206805" w:rsidRPr="00D84CE9">
              <w:rPr>
                <w:b/>
                <w:szCs w:val="24"/>
                <w:lang w:val="sk-SK"/>
              </w:rPr>
              <w:t> </w:t>
            </w:r>
            <w:proofErr w:type="spellStart"/>
            <w:r w:rsidRPr="000B7EB9">
              <w:rPr>
                <w:rFonts w:ascii="Calibri" w:hAnsi="Calibri"/>
                <w:color w:val="000000"/>
                <w:szCs w:val="24"/>
                <w:lang w:eastAsia="en-US"/>
              </w:rPr>
              <w:t>Luerovho</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portu</w:t>
            </w:r>
            <w:proofErr w:type="spellEnd"/>
            <w:r w:rsidRPr="000B7EB9">
              <w:rPr>
                <w:rFonts w:ascii="Calibri" w:hAnsi="Calibri"/>
                <w:color w:val="000000"/>
                <w:szCs w:val="24"/>
                <w:lang w:eastAsia="en-US"/>
              </w:rPr>
              <w:t xml:space="preserve"> </w:t>
            </w:r>
            <w:r w:rsidRPr="0078656D">
              <w:rPr>
                <w:rFonts w:ascii="Calibri" w:hAnsi="Calibri"/>
                <w:b/>
                <w:color w:val="000000"/>
                <w:szCs w:val="24"/>
                <w:lang w:eastAsia="en-US"/>
              </w:rPr>
              <w:t>3</w:t>
            </w:r>
            <w:r w:rsidRPr="000B7EB9">
              <w:rPr>
                <w:rFonts w:ascii="Calibri" w:hAnsi="Calibri"/>
                <w:color w:val="000000"/>
                <w:szCs w:val="24"/>
                <w:lang w:eastAsia="en-US"/>
              </w:rPr>
              <w:t>.</w:t>
            </w:r>
          </w:p>
          <w:p w14:paraId="6D38A984" w14:textId="77777777" w:rsidR="008E1B31" w:rsidRPr="0030559D" w:rsidRDefault="008E1B31" w:rsidP="005609FD">
            <w:pPr>
              <w:rPr>
                <w:rFonts w:ascii="Calibri" w:hAnsi="Calibri" w:cs="Calibri"/>
                <w:color w:val="000000"/>
                <w:szCs w:val="24"/>
                <w:highlight w:val="yellow"/>
                <w:lang w:eastAsia="en-US"/>
              </w:rPr>
            </w:pPr>
          </w:p>
          <w:p w14:paraId="31CC1016" w14:textId="79D2C5FE" w:rsidR="008E1B31" w:rsidRPr="0027333B" w:rsidRDefault="00AF06D6" w:rsidP="005609FD">
            <w:pPr>
              <w:jc w:val="center"/>
              <w:rPr>
                <w:rFonts w:ascii="Calibri" w:hAnsi="Calibri"/>
                <w:color w:val="000000"/>
                <w:lang w:eastAsia="en-US"/>
              </w:rPr>
            </w:pPr>
            <w:r w:rsidRPr="0027333B">
              <w:rPr>
                <w:rFonts w:ascii="Calibri" w:hAnsi="Calibri"/>
                <w:noProof/>
                <w:color w:val="000000"/>
                <w:lang w:eastAsia="en-GB"/>
              </w:rPr>
              <w:drawing>
                <wp:inline distT="0" distB="0" distL="0" distR="0" wp14:anchorId="04FB2D6C" wp14:editId="258BA8AD">
                  <wp:extent cx="223520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0" cy="1752600"/>
                          </a:xfrm>
                          <a:prstGeom prst="rect">
                            <a:avLst/>
                          </a:prstGeom>
                          <a:noFill/>
                          <a:ln>
                            <a:noFill/>
                          </a:ln>
                        </pic:spPr>
                      </pic:pic>
                    </a:graphicData>
                  </a:graphic>
                </wp:inline>
              </w:drawing>
            </w:r>
          </w:p>
          <w:p w14:paraId="7C91DB74" w14:textId="77777777" w:rsidR="008E1B31" w:rsidRPr="0027333B" w:rsidRDefault="00A24DB1" w:rsidP="005609FD">
            <w:pPr>
              <w:jc w:val="center"/>
              <w:rPr>
                <w:rFonts w:ascii="Calibri" w:hAnsi="Calibri"/>
                <w:color w:val="000000"/>
                <w:szCs w:val="24"/>
                <w:lang w:eastAsia="en-US"/>
              </w:rPr>
            </w:pPr>
            <w:proofErr w:type="spellStart"/>
            <w:r w:rsidRPr="0027333B">
              <w:rPr>
                <w:rFonts w:ascii="Calibri" w:hAnsi="Calibri"/>
                <w:b/>
                <w:color w:val="000000"/>
                <w:szCs w:val="24"/>
                <w:lang w:eastAsia="en-US"/>
              </w:rPr>
              <w:t>Obrázok</w:t>
            </w:r>
            <w:proofErr w:type="spellEnd"/>
            <w:r w:rsidR="008E1B31" w:rsidRPr="0027333B">
              <w:rPr>
                <w:rFonts w:ascii="Calibri" w:hAnsi="Calibri"/>
                <w:b/>
                <w:color w:val="000000"/>
                <w:szCs w:val="24"/>
                <w:lang w:eastAsia="en-US"/>
              </w:rPr>
              <w:t xml:space="preserve"> Q</w:t>
            </w:r>
          </w:p>
          <w:p w14:paraId="029CEB94" w14:textId="77777777" w:rsidR="008E1B31" w:rsidRPr="0027333B" w:rsidRDefault="004D6A3E" w:rsidP="005609FD">
            <w:pPr>
              <w:rPr>
                <w:rFonts w:ascii="Calibri" w:hAnsi="Calibri" w:cs="Calibri"/>
                <w:color w:val="000000"/>
                <w:szCs w:val="24"/>
                <w:lang w:eastAsia="en-US"/>
              </w:rPr>
            </w:pPr>
            <w:proofErr w:type="spellStart"/>
            <w:r w:rsidRPr="0027333B">
              <w:rPr>
                <w:rFonts w:ascii="Calibri" w:hAnsi="Calibri" w:cs="Calibri"/>
                <w:color w:val="000000"/>
                <w:szCs w:val="24"/>
                <w:lang w:eastAsia="en-US"/>
              </w:rPr>
              <w:t>Vložte</w:t>
            </w:r>
            <w:proofErr w:type="spellEnd"/>
            <w:r w:rsidRPr="0027333B">
              <w:rPr>
                <w:rFonts w:ascii="Calibri" w:hAnsi="Calibri" w:cs="Calibri"/>
                <w:color w:val="000000"/>
                <w:szCs w:val="24"/>
                <w:lang w:eastAsia="en-US"/>
              </w:rPr>
              <w:t xml:space="preserve"> Luerov </w:t>
            </w:r>
            <w:proofErr w:type="spellStart"/>
            <w:r w:rsidRPr="0027333B">
              <w:rPr>
                <w:rFonts w:ascii="Calibri" w:hAnsi="Calibri" w:cs="Calibri"/>
                <w:color w:val="000000"/>
                <w:szCs w:val="24"/>
                <w:lang w:eastAsia="en-US"/>
              </w:rPr>
              <w:t>konektor</w:t>
            </w:r>
            <w:proofErr w:type="spellEnd"/>
            <w:r w:rsidR="008E1B31" w:rsidRPr="0027333B">
              <w:rPr>
                <w:rFonts w:ascii="Calibri" w:hAnsi="Calibri" w:cs="Calibri"/>
                <w:color w:val="000000"/>
                <w:szCs w:val="24"/>
                <w:lang w:eastAsia="en-US"/>
              </w:rPr>
              <w:t>.</w:t>
            </w:r>
          </w:p>
          <w:p w14:paraId="590638BF" w14:textId="77777777" w:rsidR="008E1B31" w:rsidRPr="0027333B" w:rsidRDefault="008E1B31" w:rsidP="005609FD">
            <w:pPr>
              <w:rPr>
                <w:rFonts w:ascii="Calibri" w:hAnsi="Calibri" w:cs="Calibri"/>
                <w:color w:val="000000"/>
                <w:szCs w:val="24"/>
                <w:lang w:eastAsia="en-US"/>
              </w:rPr>
            </w:pPr>
          </w:p>
          <w:p w14:paraId="5EBBE921" w14:textId="49A1454B" w:rsidR="008E1B31" w:rsidRPr="0027333B" w:rsidRDefault="00AF06D6" w:rsidP="005609FD">
            <w:pPr>
              <w:jc w:val="center"/>
              <w:rPr>
                <w:rFonts w:ascii="Calibri" w:hAnsi="Calibri"/>
                <w:color w:val="000000"/>
                <w:lang w:eastAsia="en-US"/>
              </w:rPr>
            </w:pPr>
            <w:r w:rsidRPr="0027333B">
              <w:rPr>
                <w:rFonts w:ascii="Calibri" w:hAnsi="Calibri"/>
                <w:noProof/>
                <w:color w:val="000000"/>
                <w:lang w:eastAsia="en-GB"/>
              </w:rPr>
              <w:drawing>
                <wp:inline distT="0" distB="0" distL="0" distR="0" wp14:anchorId="330A2DD9" wp14:editId="0970DB7F">
                  <wp:extent cx="231140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1400" cy="1790700"/>
                          </a:xfrm>
                          <a:prstGeom prst="rect">
                            <a:avLst/>
                          </a:prstGeom>
                          <a:noFill/>
                          <a:ln>
                            <a:noFill/>
                          </a:ln>
                        </pic:spPr>
                      </pic:pic>
                    </a:graphicData>
                  </a:graphic>
                </wp:inline>
              </w:drawing>
            </w:r>
          </w:p>
          <w:p w14:paraId="69EB7D7D" w14:textId="77777777" w:rsidR="008E1B31" w:rsidRPr="0027333B" w:rsidRDefault="00A24DB1" w:rsidP="005609FD">
            <w:pPr>
              <w:jc w:val="center"/>
              <w:rPr>
                <w:rFonts w:ascii="Calibri" w:hAnsi="Calibri"/>
                <w:b/>
                <w:color w:val="000000"/>
                <w:szCs w:val="24"/>
                <w:lang w:eastAsia="en-US"/>
              </w:rPr>
            </w:pPr>
            <w:proofErr w:type="spellStart"/>
            <w:r w:rsidRPr="0027333B">
              <w:rPr>
                <w:rFonts w:ascii="Calibri" w:hAnsi="Calibri"/>
                <w:b/>
                <w:color w:val="000000"/>
                <w:szCs w:val="24"/>
                <w:lang w:eastAsia="en-US"/>
              </w:rPr>
              <w:t>Obrázok</w:t>
            </w:r>
            <w:proofErr w:type="spellEnd"/>
            <w:r w:rsidR="008E1B31" w:rsidRPr="0027333B">
              <w:rPr>
                <w:rFonts w:ascii="Calibri" w:hAnsi="Calibri"/>
                <w:b/>
                <w:color w:val="000000"/>
                <w:szCs w:val="24"/>
                <w:lang w:eastAsia="en-US"/>
              </w:rPr>
              <w:t xml:space="preserve"> R</w:t>
            </w:r>
          </w:p>
          <w:p w14:paraId="0A3A10D6" w14:textId="31EE1EDE" w:rsidR="008E1B31" w:rsidRPr="0030559D" w:rsidRDefault="00933A3C" w:rsidP="005609FD">
            <w:pPr>
              <w:jc w:val="center"/>
              <w:rPr>
                <w:rFonts w:ascii="Calibri" w:hAnsi="Calibri"/>
                <w:color w:val="000000"/>
                <w:szCs w:val="24"/>
                <w:highlight w:val="yellow"/>
                <w:lang w:eastAsia="en-US"/>
              </w:rPr>
            </w:pPr>
            <w:proofErr w:type="spellStart"/>
            <w:r w:rsidRPr="00933A3C">
              <w:rPr>
                <w:rFonts w:ascii="Calibri" w:hAnsi="Calibri"/>
                <w:color w:val="000000"/>
                <w:szCs w:val="24"/>
                <w:lang w:eastAsia="en-US"/>
              </w:rPr>
              <w:t>Uistite</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sa</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že</w:t>
            </w:r>
            <w:proofErr w:type="spellEnd"/>
            <w:r w:rsidRPr="00933A3C">
              <w:rPr>
                <w:rFonts w:ascii="Calibri" w:hAnsi="Calibri"/>
                <w:color w:val="000000"/>
                <w:szCs w:val="24"/>
                <w:lang w:eastAsia="en-US"/>
              </w:rPr>
              <w:t xml:space="preserve"> je </w:t>
            </w:r>
            <w:proofErr w:type="spellStart"/>
            <w:r w:rsidRPr="00933A3C">
              <w:rPr>
                <w:rFonts w:ascii="Calibri" w:hAnsi="Calibri"/>
                <w:color w:val="000000"/>
                <w:szCs w:val="24"/>
                <w:lang w:eastAsia="en-US"/>
              </w:rPr>
              <w:t>pripojenie</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úplne</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zasunuté</w:t>
            </w:r>
            <w:proofErr w:type="spellEnd"/>
            <w:r w:rsidRPr="00933A3C">
              <w:rPr>
                <w:rFonts w:ascii="Calibri" w:hAnsi="Calibri"/>
                <w:color w:val="000000"/>
                <w:szCs w:val="24"/>
                <w:lang w:eastAsia="en-US"/>
              </w:rPr>
              <w:t xml:space="preserve"> a</w:t>
            </w:r>
            <w:r w:rsidR="00206805" w:rsidRPr="00D84CE9">
              <w:rPr>
                <w:b/>
                <w:szCs w:val="24"/>
                <w:lang w:val="sk-SK"/>
              </w:rPr>
              <w:t> </w:t>
            </w:r>
            <w:proofErr w:type="spellStart"/>
            <w:r w:rsidRPr="00933A3C">
              <w:rPr>
                <w:rFonts w:ascii="Calibri" w:hAnsi="Calibri"/>
                <w:color w:val="000000"/>
                <w:szCs w:val="24"/>
                <w:lang w:eastAsia="en-US"/>
              </w:rPr>
              <w:t>dotiahnuté</w:t>
            </w:r>
            <w:proofErr w:type="spellEnd"/>
            <w:r w:rsidRPr="00933A3C">
              <w:rPr>
                <w:rFonts w:ascii="Calibri" w:hAnsi="Calibri"/>
                <w:color w:val="000000"/>
                <w:szCs w:val="24"/>
                <w:lang w:eastAsia="en-US"/>
              </w:rPr>
              <w:t>.</w:t>
            </w:r>
          </w:p>
          <w:p w14:paraId="70A48ED9" w14:textId="77777777" w:rsidR="008E1B31" w:rsidRPr="0030559D" w:rsidRDefault="008E1B31" w:rsidP="005609FD">
            <w:pPr>
              <w:jc w:val="center"/>
              <w:rPr>
                <w:rFonts w:ascii="Calibri" w:hAnsi="Calibri"/>
                <w:color w:val="000000"/>
                <w:szCs w:val="24"/>
                <w:highlight w:val="yellow"/>
                <w:lang w:eastAsia="en-US"/>
              </w:rPr>
            </w:pPr>
          </w:p>
        </w:tc>
      </w:tr>
      <w:tr w:rsidR="008E1B31" w:rsidRPr="0030559D" w14:paraId="22CC2468" w14:textId="77777777" w:rsidTr="005609FD">
        <w:tc>
          <w:tcPr>
            <w:tcW w:w="9493" w:type="dxa"/>
            <w:gridSpan w:val="2"/>
            <w:shd w:val="clear" w:color="auto" w:fill="D9D9D9"/>
          </w:tcPr>
          <w:p w14:paraId="189EE537" w14:textId="270B7A4C" w:rsidR="008E1B31" w:rsidRPr="0030559D" w:rsidRDefault="008E1B31" w:rsidP="00E64594">
            <w:pPr>
              <w:jc w:val="center"/>
              <w:rPr>
                <w:rFonts w:ascii="Calibri" w:hAnsi="Calibri"/>
                <w:b/>
                <w:color w:val="000000"/>
                <w:szCs w:val="24"/>
                <w:highlight w:val="yellow"/>
                <w:lang w:val="it-IT" w:eastAsia="en-US"/>
              </w:rPr>
            </w:pPr>
            <w:r w:rsidRPr="0027333B">
              <w:rPr>
                <w:rFonts w:ascii="Calibri" w:hAnsi="Calibri"/>
                <w:b/>
                <w:color w:val="000000"/>
                <w:szCs w:val="24"/>
                <w:lang w:val="it-IT" w:eastAsia="en-US"/>
              </w:rPr>
              <w:t>7</w:t>
            </w:r>
            <w:r w:rsidR="0078656D" w:rsidRPr="0027333B">
              <w:rPr>
                <w:rFonts w:ascii="Calibri" w:hAnsi="Calibri"/>
                <w:b/>
                <w:color w:val="000000"/>
                <w:szCs w:val="24"/>
                <w:lang w:val="it-IT" w:eastAsia="en-US"/>
              </w:rPr>
              <w:t xml:space="preserve"> – </w:t>
            </w:r>
            <w:r w:rsidR="00933A3C" w:rsidRPr="0027333B">
              <w:rPr>
                <w:rFonts w:ascii="Calibri" w:hAnsi="Calibri"/>
                <w:b/>
                <w:color w:val="000000"/>
                <w:szCs w:val="24"/>
                <w:lang w:val="it-IT" w:eastAsia="en-US"/>
              </w:rPr>
              <w:t>AVESENIE VRECKA</w:t>
            </w:r>
          </w:p>
        </w:tc>
      </w:tr>
      <w:tr w:rsidR="008E1B31" w:rsidRPr="0030559D" w14:paraId="4A68AC14" w14:textId="77777777" w:rsidTr="005609FD">
        <w:trPr>
          <w:trHeight w:val="3966"/>
        </w:trPr>
        <w:tc>
          <w:tcPr>
            <w:tcW w:w="4248" w:type="dxa"/>
          </w:tcPr>
          <w:p w14:paraId="0C9D70D1" w14:textId="77777777" w:rsidR="008E1B31" w:rsidRPr="0027333B" w:rsidRDefault="008E1B31" w:rsidP="005609FD">
            <w:pPr>
              <w:rPr>
                <w:rFonts w:ascii="Calibri" w:hAnsi="Calibri" w:cs="Calibri"/>
                <w:color w:val="000000"/>
                <w:szCs w:val="24"/>
                <w:lang w:eastAsia="en-US"/>
              </w:rPr>
            </w:pPr>
          </w:p>
          <w:p w14:paraId="0EFDBCE6" w14:textId="7E5F86FA" w:rsidR="008E1B31" w:rsidRPr="0027333B" w:rsidRDefault="00933A3C" w:rsidP="005609FD">
            <w:pPr>
              <w:rPr>
                <w:rFonts w:ascii="Calibri" w:hAnsi="Calibri"/>
                <w:color w:val="000000"/>
                <w:szCs w:val="24"/>
                <w:lang w:eastAsia="en-US"/>
              </w:rPr>
            </w:pPr>
            <w:proofErr w:type="spellStart"/>
            <w:r w:rsidRPr="0027333B">
              <w:rPr>
                <w:rFonts w:ascii="Calibri" w:hAnsi="Calibri" w:cs="Calibri"/>
                <w:color w:val="000000"/>
                <w:szCs w:val="24"/>
                <w:lang w:eastAsia="en-US"/>
              </w:rPr>
              <w:t>Zaveste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vrecko</w:t>
            </w:r>
            <w:proofErr w:type="spellEnd"/>
            <w:r w:rsidRPr="0027333B">
              <w:rPr>
                <w:rFonts w:ascii="Calibri" w:hAnsi="Calibri" w:cs="Calibri"/>
                <w:color w:val="000000"/>
                <w:szCs w:val="24"/>
                <w:lang w:eastAsia="en-US"/>
              </w:rPr>
              <w:t xml:space="preserve"> za</w:t>
            </w:r>
            <w:r w:rsidR="00206805" w:rsidRPr="0027333B">
              <w:rPr>
                <w:b/>
                <w:szCs w:val="24"/>
                <w:lang w:val="sk-SK"/>
              </w:rPr>
              <w:t> </w:t>
            </w:r>
            <w:proofErr w:type="spellStart"/>
            <w:r w:rsidRPr="0027333B">
              <w:rPr>
                <w:rFonts w:ascii="Calibri" w:hAnsi="Calibri" w:cs="Calibri"/>
                <w:color w:val="000000"/>
                <w:szCs w:val="24"/>
                <w:lang w:eastAsia="en-US"/>
              </w:rPr>
              <w:t>otvor</w:t>
            </w:r>
            <w:proofErr w:type="spellEnd"/>
            <w:r w:rsidR="008E1B31" w:rsidRPr="0027333B">
              <w:rPr>
                <w:rFonts w:ascii="Calibri" w:hAnsi="Calibri" w:cs="Calibri"/>
                <w:color w:val="000000"/>
                <w:szCs w:val="24"/>
                <w:lang w:eastAsia="en-US"/>
              </w:rPr>
              <w:t xml:space="preserve"> </w:t>
            </w:r>
            <w:r w:rsidR="008E1B31" w:rsidRPr="0027333B">
              <w:rPr>
                <w:rFonts w:ascii="Calibri" w:hAnsi="Calibri" w:cs="Calibri"/>
                <w:b/>
                <w:color w:val="000000"/>
                <w:szCs w:val="24"/>
                <w:lang w:eastAsia="en-US"/>
              </w:rPr>
              <w:t>7</w:t>
            </w:r>
            <w:r w:rsidR="008E1B31" w:rsidRPr="0027333B">
              <w:rPr>
                <w:rFonts w:ascii="Calibri" w:hAnsi="Calibri" w:cs="Calibri"/>
                <w:color w:val="000000"/>
                <w:szCs w:val="24"/>
                <w:lang w:eastAsia="en-US"/>
              </w:rPr>
              <w:t>.</w:t>
            </w:r>
            <w:r w:rsidR="008E1B31" w:rsidRPr="0027333B">
              <w:rPr>
                <w:rFonts w:ascii="Calibri" w:hAnsi="Calibri"/>
                <w:color w:val="000000"/>
                <w:szCs w:val="24"/>
                <w:lang w:eastAsia="en-US"/>
              </w:rPr>
              <w:t xml:space="preserve"> </w:t>
            </w:r>
          </w:p>
          <w:p w14:paraId="37447528" w14:textId="77777777" w:rsidR="008E1B31" w:rsidRPr="0027333B" w:rsidRDefault="008E1B31" w:rsidP="005609FD">
            <w:pPr>
              <w:rPr>
                <w:rFonts w:ascii="Calibri" w:hAnsi="Calibri"/>
                <w:color w:val="000000"/>
                <w:szCs w:val="24"/>
                <w:lang w:eastAsia="en-US"/>
              </w:rPr>
            </w:pPr>
          </w:p>
          <w:p w14:paraId="584F62CF" w14:textId="77777777" w:rsidR="008E1B31" w:rsidRPr="0027333B" w:rsidRDefault="008E1B31" w:rsidP="005609FD">
            <w:pPr>
              <w:rPr>
                <w:rFonts w:ascii="Calibri" w:hAnsi="Calibri"/>
                <w:color w:val="000000"/>
                <w:szCs w:val="24"/>
                <w:lang w:eastAsia="en-US"/>
              </w:rPr>
            </w:pPr>
          </w:p>
        </w:tc>
        <w:tc>
          <w:tcPr>
            <w:tcW w:w="5245" w:type="dxa"/>
          </w:tcPr>
          <w:p w14:paraId="788E92E3" w14:textId="60C61C46" w:rsidR="008E1B31" w:rsidRPr="0027333B" w:rsidRDefault="008E1B31" w:rsidP="005609FD">
            <w:pPr>
              <w:rPr>
                <w:rFonts w:ascii="Calibri" w:hAnsi="Calibri"/>
                <w:b/>
                <w:color w:val="000000"/>
                <w:szCs w:val="24"/>
                <w:lang w:eastAsia="en-US"/>
              </w:rPr>
            </w:pPr>
          </w:p>
          <w:p w14:paraId="313EBFCE" w14:textId="77777777" w:rsidR="008E1B31" w:rsidRDefault="00A24DB1" w:rsidP="005609FD">
            <w:pPr>
              <w:rPr>
                <w:rFonts w:ascii="Calibri" w:hAnsi="Calibri"/>
                <w:b/>
                <w:color w:val="000000"/>
                <w:szCs w:val="24"/>
                <w:lang w:val="it-IT" w:eastAsia="en-US"/>
              </w:rPr>
            </w:pPr>
            <w:r w:rsidRPr="0027333B">
              <w:rPr>
                <w:rFonts w:ascii="Calibri" w:hAnsi="Calibri"/>
                <w:b/>
                <w:color w:val="000000"/>
                <w:szCs w:val="24"/>
                <w:lang w:val="it-IT" w:eastAsia="en-US"/>
              </w:rPr>
              <w:t>Obrázok</w:t>
            </w:r>
            <w:r w:rsidR="008E1B31" w:rsidRPr="0027333B">
              <w:rPr>
                <w:rFonts w:ascii="Calibri" w:hAnsi="Calibri"/>
                <w:b/>
                <w:color w:val="000000"/>
                <w:szCs w:val="24"/>
                <w:lang w:val="it-IT" w:eastAsia="en-US"/>
              </w:rPr>
              <w:t xml:space="preserve"> S</w:t>
            </w:r>
          </w:p>
          <w:p w14:paraId="10A5F9B1" w14:textId="32EAD636" w:rsidR="00865C17" w:rsidRPr="000B7EB9" w:rsidRDefault="00865C17" w:rsidP="000B7EB9">
            <w:pPr>
              <w:pStyle w:val="Data"/>
              <w:rPr>
                <w:lang w:val="it-IT" w:eastAsia="en-US"/>
              </w:rPr>
            </w:pPr>
            <w:r w:rsidRPr="00865C17">
              <w:rPr>
                <w:noProof/>
                <w:lang w:eastAsia="en-GB"/>
              </w:rPr>
              <w:drawing>
                <wp:inline distT="0" distB="0" distL="0" distR="0" wp14:anchorId="0639FE78" wp14:editId="6326C006">
                  <wp:extent cx="1678531" cy="2133600"/>
                  <wp:effectExtent l="0" t="0" r="0" b="0"/>
                  <wp:docPr id="23" name="Immagine 23" descr="\\192.168.50.253\div.reg.affairs\TEPADINA\EMA\COMBINATION PRODUCT\20) Linguistic review\commenti MS\rev\figure per IFU\S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50.253\div.reg.affairs\TEPADINA\EMA\COMBINATION PRODUCT\20) Linguistic review\commenti MS\rev\figure per IFU\SK\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1392" cy="2137237"/>
                          </a:xfrm>
                          <a:prstGeom prst="rect">
                            <a:avLst/>
                          </a:prstGeom>
                          <a:noFill/>
                          <a:ln>
                            <a:noFill/>
                          </a:ln>
                        </pic:spPr>
                      </pic:pic>
                    </a:graphicData>
                  </a:graphic>
                </wp:inline>
              </w:drawing>
            </w:r>
          </w:p>
        </w:tc>
      </w:tr>
    </w:tbl>
    <w:p w14:paraId="2C9E5E9F" w14:textId="6E31210E" w:rsidR="00AF3903" w:rsidRDefault="00AF3903" w:rsidP="005644FA">
      <w:pPr>
        <w:tabs>
          <w:tab w:val="left" w:pos="567"/>
        </w:tabs>
        <w:spacing w:line="260" w:lineRule="exact"/>
        <w:rPr>
          <w:lang w:val="sk-SK"/>
        </w:rPr>
      </w:pPr>
    </w:p>
    <w:p w14:paraId="6728F4A8" w14:textId="77777777" w:rsidR="00142622" w:rsidRPr="00E87EB3" w:rsidRDefault="00142622" w:rsidP="00142622">
      <w:pPr>
        <w:jc w:val="center"/>
        <w:rPr>
          <w:lang w:val="sk-SK"/>
        </w:rPr>
      </w:pPr>
      <w:r w:rsidRPr="00E87EB3">
        <w:rPr>
          <w:b/>
          <w:szCs w:val="24"/>
          <w:lang w:val="sk-SK"/>
        </w:rPr>
        <w:lastRenderedPageBreak/>
        <w:t>Písomná informácia pre používateľa</w:t>
      </w:r>
    </w:p>
    <w:p w14:paraId="293ECFA9" w14:textId="77777777" w:rsidR="00142622" w:rsidRPr="00E87EB3" w:rsidRDefault="00142622" w:rsidP="00142622">
      <w:pPr>
        <w:rPr>
          <w:sz w:val="24"/>
          <w:szCs w:val="24"/>
          <w:lang w:val="sk-SK"/>
        </w:rPr>
      </w:pPr>
    </w:p>
    <w:p w14:paraId="69B15F2F" w14:textId="77777777" w:rsidR="00142622" w:rsidRPr="00E87EB3" w:rsidRDefault="00142622" w:rsidP="00142622">
      <w:pPr>
        <w:jc w:val="center"/>
        <w:rPr>
          <w:sz w:val="24"/>
          <w:szCs w:val="24"/>
          <w:lang w:val="sk-SK"/>
        </w:rPr>
      </w:pPr>
      <w:r w:rsidRPr="00786FF8">
        <w:rPr>
          <w:b/>
          <w:bCs/>
          <w:noProof/>
          <w:lang w:val="sk-SK" w:eastAsia="en-US"/>
        </w:rPr>
        <w:t>TEPADINA 400</w:t>
      </w:r>
      <w:r w:rsidRPr="00235FF8">
        <w:rPr>
          <w:szCs w:val="24"/>
          <w:lang w:val="sk-SK"/>
        </w:rPr>
        <w:t> </w:t>
      </w:r>
      <w:r w:rsidRPr="00786FF8">
        <w:rPr>
          <w:b/>
          <w:bCs/>
          <w:noProof/>
          <w:lang w:val="sk-SK" w:eastAsia="en-US"/>
        </w:rPr>
        <w:t>mg prášok a</w:t>
      </w:r>
      <w:r w:rsidRPr="00235FF8">
        <w:rPr>
          <w:szCs w:val="24"/>
          <w:lang w:val="sk-SK"/>
        </w:rPr>
        <w:t> </w:t>
      </w:r>
      <w:r w:rsidRPr="00786FF8">
        <w:rPr>
          <w:b/>
          <w:bCs/>
          <w:noProof/>
          <w:lang w:val="sk-SK" w:eastAsia="en-US"/>
        </w:rPr>
        <w:t>rozpúšťadlo na</w:t>
      </w:r>
      <w:r w:rsidRPr="00235FF8">
        <w:rPr>
          <w:szCs w:val="24"/>
          <w:lang w:val="sk-SK"/>
        </w:rPr>
        <w:t> </w:t>
      </w:r>
      <w:r w:rsidRPr="00786FF8">
        <w:rPr>
          <w:b/>
          <w:bCs/>
          <w:noProof/>
          <w:lang w:val="sk-SK" w:eastAsia="en-US"/>
        </w:rPr>
        <w:t>infúzny roztok</w:t>
      </w:r>
    </w:p>
    <w:p w14:paraId="549D7147" w14:textId="77777777" w:rsidR="00142622" w:rsidRPr="00E87EB3" w:rsidRDefault="00142622" w:rsidP="00142622">
      <w:pPr>
        <w:jc w:val="center"/>
        <w:rPr>
          <w:szCs w:val="24"/>
          <w:lang w:val="sk-SK"/>
        </w:rPr>
      </w:pPr>
      <w:r w:rsidRPr="00E87EB3">
        <w:rPr>
          <w:szCs w:val="24"/>
          <w:lang w:val="sk-SK"/>
        </w:rPr>
        <w:t>tiotepa</w:t>
      </w:r>
    </w:p>
    <w:p w14:paraId="370F9D84" w14:textId="77777777" w:rsidR="00142622" w:rsidRPr="00E87EB3" w:rsidRDefault="00142622" w:rsidP="00142622">
      <w:pPr>
        <w:suppressAutoHyphens/>
        <w:jc w:val="both"/>
        <w:rPr>
          <w:szCs w:val="24"/>
          <w:lang w:val="sk-SK"/>
        </w:rPr>
      </w:pPr>
    </w:p>
    <w:p w14:paraId="6D1A99EE" w14:textId="77777777" w:rsidR="00142622" w:rsidRPr="00E87EB3" w:rsidRDefault="00142622" w:rsidP="00142622">
      <w:pPr>
        <w:keepNext/>
        <w:suppressAutoHyphens/>
        <w:rPr>
          <w:b/>
          <w:szCs w:val="24"/>
          <w:lang w:val="sk-SK"/>
        </w:rPr>
      </w:pPr>
      <w:r w:rsidRPr="00E87EB3">
        <w:rPr>
          <w:b/>
          <w:lang w:val="sk-SK"/>
        </w:rPr>
        <w:t>Pozorne si prečítajte celú písomnú informáciu predtým, ako začnete používať</w:t>
      </w:r>
      <w:r w:rsidRPr="00E87EB3">
        <w:rPr>
          <w:lang w:val="sk-SK"/>
        </w:rPr>
        <w:t xml:space="preserve"> </w:t>
      </w:r>
      <w:r w:rsidRPr="00E87EB3">
        <w:rPr>
          <w:b/>
          <w:lang w:val="sk-SK"/>
        </w:rPr>
        <w:t>tento liek, pretože obsahuje pre vás dôležité informácie.</w:t>
      </w:r>
    </w:p>
    <w:p w14:paraId="30903C84" w14:textId="77777777" w:rsidR="00142622" w:rsidRPr="00E87EB3" w:rsidRDefault="00142622" w:rsidP="00142622">
      <w:pPr>
        <w:snapToGrid w:val="0"/>
        <w:ind w:left="567" w:right="-2" w:hanging="567"/>
        <w:rPr>
          <w:szCs w:val="24"/>
          <w:lang w:val="sk-SK"/>
        </w:rPr>
      </w:pPr>
      <w:r w:rsidRPr="00E87EB3">
        <w:rPr>
          <w:lang w:val="sk-SK"/>
        </w:rPr>
        <w:t>-</w:t>
      </w:r>
      <w:r w:rsidRPr="00E87EB3">
        <w:rPr>
          <w:lang w:val="sk-SK"/>
        </w:rPr>
        <w:tab/>
      </w:r>
      <w:r w:rsidRPr="00E87EB3">
        <w:rPr>
          <w:szCs w:val="24"/>
          <w:lang w:val="sk-SK"/>
        </w:rPr>
        <w:t>Túto písomnú informáciu si uschovajte. Možno bude potrebné, aby ste si ju znovu prečítali.</w:t>
      </w:r>
    </w:p>
    <w:p w14:paraId="286E73F0" w14:textId="77777777" w:rsidR="00142622" w:rsidRPr="00E87EB3" w:rsidRDefault="00142622" w:rsidP="00142622">
      <w:pPr>
        <w:snapToGrid w:val="0"/>
        <w:ind w:left="567" w:right="-2" w:hanging="567"/>
        <w:rPr>
          <w:szCs w:val="24"/>
          <w:lang w:val="sk-SK"/>
        </w:rPr>
      </w:pPr>
      <w:r w:rsidRPr="00E87EB3">
        <w:rPr>
          <w:lang w:val="sk-SK"/>
        </w:rPr>
        <w:t>-</w:t>
      </w:r>
      <w:r w:rsidRPr="00E87EB3">
        <w:rPr>
          <w:lang w:val="sk-SK"/>
        </w:rPr>
        <w:tab/>
      </w:r>
      <w:r w:rsidRPr="00E87EB3">
        <w:rPr>
          <w:szCs w:val="24"/>
          <w:lang w:val="sk-SK"/>
        </w:rPr>
        <w:t>Ak máte akékoľvek ďalšie otázky, obráťte sa na</w:t>
      </w:r>
      <w:r w:rsidRPr="00D84CE9">
        <w:rPr>
          <w:szCs w:val="24"/>
          <w:lang w:val="sk-SK"/>
        </w:rPr>
        <w:t> </w:t>
      </w:r>
      <w:r w:rsidRPr="00E87EB3">
        <w:rPr>
          <w:szCs w:val="24"/>
          <w:lang w:val="sk-SK"/>
        </w:rPr>
        <w:t>svojho lekára.</w:t>
      </w:r>
    </w:p>
    <w:p w14:paraId="30628BD1" w14:textId="77777777" w:rsidR="00142622" w:rsidRPr="00E87EB3" w:rsidRDefault="00142622" w:rsidP="00142622">
      <w:pPr>
        <w:tabs>
          <w:tab w:val="left" w:pos="567"/>
        </w:tabs>
        <w:snapToGrid w:val="0"/>
        <w:ind w:left="567" w:hanging="567"/>
        <w:rPr>
          <w:lang w:val="sk-SK"/>
        </w:rPr>
      </w:pPr>
      <w:r w:rsidRPr="00E87EB3">
        <w:rPr>
          <w:lang w:val="sk-SK"/>
        </w:rPr>
        <w:t>-</w:t>
      </w:r>
      <w:r w:rsidRPr="00E87EB3">
        <w:rPr>
          <w:lang w:val="sk-SK"/>
        </w:rPr>
        <w:tab/>
        <w:t>Ak sa u vás vyskytne akýkoľvek vedľajší účinok, obráťte sa na</w:t>
      </w:r>
      <w:r w:rsidRPr="00D84CE9">
        <w:rPr>
          <w:szCs w:val="24"/>
          <w:lang w:val="sk-SK"/>
        </w:rPr>
        <w:t> </w:t>
      </w:r>
      <w:r w:rsidRPr="00E87EB3">
        <w:rPr>
          <w:lang w:val="sk-SK"/>
        </w:rPr>
        <w:t>svojho lekára. To sa týka aj akýchkoľvek vedľajších účinkov, ktoré nie sú uvedené v tejto písomnej informácii. Pozri časť 4.</w:t>
      </w:r>
    </w:p>
    <w:p w14:paraId="4F9A8B4B" w14:textId="77777777" w:rsidR="00142622" w:rsidRPr="00E87EB3" w:rsidRDefault="00142622" w:rsidP="00142622">
      <w:pPr>
        <w:rPr>
          <w:szCs w:val="24"/>
          <w:lang w:val="sk-SK"/>
        </w:rPr>
      </w:pPr>
    </w:p>
    <w:p w14:paraId="76DEA930" w14:textId="77777777" w:rsidR="00142622" w:rsidRPr="00E87EB3" w:rsidRDefault="00142622" w:rsidP="00142622">
      <w:pPr>
        <w:rPr>
          <w:lang w:val="sk-SK"/>
        </w:rPr>
      </w:pPr>
    </w:p>
    <w:p w14:paraId="570D9AAF" w14:textId="77777777" w:rsidR="00142622" w:rsidRPr="00E87EB3" w:rsidRDefault="00142622" w:rsidP="00142622">
      <w:pPr>
        <w:keepNext/>
        <w:numPr>
          <w:ilvl w:val="12"/>
          <w:numId w:val="0"/>
        </w:numPr>
        <w:ind w:right="-2"/>
        <w:outlineLvl w:val="0"/>
        <w:rPr>
          <w:szCs w:val="24"/>
          <w:lang w:val="sk-SK"/>
        </w:rPr>
      </w:pPr>
      <w:r w:rsidRPr="00E87EB3">
        <w:rPr>
          <w:b/>
          <w:szCs w:val="24"/>
          <w:lang w:val="sk-SK"/>
        </w:rPr>
        <w:t>V tejto písomnej informácii sa dozviete:</w:t>
      </w:r>
    </w:p>
    <w:p w14:paraId="3FF41C57" w14:textId="77777777" w:rsidR="00142622" w:rsidRPr="00E87EB3" w:rsidRDefault="00142622" w:rsidP="00142622">
      <w:pPr>
        <w:keepNext/>
        <w:numPr>
          <w:ilvl w:val="12"/>
          <w:numId w:val="0"/>
        </w:numPr>
        <w:ind w:right="-2"/>
        <w:outlineLvl w:val="0"/>
        <w:rPr>
          <w:szCs w:val="24"/>
          <w:lang w:val="sk-SK"/>
        </w:rPr>
      </w:pPr>
    </w:p>
    <w:p w14:paraId="12F01D9C" w14:textId="77777777" w:rsidR="00142622" w:rsidRPr="00E87EB3" w:rsidRDefault="00142622" w:rsidP="00142622">
      <w:pPr>
        <w:snapToGrid w:val="0"/>
        <w:ind w:left="567" w:right="-2" w:hanging="567"/>
        <w:outlineLvl w:val="0"/>
        <w:rPr>
          <w:lang w:val="sk-SK"/>
        </w:rPr>
      </w:pPr>
      <w:r w:rsidRPr="00E87EB3">
        <w:rPr>
          <w:lang w:val="sk-SK"/>
        </w:rPr>
        <w:t>1.</w:t>
      </w:r>
      <w:r w:rsidRPr="00E87EB3">
        <w:rPr>
          <w:lang w:val="sk-SK"/>
        </w:rPr>
        <w:tab/>
        <w:t>Čo je TEPADINA a na čo sa používa</w:t>
      </w:r>
    </w:p>
    <w:p w14:paraId="20ACA1A5" w14:textId="77777777" w:rsidR="00142622" w:rsidRPr="00E87EB3" w:rsidRDefault="00142622" w:rsidP="00142622">
      <w:pPr>
        <w:snapToGrid w:val="0"/>
        <w:ind w:left="567" w:right="-2" w:hanging="567"/>
        <w:outlineLvl w:val="0"/>
        <w:rPr>
          <w:szCs w:val="24"/>
          <w:lang w:val="sk-SK"/>
        </w:rPr>
      </w:pPr>
      <w:r w:rsidRPr="00E87EB3">
        <w:rPr>
          <w:lang w:val="sk-SK"/>
        </w:rPr>
        <w:t>2.</w:t>
      </w:r>
      <w:r w:rsidRPr="00E87EB3">
        <w:rPr>
          <w:lang w:val="sk-SK"/>
        </w:rPr>
        <w:tab/>
        <w:t>Čo potrebujete vedieť predtým, ako použijete TEPADINU</w:t>
      </w:r>
    </w:p>
    <w:p w14:paraId="19C204B8" w14:textId="77777777" w:rsidR="00142622" w:rsidRPr="00E87EB3" w:rsidRDefault="00142622" w:rsidP="00142622">
      <w:pPr>
        <w:snapToGrid w:val="0"/>
        <w:ind w:left="567" w:right="-2" w:hanging="567"/>
        <w:outlineLvl w:val="0"/>
        <w:rPr>
          <w:szCs w:val="24"/>
          <w:lang w:val="sk-SK"/>
        </w:rPr>
      </w:pPr>
      <w:r w:rsidRPr="00E87EB3">
        <w:rPr>
          <w:szCs w:val="24"/>
          <w:lang w:val="sk-SK"/>
        </w:rPr>
        <w:t>3.</w:t>
      </w:r>
      <w:r w:rsidRPr="00E87EB3">
        <w:rPr>
          <w:szCs w:val="24"/>
          <w:lang w:val="sk-SK"/>
        </w:rPr>
        <w:tab/>
        <w:t>Ako používať TEPADINU</w:t>
      </w:r>
    </w:p>
    <w:p w14:paraId="433BCF26" w14:textId="77777777" w:rsidR="00142622" w:rsidRPr="00E87EB3" w:rsidRDefault="00142622" w:rsidP="00142622">
      <w:pPr>
        <w:snapToGrid w:val="0"/>
        <w:ind w:left="567" w:right="-2" w:hanging="567"/>
        <w:outlineLvl w:val="0"/>
        <w:rPr>
          <w:szCs w:val="24"/>
          <w:lang w:val="sk-SK"/>
        </w:rPr>
      </w:pPr>
      <w:r w:rsidRPr="00E87EB3">
        <w:rPr>
          <w:szCs w:val="24"/>
          <w:lang w:val="sk-SK"/>
        </w:rPr>
        <w:t>4.</w:t>
      </w:r>
      <w:r w:rsidRPr="00E87EB3">
        <w:rPr>
          <w:szCs w:val="24"/>
          <w:lang w:val="sk-SK"/>
        </w:rPr>
        <w:tab/>
        <w:t>Možné vedľajšie účinky</w:t>
      </w:r>
    </w:p>
    <w:p w14:paraId="6886C982" w14:textId="77777777" w:rsidR="00142622" w:rsidRPr="00E87EB3" w:rsidRDefault="00142622" w:rsidP="00142622">
      <w:pPr>
        <w:snapToGrid w:val="0"/>
        <w:ind w:left="567" w:right="-2" w:hanging="567"/>
        <w:outlineLvl w:val="0"/>
        <w:rPr>
          <w:szCs w:val="24"/>
          <w:lang w:val="sk-SK"/>
        </w:rPr>
      </w:pPr>
      <w:r w:rsidRPr="00E87EB3">
        <w:rPr>
          <w:szCs w:val="24"/>
          <w:lang w:val="sk-SK"/>
        </w:rPr>
        <w:t>5.</w:t>
      </w:r>
      <w:r w:rsidRPr="00E87EB3">
        <w:rPr>
          <w:szCs w:val="24"/>
          <w:lang w:val="sk-SK"/>
        </w:rPr>
        <w:tab/>
        <w:t>Ako uchovávať TEPADINU</w:t>
      </w:r>
    </w:p>
    <w:p w14:paraId="15ED5EDD" w14:textId="77777777" w:rsidR="00142622" w:rsidRPr="00E87EB3" w:rsidRDefault="00142622" w:rsidP="00142622">
      <w:pPr>
        <w:snapToGrid w:val="0"/>
        <w:ind w:left="567" w:right="-2" w:hanging="567"/>
        <w:outlineLvl w:val="0"/>
        <w:rPr>
          <w:szCs w:val="24"/>
          <w:lang w:val="sk-SK"/>
        </w:rPr>
      </w:pPr>
      <w:r w:rsidRPr="00E87EB3">
        <w:rPr>
          <w:lang w:val="sk-SK"/>
        </w:rPr>
        <w:t>6.</w:t>
      </w:r>
      <w:r w:rsidRPr="00E87EB3">
        <w:rPr>
          <w:lang w:val="sk-SK"/>
        </w:rPr>
        <w:tab/>
        <w:t>Obsah balenia a ďalšie informácie</w:t>
      </w:r>
    </w:p>
    <w:p w14:paraId="4E5D0792" w14:textId="77777777" w:rsidR="00142622" w:rsidRPr="00E87EB3" w:rsidRDefault="00142622" w:rsidP="00142622">
      <w:pPr>
        <w:ind w:right="-2"/>
        <w:outlineLvl w:val="0"/>
        <w:rPr>
          <w:szCs w:val="24"/>
          <w:lang w:val="sk-SK"/>
        </w:rPr>
      </w:pPr>
    </w:p>
    <w:p w14:paraId="61F84A39" w14:textId="77777777" w:rsidR="00142622" w:rsidRPr="00E87EB3" w:rsidRDefault="00142622" w:rsidP="00142622">
      <w:pPr>
        <w:numPr>
          <w:ilvl w:val="12"/>
          <w:numId w:val="0"/>
        </w:numPr>
        <w:rPr>
          <w:szCs w:val="24"/>
          <w:lang w:val="sk-SK"/>
        </w:rPr>
      </w:pPr>
    </w:p>
    <w:p w14:paraId="0D4452EA" w14:textId="77777777" w:rsidR="00142622" w:rsidRPr="00E87EB3" w:rsidRDefault="00142622" w:rsidP="00142622">
      <w:pPr>
        <w:keepNext/>
        <w:snapToGrid w:val="0"/>
        <w:ind w:left="567" w:right="-2" w:hanging="567"/>
        <w:rPr>
          <w:b/>
          <w:lang w:val="sk-SK"/>
        </w:rPr>
      </w:pPr>
      <w:r w:rsidRPr="00E87EB3">
        <w:rPr>
          <w:b/>
          <w:lang w:val="sk-SK"/>
        </w:rPr>
        <w:t>1.</w:t>
      </w:r>
      <w:r w:rsidRPr="00E87EB3">
        <w:rPr>
          <w:b/>
          <w:lang w:val="sk-SK"/>
        </w:rPr>
        <w:tab/>
        <w:t>Čo je TEPADINA a na čo sa používa</w:t>
      </w:r>
    </w:p>
    <w:p w14:paraId="112D8532" w14:textId="77777777" w:rsidR="00142622" w:rsidRPr="00E87EB3" w:rsidRDefault="00142622" w:rsidP="00142622">
      <w:pPr>
        <w:keepNext/>
        <w:rPr>
          <w:lang w:val="sk-SK"/>
        </w:rPr>
      </w:pPr>
    </w:p>
    <w:p w14:paraId="1A5B8CC2" w14:textId="77777777" w:rsidR="00142622" w:rsidRPr="00E87EB3" w:rsidRDefault="00142622" w:rsidP="00142622">
      <w:pPr>
        <w:numPr>
          <w:ilvl w:val="12"/>
          <w:numId w:val="0"/>
        </w:numPr>
        <w:ind w:right="-2"/>
        <w:rPr>
          <w:lang w:val="sk-SK"/>
        </w:rPr>
      </w:pPr>
      <w:r w:rsidRPr="00E87EB3">
        <w:rPr>
          <w:lang w:val="sk-SK"/>
        </w:rPr>
        <w:t>TEPADINA obsahuje liečivo tiotepu, ktorá patrí do skupiny liekov nazývaných alkylačné látky.</w:t>
      </w:r>
    </w:p>
    <w:p w14:paraId="4533ADCA" w14:textId="77777777" w:rsidR="00142622" w:rsidRPr="00E87EB3" w:rsidRDefault="00142622" w:rsidP="00142622">
      <w:pPr>
        <w:numPr>
          <w:ilvl w:val="12"/>
          <w:numId w:val="0"/>
        </w:numPr>
        <w:ind w:right="-2"/>
        <w:rPr>
          <w:lang w:val="sk-SK"/>
        </w:rPr>
      </w:pPr>
    </w:p>
    <w:p w14:paraId="6A9F0AE0" w14:textId="77777777" w:rsidR="00142622" w:rsidRPr="00E87EB3" w:rsidRDefault="00142622" w:rsidP="00142622">
      <w:pPr>
        <w:numPr>
          <w:ilvl w:val="12"/>
          <w:numId w:val="0"/>
        </w:numPr>
        <w:tabs>
          <w:tab w:val="left" w:pos="360"/>
        </w:tabs>
        <w:ind w:right="-2"/>
        <w:rPr>
          <w:lang w:val="sk-SK"/>
        </w:rPr>
      </w:pPr>
      <w:r w:rsidRPr="00E87EB3">
        <w:rPr>
          <w:lang w:val="sk-SK"/>
        </w:rPr>
        <w:t>TEPADINA sa používa na prípravu pacientov na transplantáciu kostnej drene. Účinkuje tak, že ničí bunky kostnej drene. To umožní transplantáciu nových buniek kostnej drene (hematopoetické progenitorové bunky) ktorá následne umožní tvorbu zdravých krvných buniek v tele.</w:t>
      </w:r>
    </w:p>
    <w:p w14:paraId="7271342D" w14:textId="77777777" w:rsidR="00142622" w:rsidRPr="00E87EB3" w:rsidRDefault="00142622" w:rsidP="00142622">
      <w:pPr>
        <w:numPr>
          <w:ilvl w:val="12"/>
          <w:numId w:val="0"/>
        </w:numPr>
        <w:ind w:right="-2"/>
        <w:rPr>
          <w:szCs w:val="24"/>
          <w:lang w:val="sk-SK"/>
        </w:rPr>
      </w:pPr>
      <w:r w:rsidRPr="00E87EB3">
        <w:rPr>
          <w:szCs w:val="24"/>
          <w:lang w:val="sk-SK"/>
        </w:rPr>
        <w:t>TEPADINA sa môže používať u dospelých, detí a dospievajúcich.</w:t>
      </w:r>
    </w:p>
    <w:p w14:paraId="7BEB8566" w14:textId="77777777" w:rsidR="00142622" w:rsidRPr="00E87EB3" w:rsidRDefault="00142622" w:rsidP="00142622">
      <w:pPr>
        <w:numPr>
          <w:ilvl w:val="12"/>
          <w:numId w:val="0"/>
        </w:numPr>
        <w:rPr>
          <w:szCs w:val="24"/>
          <w:lang w:val="sk-SK"/>
        </w:rPr>
      </w:pPr>
    </w:p>
    <w:p w14:paraId="15699F5B" w14:textId="77777777" w:rsidR="00142622" w:rsidRPr="00E87EB3" w:rsidRDefault="00142622" w:rsidP="00142622">
      <w:pPr>
        <w:rPr>
          <w:szCs w:val="24"/>
          <w:lang w:val="sk-SK"/>
        </w:rPr>
      </w:pPr>
    </w:p>
    <w:p w14:paraId="10131EEF" w14:textId="77777777" w:rsidR="00142622" w:rsidRPr="00E87EB3" w:rsidRDefault="00142622" w:rsidP="00142622">
      <w:pPr>
        <w:keepNext/>
        <w:snapToGrid w:val="0"/>
        <w:ind w:left="567" w:right="-2" w:hanging="567"/>
        <w:rPr>
          <w:b/>
          <w:szCs w:val="24"/>
          <w:lang w:val="sk-SK"/>
        </w:rPr>
      </w:pPr>
      <w:r w:rsidRPr="00E87EB3">
        <w:rPr>
          <w:b/>
          <w:lang w:val="sk-SK"/>
        </w:rPr>
        <w:t>2.</w:t>
      </w:r>
      <w:r w:rsidRPr="00E87EB3">
        <w:rPr>
          <w:b/>
          <w:lang w:val="sk-SK"/>
        </w:rPr>
        <w:tab/>
        <w:t xml:space="preserve">Čo potrebujete vedieť predtým, ako použijete </w:t>
      </w:r>
      <w:r w:rsidRPr="00E87EB3">
        <w:rPr>
          <w:b/>
          <w:szCs w:val="24"/>
          <w:lang w:val="sk-SK"/>
        </w:rPr>
        <w:t>TEPADINU</w:t>
      </w:r>
    </w:p>
    <w:p w14:paraId="48966521" w14:textId="77777777" w:rsidR="00142622" w:rsidRPr="00E87EB3" w:rsidRDefault="00142622" w:rsidP="00142622">
      <w:pPr>
        <w:keepNext/>
        <w:ind w:right="-2"/>
        <w:rPr>
          <w:szCs w:val="24"/>
          <w:lang w:val="sk-SK"/>
        </w:rPr>
      </w:pPr>
    </w:p>
    <w:p w14:paraId="4CB28691" w14:textId="77777777" w:rsidR="00142622" w:rsidRPr="00E87EB3" w:rsidRDefault="00142622" w:rsidP="00142622">
      <w:pPr>
        <w:keepNext/>
        <w:numPr>
          <w:ilvl w:val="12"/>
          <w:numId w:val="0"/>
        </w:numPr>
        <w:outlineLvl w:val="0"/>
        <w:rPr>
          <w:b/>
          <w:szCs w:val="24"/>
          <w:lang w:val="sk-SK"/>
        </w:rPr>
      </w:pPr>
      <w:r w:rsidRPr="00E87EB3">
        <w:rPr>
          <w:b/>
          <w:szCs w:val="24"/>
          <w:lang w:val="sk-SK"/>
        </w:rPr>
        <w:t>Nepoužívajte TEPADINU</w:t>
      </w:r>
    </w:p>
    <w:p w14:paraId="77E151DF" w14:textId="77777777" w:rsidR="00142622" w:rsidRPr="00E87EB3" w:rsidRDefault="00142622" w:rsidP="00142622">
      <w:pPr>
        <w:ind w:left="567" w:hanging="567"/>
        <w:rPr>
          <w:szCs w:val="24"/>
          <w:lang w:val="sk-SK"/>
        </w:rPr>
      </w:pPr>
      <w:r w:rsidRPr="00E87EB3">
        <w:rPr>
          <w:szCs w:val="24"/>
          <w:lang w:val="sk-SK"/>
        </w:rPr>
        <w:t>-</w:t>
      </w:r>
      <w:r w:rsidRPr="00E87EB3">
        <w:rPr>
          <w:szCs w:val="24"/>
          <w:lang w:val="sk-SK"/>
        </w:rPr>
        <w:tab/>
        <w:t>ak ste alergický na tiotepu,</w:t>
      </w:r>
    </w:p>
    <w:p w14:paraId="1A0ED91E" w14:textId="77777777" w:rsidR="00142622" w:rsidRPr="00E87EB3" w:rsidRDefault="00142622" w:rsidP="00142622">
      <w:pPr>
        <w:ind w:left="567" w:hanging="567"/>
        <w:rPr>
          <w:szCs w:val="24"/>
          <w:lang w:val="sk-SK"/>
        </w:rPr>
      </w:pPr>
      <w:r w:rsidRPr="00E87EB3">
        <w:rPr>
          <w:szCs w:val="24"/>
          <w:lang w:val="sk-SK"/>
        </w:rPr>
        <w:t>-</w:t>
      </w:r>
      <w:r w:rsidRPr="00E87EB3">
        <w:rPr>
          <w:szCs w:val="24"/>
          <w:lang w:val="sk-SK"/>
        </w:rPr>
        <w:tab/>
        <w:t>ak ste tehotná alebo si myslíte, že ste tehotná,</w:t>
      </w:r>
    </w:p>
    <w:p w14:paraId="46AC062D" w14:textId="77777777" w:rsidR="00142622" w:rsidRPr="00E87EB3" w:rsidRDefault="00142622" w:rsidP="00142622">
      <w:pPr>
        <w:ind w:left="567" w:hanging="567"/>
        <w:rPr>
          <w:szCs w:val="24"/>
          <w:lang w:val="sk-SK"/>
        </w:rPr>
      </w:pPr>
      <w:r w:rsidRPr="00E87EB3">
        <w:rPr>
          <w:szCs w:val="24"/>
          <w:lang w:val="sk-SK"/>
        </w:rPr>
        <w:t>-</w:t>
      </w:r>
      <w:r w:rsidRPr="00E87EB3">
        <w:rPr>
          <w:szCs w:val="24"/>
          <w:lang w:val="sk-SK"/>
        </w:rPr>
        <w:tab/>
        <w:t>ak dojčíte,</w:t>
      </w:r>
    </w:p>
    <w:p w14:paraId="5075C19E" w14:textId="77777777" w:rsidR="00142622" w:rsidRPr="00E87EB3" w:rsidRDefault="00142622" w:rsidP="00142622">
      <w:pPr>
        <w:ind w:left="567" w:hanging="567"/>
        <w:rPr>
          <w:lang w:val="sk-SK"/>
        </w:rPr>
      </w:pPr>
      <w:r w:rsidRPr="00E87EB3">
        <w:rPr>
          <w:szCs w:val="24"/>
          <w:lang w:val="sk-SK"/>
        </w:rPr>
        <w:t>-</w:t>
      </w:r>
      <w:r w:rsidRPr="00E87EB3">
        <w:rPr>
          <w:szCs w:val="24"/>
          <w:lang w:val="sk-SK"/>
        </w:rPr>
        <w:tab/>
        <w:t>ak podstupujete očkovanie proti žltej zimnici,</w:t>
      </w:r>
      <w:r w:rsidRPr="00E87EB3">
        <w:rPr>
          <w:lang w:val="sk-SK"/>
        </w:rPr>
        <w:t xml:space="preserve"> očkovanie vakcínami obsahujúcimi živé vírusy alebo baktérie.</w:t>
      </w:r>
    </w:p>
    <w:p w14:paraId="509198FF" w14:textId="77777777" w:rsidR="00142622" w:rsidRPr="00E87EB3" w:rsidRDefault="00142622" w:rsidP="00142622">
      <w:pPr>
        <w:rPr>
          <w:szCs w:val="24"/>
          <w:lang w:val="sk-SK"/>
        </w:rPr>
      </w:pPr>
    </w:p>
    <w:p w14:paraId="7CA75D3A" w14:textId="77777777" w:rsidR="00142622" w:rsidRPr="00E87EB3" w:rsidRDefault="00142622" w:rsidP="00142622">
      <w:pPr>
        <w:keepNext/>
        <w:numPr>
          <w:ilvl w:val="12"/>
          <w:numId w:val="0"/>
        </w:numPr>
        <w:tabs>
          <w:tab w:val="left" w:pos="720"/>
        </w:tabs>
        <w:outlineLvl w:val="0"/>
        <w:rPr>
          <w:lang w:val="sk-SK"/>
        </w:rPr>
      </w:pPr>
      <w:r w:rsidRPr="00E87EB3">
        <w:rPr>
          <w:b/>
          <w:lang w:val="sk-SK"/>
        </w:rPr>
        <w:t>Upozornenia a opatrenia</w:t>
      </w:r>
    </w:p>
    <w:p w14:paraId="3BB07E2B" w14:textId="77777777" w:rsidR="00142622" w:rsidRPr="00E87EB3" w:rsidRDefault="00142622" w:rsidP="00142622">
      <w:pPr>
        <w:autoSpaceDE w:val="0"/>
        <w:autoSpaceDN w:val="0"/>
        <w:adjustRightInd w:val="0"/>
        <w:rPr>
          <w:szCs w:val="24"/>
          <w:lang w:val="sk-SK"/>
        </w:rPr>
      </w:pPr>
      <w:r w:rsidRPr="00E87EB3">
        <w:rPr>
          <w:szCs w:val="24"/>
          <w:lang w:val="sk-SK"/>
        </w:rPr>
        <w:t>Informujte svojho lekára, ak máte:</w:t>
      </w:r>
    </w:p>
    <w:p w14:paraId="7CE51A73" w14:textId="77777777" w:rsidR="00142622" w:rsidRPr="00E87EB3" w:rsidRDefault="00142622" w:rsidP="00142622">
      <w:pPr>
        <w:autoSpaceDE w:val="0"/>
        <w:autoSpaceDN w:val="0"/>
        <w:adjustRightInd w:val="0"/>
        <w:spacing w:line="260" w:lineRule="exact"/>
        <w:ind w:left="567" w:hanging="567"/>
        <w:rPr>
          <w:szCs w:val="24"/>
          <w:lang w:val="sk-SK"/>
        </w:rPr>
      </w:pPr>
      <w:r w:rsidRPr="00E87EB3">
        <w:rPr>
          <w:szCs w:val="24"/>
          <w:lang w:val="sk-SK"/>
        </w:rPr>
        <w:t>-</w:t>
      </w:r>
      <w:r w:rsidRPr="00E87EB3">
        <w:rPr>
          <w:szCs w:val="24"/>
          <w:lang w:val="sk-SK"/>
        </w:rPr>
        <w:tab/>
        <w:t>problémy s pečeňou alebo s obličkami,</w:t>
      </w:r>
    </w:p>
    <w:p w14:paraId="7C349E04" w14:textId="77777777" w:rsidR="00142622" w:rsidRPr="00E87EB3" w:rsidRDefault="00142622" w:rsidP="00142622">
      <w:pPr>
        <w:autoSpaceDE w:val="0"/>
        <w:autoSpaceDN w:val="0"/>
        <w:adjustRightInd w:val="0"/>
        <w:spacing w:line="260" w:lineRule="exact"/>
        <w:ind w:left="567" w:hanging="567"/>
        <w:rPr>
          <w:szCs w:val="24"/>
          <w:lang w:val="sk-SK"/>
        </w:rPr>
      </w:pPr>
      <w:r w:rsidRPr="00E87EB3">
        <w:rPr>
          <w:szCs w:val="24"/>
          <w:lang w:val="sk-SK"/>
        </w:rPr>
        <w:t>-</w:t>
      </w:r>
      <w:r w:rsidRPr="00E87EB3">
        <w:rPr>
          <w:szCs w:val="24"/>
          <w:lang w:val="sk-SK"/>
        </w:rPr>
        <w:tab/>
        <w:t>problémy so srdcom alebo s pľúcami,</w:t>
      </w:r>
    </w:p>
    <w:p w14:paraId="099F038E" w14:textId="77777777" w:rsidR="00142622" w:rsidRPr="00E87EB3" w:rsidRDefault="00142622" w:rsidP="00142622">
      <w:pPr>
        <w:autoSpaceDE w:val="0"/>
        <w:autoSpaceDN w:val="0"/>
        <w:adjustRightInd w:val="0"/>
        <w:spacing w:line="260" w:lineRule="exact"/>
        <w:ind w:left="567" w:hanging="567"/>
        <w:rPr>
          <w:szCs w:val="24"/>
          <w:lang w:val="sk-SK"/>
        </w:rPr>
      </w:pPr>
      <w:r w:rsidRPr="00E87EB3">
        <w:rPr>
          <w:szCs w:val="24"/>
          <w:lang w:val="sk-SK"/>
        </w:rPr>
        <w:t>-</w:t>
      </w:r>
      <w:r w:rsidRPr="00E87EB3">
        <w:rPr>
          <w:szCs w:val="24"/>
          <w:lang w:val="sk-SK"/>
        </w:rPr>
        <w:tab/>
        <w:t>záchvaty/kŕče (epilepsiu) alebo ak ste ich mali v minulosti (predovšetkým, ak sa liečite fenytoínom alebo fosfenytoínom).</w:t>
      </w:r>
    </w:p>
    <w:p w14:paraId="34581B0E" w14:textId="77777777" w:rsidR="00142622" w:rsidRPr="00E87EB3" w:rsidRDefault="00142622" w:rsidP="00142622">
      <w:pPr>
        <w:autoSpaceDE w:val="0"/>
        <w:autoSpaceDN w:val="0"/>
        <w:adjustRightInd w:val="0"/>
        <w:spacing w:line="260" w:lineRule="exact"/>
        <w:rPr>
          <w:szCs w:val="24"/>
          <w:lang w:val="sk-SK"/>
        </w:rPr>
      </w:pPr>
    </w:p>
    <w:p w14:paraId="3312B1F7" w14:textId="77777777" w:rsidR="00142622" w:rsidRPr="00E87EB3" w:rsidRDefault="00142622" w:rsidP="00142622">
      <w:pPr>
        <w:autoSpaceDE w:val="0"/>
        <w:autoSpaceDN w:val="0"/>
        <w:adjustRightInd w:val="0"/>
        <w:rPr>
          <w:szCs w:val="24"/>
          <w:lang w:val="sk-SK"/>
        </w:rPr>
      </w:pPr>
      <w:r w:rsidRPr="00E87EB3">
        <w:rPr>
          <w:szCs w:val="24"/>
          <w:lang w:val="sk-SK"/>
        </w:rPr>
        <w:t>Keďže TEPADINA ničí bunky kostnej drene zodpovedné za tvorbu krvných buniek, počas liečby vám budú pravidelne robiť vyšetrenie krvi na kontrolu krvného obrazu.</w:t>
      </w:r>
    </w:p>
    <w:p w14:paraId="6F422E50" w14:textId="77777777" w:rsidR="00142622" w:rsidRPr="00E87EB3" w:rsidRDefault="00142622" w:rsidP="00142622">
      <w:pPr>
        <w:autoSpaceDE w:val="0"/>
        <w:autoSpaceDN w:val="0"/>
        <w:adjustRightInd w:val="0"/>
        <w:rPr>
          <w:szCs w:val="24"/>
          <w:lang w:val="sk-SK"/>
        </w:rPr>
      </w:pPr>
    </w:p>
    <w:p w14:paraId="58F7AE3E" w14:textId="77777777" w:rsidR="00142622" w:rsidRPr="00E87EB3" w:rsidRDefault="00142622" w:rsidP="00142622">
      <w:pPr>
        <w:autoSpaceDE w:val="0"/>
        <w:autoSpaceDN w:val="0"/>
        <w:adjustRightInd w:val="0"/>
        <w:rPr>
          <w:szCs w:val="24"/>
          <w:lang w:val="sk-SK"/>
        </w:rPr>
      </w:pPr>
      <w:r w:rsidRPr="00E87EB3">
        <w:rPr>
          <w:szCs w:val="24"/>
          <w:lang w:val="sk-SK"/>
        </w:rPr>
        <w:t>Kvôli prevencii a liečbe infekcií vám podajú lieky proti infekcii.</w:t>
      </w:r>
    </w:p>
    <w:p w14:paraId="30E4720B" w14:textId="77777777" w:rsidR="00142622" w:rsidRPr="00E87EB3" w:rsidRDefault="00142622" w:rsidP="00142622">
      <w:pPr>
        <w:autoSpaceDE w:val="0"/>
        <w:autoSpaceDN w:val="0"/>
        <w:adjustRightInd w:val="0"/>
        <w:rPr>
          <w:szCs w:val="24"/>
          <w:lang w:val="sk-SK"/>
        </w:rPr>
      </w:pPr>
    </w:p>
    <w:p w14:paraId="46F7CA97" w14:textId="77777777" w:rsidR="00142622" w:rsidRPr="00E87EB3" w:rsidRDefault="00142622" w:rsidP="00142622">
      <w:pPr>
        <w:numPr>
          <w:ilvl w:val="12"/>
          <w:numId w:val="0"/>
        </w:numPr>
        <w:ind w:right="-2"/>
        <w:outlineLvl w:val="0"/>
        <w:rPr>
          <w:b/>
          <w:szCs w:val="24"/>
          <w:lang w:val="sk-SK"/>
        </w:rPr>
      </w:pPr>
      <w:r w:rsidRPr="00E87EB3">
        <w:rPr>
          <w:szCs w:val="24"/>
          <w:lang w:val="sk-SK"/>
        </w:rPr>
        <w:t>TEPADINA môže v budúcnosti spôsobiť iný typ rakoviny. Váš lekár sa s vami porozpráva o tomto riziku.</w:t>
      </w:r>
    </w:p>
    <w:p w14:paraId="2B23DE58" w14:textId="77777777" w:rsidR="00142622" w:rsidRPr="00E87EB3" w:rsidRDefault="00142622" w:rsidP="00142622">
      <w:pPr>
        <w:numPr>
          <w:ilvl w:val="12"/>
          <w:numId w:val="0"/>
        </w:numPr>
        <w:rPr>
          <w:szCs w:val="24"/>
          <w:lang w:val="sk-SK"/>
        </w:rPr>
      </w:pPr>
    </w:p>
    <w:p w14:paraId="1A15A77E" w14:textId="77777777" w:rsidR="00142622" w:rsidRPr="00E87EB3" w:rsidRDefault="00142622" w:rsidP="00142622">
      <w:pPr>
        <w:keepNext/>
        <w:numPr>
          <w:ilvl w:val="12"/>
          <w:numId w:val="0"/>
        </w:numPr>
        <w:tabs>
          <w:tab w:val="left" w:pos="720"/>
        </w:tabs>
        <w:ind w:right="-2"/>
        <w:rPr>
          <w:lang w:val="sk-SK"/>
        </w:rPr>
      </w:pPr>
      <w:r w:rsidRPr="00E87EB3">
        <w:rPr>
          <w:b/>
          <w:lang w:val="sk-SK"/>
        </w:rPr>
        <w:lastRenderedPageBreak/>
        <w:t>Iné lieky a TEPADINA</w:t>
      </w:r>
    </w:p>
    <w:p w14:paraId="4BC7583A" w14:textId="77777777" w:rsidR="00142622" w:rsidRPr="00E87EB3" w:rsidRDefault="00142622" w:rsidP="00142622">
      <w:pPr>
        <w:numPr>
          <w:ilvl w:val="12"/>
          <w:numId w:val="0"/>
        </w:numPr>
        <w:ind w:right="-2"/>
        <w:rPr>
          <w:szCs w:val="24"/>
          <w:lang w:val="sk-SK"/>
        </w:rPr>
      </w:pPr>
      <w:r w:rsidRPr="00E87EB3">
        <w:rPr>
          <w:szCs w:val="24"/>
          <w:lang w:val="sk-SK"/>
        </w:rPr>
        <w:t>Ak teraz užívate, alebo ste v poslednom čase užívali, či práve budete užívať ďalšie lieky, povedzte to</w:t>
      </w:r>
      <w:r w:rsidRPr="00E87EB3">
        <w:rPr>
          <w:lang w:val="sk-SK"/>
        </w:rPr>
        <w:t xml:space="preserve"> </w:t>
      </w:r>
      <w:r w:rsidRPr="00E87EB3">
        <w:rPr>
          <w:szCs w:val="24"/>
          <w:lang w:val="sk-SK"/>
        </w:rPr>
        <w:t>svojmu lekárovi.</w:t>
      </w:r>
    </w:p>
    <w:p w14:paraId="39907F8A" w14:textId="77777777" w:rsidR="00142622" w:rsidRPr="00E87EB3" w:rsidRDefault="00142622" w:rsidP="00142622">
      <w:pPr>
        <w:numPr>
          <w:ilvl w:val="12"/>
          <w:numId w:val="0"/>
        </w:numPr>
        <w:rPr>
          <w:szCs w:val="24"/>
          <w:lang w:val="sk-SK"/>
        </w:rPr>
      </w:pPr>
    </w:p>
    <w:p w14:paraId="77799C22" w14:textId="77777777" w:rsidR="00142622" w:rsidRPr="00E87EB3" w:rsidRDefault="00142622" w:rsidP="00142622">
      <w:pPr>
        <w:keepNext/>
        <w:numPr>
          <w:ilvl w:val="12"/>
          <w:numId w:val="0"/>
        </w:numPr>
        <w:rPr>
          <w:szCs w:val="24"/>
          <w:lang w:val="sk-SK"/>
        </w:rPr>
      </w:pPr>
      <w:r w:rsidRPr="00E87EB3">
        <w:rPr>
          <w:b/>
          <w:szCs w:val="24"/>
          <w:lang w:val="sk-SK"/>
        </w:rPr>
        <w:t>Tehotenstvo, dojčenie a </w:t>
      </w:r>
      <w:r w:rsidRPr="00E87EB3">
        <w:rPr>
          <w:b/>
          <w:lang w:val="sk-SK"/>
        </w:rPr>
        <w:t>plodnosť</w:t>
      </w:r>
    </w:p>
    <w:p w14:paraId="0F67BDBD" w14:textId="77777777" w:rsidR="00142622" w:rsidRPr="00786FF8" w:rsidRDefault="00142622" w:rsidP="00142622">
      <w:pPr>
        <w:numPr>
          <w:ilvl w:val="12"/>
          <w:numId w:val="0"/>
        </w:numPr>
        <w:tabs>
          <w:tab w:val="left" w:pos="360"/>
        </w:tabs>
        <w:rPr>
          <w:noProof/>
          <w:lang w:val="sk-SK"/>
        </w:rPr>
      </w:pPr>
      <w:r w:rsidRPr="00E87EB3">
        <w:rPr>
          <w:szCs w:val="24"/>
          <w:lang w:val="sk-SK"/>
        </w:rPr>
        <w:t xml:space="preserve">Ak ste tehotná alebo si myslíte, že ste tehotná, </w:t>
      </w:r>
      <w:r w:rsidRPr="00E87EB3">
        <w:rPr>
          <w:szCs w:val="24"/>
          <w:lang w:val="sk-SK" w:bidi="sk-SK"/>
        </w:rPr>
        <w:t>poraďte sa so svojím lekárom</w:t>
      </w:r>
      <w:r w:rsidRPr="00E87EB3">
        <w:rPr>
          <w:szCs w:val="24"/>
          <w:lang w:val="sk-SK"/>
        </w:rPr>
        <w:t xml:space="preserve"> predtým, ako začnete používať TEPADINU. TEPADINA sa nesmie používať počas tehotenstva.</w:t>
      </w:r>
      <w:r w:rsidRPr="00786FF8">
        <w:rPr>
          <w:noProof/>
          <w:lang w:val="sk-SK"/>
        </w:rPr>
        <w:t xml:space="preserve"> </w:t>
      </w:r>
    </w:p>
    <w:p w14:paraId="19E6B907" w14:textId="77777777" w:rsidR="00142622" w:rsidRPr="00E87EB3" w:rsidRDefault="00142622" w:rsidP="00142622">
      <w:pPr>
        <w:numPr>
          <w:ilvl w:val="12"/>
          <w:numId w:val="0"/>
        </w:numPr>
        <w:rPr>
          <w:szCs w:val="24"/>
          <w:lang w:val="sk-SK"/>
        </w:rPr>
      </w:pPr>
    </w:p>
    <w:p w14:paraId="43551251" w14:textId="69AFA64B" w:rsidR="00142622" w:rsidRPr="001B5C99" w:rsidRDefault="00142622" w:rsidP="00142622">
      <w:pPr>
        <w:rPr>
          <w:lang w:val="sk-SK"/>
        </w:rPr>
      </w:pPr>
      <w:r w:rsidRPr="00E87EB3">
        <w:rPr>
          <w:szCs w:val="24"/>
          <w:lang w:val="sk-SK"/>
        </w:rPr>
        <w:t>Ženy aj muži používajúci liek TEPADINA musia počas liečby používať účinné metódy antikoncepcie.</w:t>
      </w:r>
      <w:r w:rsidRPr="00786FF8">
        <w:rPr>
          <w:noProof/>
          <w:lang w:val="sk-SK"/>
        </w:rPr>
        <w:t xml:space="preserve"> </w:t>
      </w:r>
      <w:r w:rsidRPr="00786FF8">
        <w:rPr>
          <w:lang w:val="sk-SK"/>
        </w:rPr>
        <w:t>Muži nemajú počas liečby TEPADINOU a</w:t>
      </w:r>
      <w:r w:rsidRPr="00235FF8">
        <w:rPr>
          <w:szCs w:val="24"/>
          <w:lang w:val="sk-SK"/>
        </w:rPr>
        <w:t> </w:t>
      </w:r>
      <w:r w:rsidRPr="00786FF8">
        <w:rPr>
          <w:lang w:val="sk-SK"/>
        </w:rPr>
        <w:t>rok po</w:t>
      </w:r>
      <w:r w:rsidRPr="00235FF8">
        <w:rPr>
          <w:szCs w:val="24"/>
          <w:lang w:val="sk-SK"/>
        </w:rPr>
        <w:t> </w:t>
      </w:r>
      <w:r w:rsidRPr="00786FF8">
        <w:rPr>
          <w:lang w:val="sk-SK"/>
        </w:rPr>
        <w:t xml:space="preserve">jej ukončení splodiť dieťa. </w:t>
      </w:r>
    </w:p>
    <w:p w14:paraId="31AC7FEC" w14:textId="77777777" w:rsidR="00142622" w:rsidRPr="00E87EB3" w:rsidRDefault="00142622" w:rsidP="00142622">
      <w:pPr>
        <w:numPr>
          <w:ilvl w:val="12"/>
          <w:numId w:val="0"/>
        </w:numPr>
        <w:rPr>
          <w:szCs w:val="24"/>
          <w:lang w:val="sk-SK"/>
        </w:rPr>
      </w:pPr>
    </w:p>
    <w:p w14:paraId="41B45A0D" w14:textId="77777777" w:rsidR="00142622" w:rsidRPr="00E87EB3" w:rsidRDefault="00142622" w:rsidP="00142622">
      <w:pPr>
        <w:numPr>
          <w:ilvl w:val="12"/>
          <w:numId w:val="0"/>
        </w:numPr>
        <w:rPr>
          <w:szCs w:val="24"/>
          <w:lang w:val="sk-SK"/>
        </w:rPr>
      </w:pPr>
      <w:r w:rsidRPr="00E87EB3">
        <w:rPr>
          <w:szCs w:val="24"/>
          <w:lang w:val="sk-SK"/>
        </w:rPr>
        <w:t>Nie je známe, či sa tento liek vylučuje do materského mlieka. Ženy v rámci preventívneho opatrenia nesmú počas liečby liekom TEPADINA dojčiť.</w:t>
      </w:r>
    </w:p>
    <w:p w14:paraId="3EEF6BFB" w14:textId="77777777" w:rsidR="00142622" w:rsidRPr="00E87EB3" w:rsidRDefault="00142622" w:rsidP="00142622">
      <w:pPr>
        <w:numPr>
          <w:ilvl w:val="12"/>
          <w:numId w:val="0"/>
        </w:numPr>
        <w:rPr>
          <w:szCs w:val="24"/>
          <w:lang w:val="sk-SK"/>
        </w:rPr>
      </w:pPr>
    </w:p>
    <w:p w14:paraId="020E4C10" w14:textId="77777777" w:rsidR="00142622" w:rsidRPr="00E87EB3" w:rsidRDefault="00142622" w:rsidP="00142622">
      <w:pPr>
        <w:numPr>
          <w:ilvl w:val="12"/>
          <w:numId w:val="0"/>
        </w:numPr>
        <w:rPr>
          <w:szCs w:val="24"/>
          <w:lang w:val="sk-SK"/>
        </w:rPr>
      </w:pPr>
      <w:r w:rsidRPr="00E87EB3">
        <w:rPr>
          <w:szCs w:val="24"/>
          <w:lang w:val="sk-SK"/>
        </w:rPr>
        <w:t xml:space="preserve">TEPADINA môže poškodiť plodnosť mužov a žien. </w:t>
      </w:r>
      <w:r w:rsidRPr="00134C6F">
        <w:rPr>
          <w:noProof/>
          <w:lang w:val="sk-SK"/>
        </w:rPr>
        <w:t>Pacienti mužského pohlavia by sa mali pred začatím liečby informovať o</w:t>
      </w:r>
      <w:r w:rsidRPr="00D84CE9">
        <w:rPr>
          <w:szCs w:val="24"/>
          <w:lang w:val="sk-SK"/>
        </w:rPr>
        <w:t> </w:t>
      </w:r>
      <w:r w:rsidRPr="00134C6F">
        <w:rPr>
          <w:noProof/>
          <w:lang w:val="sk-SK"/>
        </w:rPr>
        <w:t>konzervácii spermií.</w:t>
      </w:r>
      <w:r w:rsidRPr="00E87EB3">
        <w:rPr>
          <w:szCs w:val="24"/>
          <w:lang w:val="sk-SK"/>
        </w:rPr>
        <w:t xml:space="preserve"> </w:t>
      </w:r>
    </w:p>
    <w:p w14:paraId="7988A70C" w14:textId="77777777" w:rsidR="00142622" w:rsidRPr="00E87EB3" w:rsidRDefault="00142622" w:rsidP="00142622">
      <w:pPr>
        <w:numPr>
          <w:ilvl w:val="12"/>
          <w:numId w:val="0"/>
        </w:numPr>
        <w:rPr>
          <w:szCs w:val="24"/>
          <w:lang w:val="sk-SK"/>
        </w:rPr>
      </w:pPr>
    </w:p>
    <w:p w14:paraId="0A7D8222" w14:textId="77777777" w:rsidR="00142622" w:rsidRPr="00E87EB3" w:rsidRDefault="00142622" w:rsidP="00142622">
      <w:pPr>
        <w:keepNext/>
        <w:numPr>
          <w:ilvl w:val="12"/>
          <w:numId w:val="0"/>
        </w:numPr>
        <w:rPr>
          <w:b/>
          <w:szCs w:val="24"/>
          <w:lang w:val="sk-SK"/>
        </w:rPr>
      </w:pPr>
      <w:r w:rsidRPr="00E87EB3">
        <w:rPr>
          <w:b/>
          <w:szCs w:val="24"/>
          <w:lang w:val="sk-SK"/>
        </w:rPr>
        <w:t>Vedenie vozidiel a obsluha strojov</w:t>
      </w:r>
    </w:p>
    <w:p w14:paraId="0BF605D5" w14:textId="77777777" w:rsidR="00142622" w:rsidRPr="00786FF8" w:rsidRDefault="00142622" w:rsidP="00142622">
      <w:pPr>
        <w:numPr>
          <w:ilvl w:val="12"/>
          <w:numId w:val="0"/>
        </w:numPr>
        <w:tabs>
          <w:tab w:val="left" w:pos="360"/>
        </w:tabs>
        <w:rPr>
          <w:noProof/>
          <w:lang w:val="sk-SK"/>
        </w:rPr>
      </w:pPr>
      <w:r w:rsidRPr="00E87EB3">
        <w:rPr>
          <w:szCs w:val="24"/>
          <w:lang w:val="sk-SK"/>
        </w:rPr>
        <w:t>Je pravdepodobné, že určité nežiaduce reakcie na tiotepu, ako sú závraty, bolesť hlavy a rozmazané videnie, by mohli ovplyvniť vašu schopnosť viesť vozidlá a obsluhovať stroje.</w:t>
      </w:r>
      <w:r w:rsidRPr="00786FF8">
        <w:rPr>
          <w:lang w:val="sk-SK"/>
        </w:rPr>
        <w:t xml:space="preserve"> </w:t>
      </w:r>
      <w:r w:rsidRPr="00786FF8">
        <w:rPr>
          <w:noProof/>
          <w:lang w:val="sk-SK"/>
        </w:rPr>
        <w:t>Ak ste týmto spôsobom ovplyvnený, neveďte vozidlo a</w:t>
      </w:r>
      <w:r w:rsidRPr="00D84CE9">
        <w:rPr>
          <w:szCs w:val="24"/>
          <w:lang w:val="sk-SK"/>
        </w:rPr>
        <w:t> </w:t>
      </w:r>
      <w:r w:rsidRPr="00786FF8">
        <w:rPr>
          <w:noProof/>
          <w:lang w:val="sk-SK"/>
        </w:rPr>
        <w:t>neobsluhujte stroje.</w:t>
      </w:r>
    </w:p>
    <w:p w14:paraId="784A67AF" w14:textId="77777777" w:rsidR="00142622" w:rsidRPr="00E87EB3" w:rsidRDefault="00142622" w:rsidP="00142622">
      <w:pPr>
        <w:rPr>
          <w:szCs w:val="24"/>
          <w:lang w:val="sk-SK"/>
        </w:rPr>
      </w:pPr>
    </w:p>
    <w:p w14:paraId="5978A453" w14:textId="77777777" w:rsidR="00142622" w:rsidRPr="00786FF8" w:rsidRDefault="00142622" w:rsidP="00142622">
      <w:pPr>
        <w:numPr>
          <w:ilvl w:val="12"/>
          <w:numId w:val="0"/>
        </w:numPr>
        <w:tabs>
          <w:tab w:val="left" w:pos="360"/>
          <w:tab w:val="left" w:pos="567"/>
        </w:tabs>
        <w:ind w:right="-2"/>
        <w:rPr>
          <w:b/>
          <w:noProof/>
          <w:lang w:val="sk-SK" w:eastAsia="en-US"/>
        </w:rPr>
      </w:pPr>
      <w:r w:rsidRPr="00786FF8">
        <w:rPr>
          <w:b/>
          <w:noProof/>
          <w:lang w:val="sk-SK" w:eastAsia="en-US"/>
        </w:rPr>
        <w:t>TEPADINA obsahuje sodík</w:t>
      </w:r>
    </w:p>
    <w:p w14:paraId="0444F8D2" w14:textId="0882AAA7" w:rsidR="00142622" w:rsidRPr="00786FF8" w:rsidRDefault="00142622" w:rsidP="00142622">
      <w:pPr>
        <w:numPr>
          <w:ilvl w:val="12"/>
          <w:numId w:val="0"/>
        </w:numPr>
        <w:tabs>
          <w:tab w:val="left" w:pos="360"/>
          <w:tab w:val="left" w:pos="567"/>
        </w:tabs>
        <w:ind w:right="-2"/>
        <w:rPr>
          <w:noProof/>
          <w:lang w:val="sk-SK" w:eastAsia="en-US"/>
        </w:rPr>
      </w:pPr>
      <w:r w:rsidRPr="00786FF8">
        <w:rPr>
          <w:noProof/>
          <w:lang w:val="sk-SK" w:eastAsia="en-US"/>
        </w:rPr>
        <w:t>Tento liek obsahuje 1</w:t>
      </w:r>
      <w:r w:rsidRPr="00D84CE9">
        <w:rPr>
          <w:szCs w:val="24"/>
          <w:lang w:val="sk-SK"/>
        </w:rPr>
        <w:t> </w:t>
      </w:r>
      <w:r w:rsidRPr="00786FF8">
        <w:rPr>
          <w:noProof/>
          <w:lang w:val="sk-SK" w:eastAsia="en-US"/>
        </w:rPr>
        <w:t>418 mg (61,6</w:t>
      </w:r>
      <w:r w:rsidRPr="00D84CE9">
        <w:rPr>
          <w:szCs w:val="24"/>
          <w:lang w:val="sk-SK"/>
        </w:rPr>
        <w:t> </w:t>
      </w:r>
      <w:r w:rsidRPr="00786FF8">
        <w:rPr>
          <w:noProof/>
          <w:lang w:val="sk-SK" w:eastAsia="en-US"/>
        </w:rPr>
        <w:t>mmol) sodíka (hlavnej zložky kuchynskej soli) v</w:t>
      </w:r>
      <w:r w:rsidRPr="00D84CE9">
        <w:rPr>
          <w:szCs w:val="24"/>
          <w:lang w:val="sk-SK"/>
        </w:rPr>
        <w:t> </w:t>
      </w:r>
      <w:r w:rsidRPr="00786FF8">
        <w:rPr>
          <w:noProof/>
          <w:lang w:val="sk-SK" w:eastAsia="en-US"/>
        </w:rPr>
        <w:t>každom vrecku. To sa rovná 70,9</w:t>
      </w:r>
      <w:r w:rsidRPr="00D84CE9">
        <w:rPr>
          <w:szCs w:val="24"/>
          <w:lang w:val="sk-SK"/>
        </w:rPr>
        <w:t> </w:t>
      </w:r>
      <w:r w:rsidRPr="00786FF8">
        <w:rPr>
          <w:noProof/>
          <w:lang w:val="sk-SK" w:eastAsia="en-US"/>
        </w:rPr>
        <w:t>% odporúčaného maximálneho denného príjmu sodíka v</w:t>
      </w:r>
      <w:r w:rsidRPr="00D84CE9">
        <w:rPr>
          <w:szCs w:val="24"/>
          <w:lang w:val="sk-SK"/>
        </w:rPr>
        <w:t> </w:t>
      </w:r>
      <w:r w:rsidRPr="00786FF8">
        <w:rPr>
          <w:noProof/>
          <w:lang w:val="sk-SK" w:eastAsia="en-US"/>
        </w:rPr>
        <w:t>potrave pre dospelých.</w:t>
      </w:r>
    </w:p>
    <w:p w14:paraId="650A3CA5" w14:textId="77777777" w:rsidR="00142622" w:rsidRDefault="00142622" w:rsidP="00142622">
      <w:pPr>
        <w:numPr>
          <w:ilvl w:val="12"/>
          <w:numId w:val="0"/>
        </w:numPr>
        <w:ind w:right="-2"/>
        <w:rPr>
          <w:szCs w:val="24"/>
          <w:lang w:val="sk-SK"/>
        </w:rPr>
      </w:pPr>
    </w:p>
    <w:p w14:paraId="54C57429" w14:textId="77777777" w:rsidR="00142622" w:rsidRPr="002A28D9" w:rsidRDefault="00142622" w:rsidP="00142622">
      <w:pPr>
        <w:pStyle w:val="Data"/>
        <w:rPr>
          <w:lang w:val="sk-SK"/>
        </w:rPr>
      </w:pPr>
    </w:p>
    <w:p w14:paraId="36062A27" w14:textId="77777777" w:rsidR="00142622" w:rsidRPr="00E87EB3" w:rsidRDefault="00142622" w:rsidP="00142622">
      <w:pPr>
        <w:keepNext/>
        <w:snapToGrid w:val="0"/>
        <w:ind w:left="567" w:right="-2" w:hanging="567"/>
        <w:rPr>
          <w:b/>
          <w:szCs w:val="24"/>
          <w:lang w:val="sk-SK"/>
        </w:rPr>
      </w:pPr>
      <w:r w:rsidRPr="00E87EB3">
        <w:rPr>
          <w:b/>
          <w:szCs w:val="24"/>
          <w:lang w:val="sk-SK"/>
        </w:rPr>
        <w:t>3.</w:t>
      </w:r>
      <w:r w:rsidRPr="00E87EB3">
        <w:rPr>
          <w:b/>
          <w:szCs w:val="24"/>
          <w:lang w:val="sk-SK"/>
        </w:rPr>
        <w:tab/>
        <w:t>Ako používať TEPADINU</w:t>
      </w:r>
    </w:p>
    <w:p w14:paraId="258BEB2B" w14:textId="77777777" w:rsidR="00142622" w:rsidRPr="00E87EB3" w:rsidRDefault="00142622" w:rsidP="00142622">
      <w:pPr>
        <w:keepNext/>
        <w:ind w:right="-2"/>
        <w:rPr>
          <w:lang w:val="sk-SK"/>
        </w:rPr>
      </w:pPr>
    </w:p>
    <w:p w14:paraId="03C991AA" w14:textId="77777777" w:rsidR="00142622" w:rsidRPr="00E87EB3" w:rsidRDefault="00142622" w:rsidP="00142622">
      <w:pPr>
        <w:ind w:right="-2"/>
        <w:rPr>
          <w:szCs w:val="24"/>
          <w:lang w:val="sk-SK"/>
        </w:rPr>
      </w:pPr>
      <w:r w:rsidRPr="00E87EB3">
        <w:rPr>
          <w:szCs w:val="24"/>
          <w:lang w:val="sk-SK"/>
        </w:rPr>
        <w:t>Váš lekár vám vypočíta dávku podľa povrchu vášho tela alebo hmotnosti a podľa vášho ochorenia.</w:t>
      </w:r>
    </w:p>
    <w:p w14:paraId="66E5CD58" w14:textId="77777777" w:rsidR="00142622" w:rsidRPr="00E87EB3" w:rsidRDefault="00142622" w:rsidP="00142622">
      <w:pPr>
        <w:ind w:right="-2"/>
        <w:rPr>
          <w:szCs w:val="24"/>
          <w:lang w:val="sk-SK"/>
        </w:rPr>
      </w:pPr>
    </w:p>
    <w:p w14:paraId="190397B7" w14:textId="77777777" w:rsidR="00142622" w:rsidRPr="00E87EB3" w:rsidRDefault="00142622" w:rsidP="00142622">
      <w:pPr>
        <w:keepNext/>
        <w:ind w:right="-2"/>
        <w:rPr>
          <w:b/>
          <w:szCs w:val="24"/>
          <w:lang w:val="sk-SK"/>
        </w:rPr>
      </w:pPr>
      <w:r w:rsidRPr="00E87EB3">
        <w:rPr>
          <w:b/>
          <w:szCs w:val="24"/>
          <w:lang w:val="sk-SK"/>
        </w:rPr>
        <w:t>Ako sa TEPADINA podáva</w:t>
      </w:r>
    </w:p>
    <w:p w14:paraId="39E00CCA" w14:textId="77777777" w:rsidR="00142622" w:rsidRPr="00E87EB3" w:rsidRDefault="00142622" w:rsidP="00142622">
      <w:pPr>
        <w:ind w:right="-2"/>
        <w:rPr>
          <w:szCs w:val="24"/>
          <w:lang w:val="sk-SK"/>
        </w:rPr>
      </w:pPr>
      <w:r w:rsidRPr="00E87EB3">
        <w:rPr>
          <w:szCs w:val="24"/>
          <w:lang w:val="sk-SK"/>
        </w:rPr>
        <w:t>Liek TEPADINA podáva vyškolený zdravotnícky pracovník ako intravenóznu infúziu (po kvapkách do žily) po zriedení jednotlivej injekčnej liekovky. Každá infúzia bude trvať 2 – 4 hodiny.</w:t>
      </w:r>
    </w:p>
    <w:p w14:paraId="63577BE5" w14:textId="77777777" w:rsidR="00142622" w:rsidRPr="00E87EB3" w:rsidRDefault="00142622" w:rsidP="00142622">
      <w:pPr>
        <w:ind w:right="-2"/>
        <w:rPr>
          <w:szCs w:val="24"/>
          <w:lang w:val="sk-SK"/>
        </w:rPr>
      </w:pPr>
    </w:p>
    <w:p w14:paraId="2E38EA37" w14:textId="77777777" w:rsidR="00142622" w:rsidRPr="00E87EB3" w:rsidRDefault="00142622" w:rsidP="00142622">
      <w:pPr>
        <w:keepNext/>
        <w:ind w:right="-2"/>
        <w:rPr>
          <w:b/>
          <w:szCs w:val="24"/>
          <w:lang w:val="sk-SK"/>
        </w:rPr>
      </w:pPr>
      <w:r w:rsidRPr="00E87EB3">
        <w:rPr>
          <w:b/>
          <w:szCs w:val="24"/>
          <w:lang w:val="sk-SK"/>
        </w:rPr>
        <w:t>Častosť podávania</w:t>
      </w:r>
    </w:p>
    <w:p w14:paraId="587E1AA4" w14:textId="77777777" w:rsidR="00142622" w:rsidRPr="00E87EB3" w:rsidRDefault="00142622" w:rsidP="00142622">
      <w:pPr>
        <w:ind w:right="-2"/>
        <w:rPr>
          <w:szCs w:val="24"/>
          <w:lang w:val="sk-SK"/>
        </w:rPr>
      </w:pPr>
      <w:r w:rsidRPr="00E87EB3">
        <w:rPr>
          <w:szCs w:val="24"/>
          <w:lang w:val="sk-SK"/>
        </w:rPr>
        <w:t>Infúziu dostanete každých 12 alebo 24 hodín. Liečba môže trvať až 5 dní. Častosť podávania a dĺžka trvania liečby závisia od vášho ochorenia.</w:t>
      </w:r>
    </w:p>
    <w:p w14:paraId="78D0FD89" w14:textId="77777777" w:rsidR="00142622" w:rsidRPr="00E87EB3" w:rsidRDefault="00142622" w:rsidP="00142622">
      <w:pPr>
        <w:ind w:right="-2"/>
        <w:rPr>
          <w:szCs w:val="24"/>
          <w:lang w:val="sk-SK"/>
        </w:rPr>
      </w:pPr>
    </w:p>
    <w:p w14:paraId="049B698F" w14:textId="77777777" w:rsidR="00142622" w:rsidRPr="00E87EB3" w:rsidRDefault="00142622" w:rsidP="00142622">
      <w:pPr>
        <w:autoSpaceDE w:val="0"/>
        <w:autoSpaceDN w:val="0"/>
        <w:adjustRightInd w:val="0"/>
        <w:rPr>
          <w:szCs w:val="24"/>
          <w:lang w:val="sk-SK"/>
        </w:rPr>
      </w:pPr>
    </w:p>
    <w:p w14:paraId="592D3EEE" w14:textId="77777777" w:rsidR="00142622" w:rsidRPr="00E87EB3" w:rsidRDefault="00142622" w:rsidP="00142622">
      <w:pPr>
        <w:keepNext/>
        <w:numPr>
          <w:ilvl w:val="12"/>
          <w:numId w:val="0"/>
        </w:numPr>
        <w:ind w:left="567" w:right="-2" w:hanging="567"/>
        <w:rPr>
          <w:szCs w:val="24"/>
          <w:lang w:val="sk-SK"/>
        </w:rPr>
      </w:pPr>
      <w:r w:rsidRPr="00E87EB3">
        <w:rPr>
          <w:b/>
          <w:szCs w:val="24"/>
          <w:lang w:val="sk-SK"/>
        </w:rPr>
        <w:t>4.</w:t>
      </w:r>
      <w:r w:rsidRPr="00E87EB3">
        <w:rPr>
          <w:b/>
          <w:szCs w:val="24"/>
          <w:lang w:val="sk-SK"/>
        </w:rPr>
        <w:tab/>
        <w:t>Možné vedľajšie účinky</w:t>
      </w:r>
    </w:p>
    <w:p w14:paraId="37D42234" w14:textId="77777777" w:rsidR="00142622" w:rsidRPr="00E87EB3" w:rsidRDefault="00142622" w:rsidP="00142622">
      <w:pPr>
        <w:keepNext/>
        <w:numPr>
          <w:ilvl w:val="12"/>
          <w:numId w:val="0"/>
        </w:numPr>
        <w:ind w:right="-2"/>
        <w:rPr>
          <w:szCs w:val="24"/>
          <w:lang w:val="sk-SK"/>
        </w:rPr>
      </w:pPr>
    </w:p>
    <w:p w14:paraId="6030F463" w14:textId="77777777" w:rsidR="00142622" w:rsidRPr="00E87EB3" w:rsidRDefault="00142622" w:rsidP="00142622">
      <w:pPr>
        <w:numPr>
          <w:ilvl w:val="12"/>
          <w:numId w:val="0"/>
        </w:numPr>
        <w:ind w:right="-29"/>
        <w:rPr>
          <w:szCs w:val="24"/>
          <w:lang w:val="sk-SK"/>
        </w:rPr>
      </w:pPr>
      <w:r w:rsidRPr="00E87EB3">
        <w:rPr>
          <w:szCs w:val="24"/>
          <w:lang w:val="sk-SK"/>
        </w:rPr>
        <w:t>Tak ako všetky lieky, aj TEPADINA môže spôsobovať vedľajšie účinky, hoci sa neprejavia u každého.</w:t>
      </w:r>
    </w:p>
    <w:p w14:paraId="511C6F74" w14:textId="77777777" w:rsidR="00142622" w:rsidRPr="00E87EB3" w:rsidRDefault="00142622" w:rsidP="00142622">
      <w:pPr>
        <w:numPr>
          <w:ilvl w:val="12"/>
          <w:numId w:val="0"/>
        </w:numPr>
        <w:ind w:right="-29"/>
        <w:rPr>
          <w:szCs w:val="24"/>
          <w:lang w:val="sk-SK"/>
        </w:rPr>
      </w:pPr>
    </w:p>
    <w:p w14:paraId="4AEC87C9" w14:textId="77777777" w:rsidR="00142622" w:rsidRPr="00E87EB3" w:rsidRDefault="00142622" w:rsidP="00142622">
      <w:pPr>
        <w:shd w:val="clear" w:color="auto" w:fill="FFFFFF"/>
        <w:rPr>
          <w:color w:val="000000"/>
          <w:szCs w:val="24"/>
          <w:lang w:val="sk-SK"/>
        </w:rPr>
      </w:pPr>
      <w:r w:rsidRPr="00E87EB3">
        <w:rPr>
          <w:color w:val="000000"/>
          <w:szCs w:val="24"/>
          <w:lang w:val="sk-SK"/>
        </w:rPr>
        <w:t>Najvážnejšie vedľajšie účinky lieku TEPADINA alebo transplantačného zákroku môžu zahŕňať</w:t>
      </w:r>
    </w:p>
    <w:p w14:paraId="6F221145" w14:textId="77777777" w:rsidR="00142622" w:rsidRPr="00E87EB3" w:rsidRDefault="00142622" w:rsidP="00142622">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zníženie počtu krvných buniek v obehu (zámerný účinok lieku ako príprava na infúziu transplantátu),</w:t>
      </w:r>
    </w:p>
    <w:p w14:paraId="08FD6973" w14:textId="77777777" w:rsidR="00142622" w:rsidRPr="00E87EB3" w:rsidRDefault="00142622" w:rsidP="00142622">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infekciu,</w:t>
      </w:r>
    </w:p>
    <w:p w14:paraId="7CC30B1C" w14:textId="77777777" w:rsidR="00142622" w:rsidRPr="00E87EB3" w:rsidRDefault="00142622" w:rsidP="00142622">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poruchy pečene vrátane upchatia pečeňovej žily,</w:t>
      </w:r>
    </w:p>
    <w:p w14:paraId="618E2310" w14:textId="77777777" w:rsidR="00142622" w:rsidRPr="00E87EB3" w:rsidRDefault="00142622" w:rsidP="00142622">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štep napadne vaše telo (reakcia štep verzus hostiteľ),</w:t>
      </w:r>
    </w:p>
    <w:p w14:paraId="24E3FA40" w14:textId="77777777" w:rsidR="00142622" w:rsidRPr="00E87EB3" w:rsidRDefault="00142622" w:rsidP="00142622">
      <w:pPr>
        <w:shd w:val="clear" w:color="auto" w:fill="FFFFFF"/>
        <w:ind w:left="567" w:hanging="567"/>
        <w:rPr>
          <w:color w:val="000000"/>
          <w:szCs w:val="24"/>
          <w:lang w:val="sk-SK"/>
        </w:rPr>
      </w:pPr>
      <w:r w:rsidRPr="00E87EB3">
        <w:rPr>
          <w:color w:val="000000"/>
          <w:szCs w:val="24"/>
          <w:lang w:val="sk-SK"/>
        </w:rPr>
        <w:t>-</w:t>
      </w:r>
      <w:r w:rsidRPr="00E87EB3">
        <w:rPr>
          <w:color w:val="000000"/>
          <w:szCs w:val="24"/>
          <w:lang w:val="sk-SK"/>
        </w:rPr>
        <w:tab/>
        <w:t>dýchacie komplikácie.</w:t>
      </w:r>
    </w:p>
    <w:p w14:paraId="59043022" w14:textId="77777777" w:rsidR="00142622" w:rsidRPr="00E87EB3" w:rsidRDefault="00142622" w:rsidP="00142622">
      <w:pPr>
        <w:shd w:val="clear" w:color="auto" w:fill="FFFFFF"/>
        <w:rPr>
          <w:color w:val="000000"/>
          <w:szCs w:val="24"/>
          <w:lang w:val="sk-SK"/>
        </w:rPr>
      </w:pPr>
      <w:r w:rsidRPr="00E87EB3">
        <w:rPr>
          <w:color w:val="000000"/>
          <w:szCs w:val="24"/>
          <w:lang w:val="sk-SK"/>
        </w:rPr>
        <w:t>Váš lekár bude pravidelne sledovať váš krvný obraz a pečeňové enzýmy, aby zaznamenal tieto udalosti a liečil ich.</w:t>
      </w:r>
    </w:p>
    <w:p w14:paraId="10B75BC0" w14:textId="77777777" w:rsidR="00142622" w:rsidRPr="00E87EB3" w:rsidRDefault="00142622" w:rsidP="00142622">
      <w:pPr>
        <w:numPr>
          <w:ilvl w:val="12"/>
          <w:numId w:val="0"/>
        </w:numPr>
        <w:ind w:right="-2"/>
        <w:rPr>
          <w:lang w:val="sk-SK"/>
        </w:rPr>
      </w:pPr>
    </w:p>
    <w:p w14:paraId="65478E98" w14:textId="77777777" w:rsidR="00142622" w:rsidRPr="00E87EB3" w:rsidRDefault="00142622" w:rsidP="00142622">
      <w:pPr>
        <w:rPr>
          <w:sz w:val="20"/>
          <w:szCs w:val="24"/>
          <w:lang w:val="sk-SK" w:eastAsia="x-none"/>
        </w:rPr>
      </w:pPr>
      <w:r w:rsidRPr="00E87EB3">
        <w:rPr>
          <w:szCs w:val="24"/>
          <w:lang w:val="sk-SK" w:eastAsia="x-none"/>
        </w:rPr>
        <w:t>Vedľajšie účinky lieku TEPADINA sa môžu vyskytnúť s určitou častosťou, ktorá je určená nasledovne:</w:t>
      </w:r>
    </w:p>
    <w:p w14:paraId="05363FC1" w14:textId="77777777" w:rsidR="00142622" w:rsidRPr="00E87EB3" w:rsidRDefault="00142622" w:rsidP="00142622">
      <w:pPr>
        <w:numPr>
          <w:ilvl w:val="12"/>
          <w:numId w:val="0"/>
        </w:numPr>
        <w:ind w:right="-2"/>
        <w:rPr>
          <w:szCs w:val="24"/>
          <w:lang w:val="sk-SK"/>
        </w:rPr>
      </w:pPr>
    </w:p>
    <w:p w14:paraId="0D387D1F" w14:textId="77777777" w:rsidR="00142622" w:rsidRPr="00E87EB3" w:rsidRDefault="00142622" w:rsidP="00142622">
      <w:pPr>
        <w:keepNext/>
        <w:keepLines/>
        <w:numPr>
          <w:ilvl w:val="12"/>
          <w:numId w:val="0"/>
        </w:numPr>
        <w:ind w:right="-2"/>
        <w:rPr>
          <w:szCs w:val="24"/>
          <w:lang w:val="sk-SK"/>
        </w:rPr>
      </w:pPr>
      <w:r w:rsidRPr="00E87EB3">
        <w:rPr>
          <w:b/>
          <w:szCs w:val="24"/>
          <w:lang w:val="sk-SK"/>
        </w:rPr>
        <w:lastRenderedPageBreak/>
        <w:t>Veľmi časté vedľajšie účinky (môžu postihovať viac ako 1 z 10 osôb)</w:t>
      </w:r>
    </w:p>
    <w:p w14:paraId="4B24D5F8" w14:textId="77777777" w:rsidR="00142622" w:rsidRPr="00E87EB3" w:rsidRDefault="00142622" w:rsidP="00142622">
      <w:pPr>
        <w:autoSpaceDE w:val="0"/>
        <w:autoSpaceDN w:val="0"/>
        <w:adjustRightInd w:val="0"/>
        <w:ind w:left="567" w:hanging="567"/>
        <w:rPr>
          <w:color w:val="000000"/>
          <w:szCs w:val="24"/>
          <w:lang w:val="sk-SK"/>
        </w:rPr>
      </w:pPr>
      <w:r w:rsidRPr="00E87EB3">
        <w:rPr>
          <w:szCs w:val="24"/>
          <w:lang w:val="sk-SK"/>
        </w:rPr>
        <w:t>-</w:t>
      </w:r>
      <w:r w:rsidRPr="00E87EB3">
        <w:rPr>
          <w:szCs w:val="24"/>
          <w:lang w:val="sk-SK"/>
        </w:rPr>
        <w:tab/>
      </w:r>
      <w:r w:rsidRPr="00E87EB3">
        <w:rPr>
          <w:color w:val="000000"/>
          <w:szCs w:val="24"/>
          <w:lang w:val="sk-SK"/>
        </w:rPr>
        <w:t>zvýšená náchylnosť na infekciu,</w:t>
      </w:r>
    </w:p>
    <w:p w14:paraId="5F315E6A"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zápalový stav celého tela (sepsa),</w:t>
      </w:r>
    </w:p>
    <w:p w14:paraId="03FFE1C0"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znížený počet bielych krviniek, krvných doštičiek a červených krviniek (anémia),</w:t>
      </w:r>
    </w:p>
    <w:p w14:paraId="0A84430B"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transplantované bunky napadnú vaše telo (reakcia štep verzus hostiteľ),</w:t>
      </w:r>
    </w:p>
    <w:p w14:paraId="0F0CAAA1"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závraty, bolesť hlavy, rozmazané videnie,</w:t>
      </w:r>
    </w:p>
    <w:p w14:paraId="73FAADB7"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nekontrolovateľný tras celého tela (kŕč),</w:t>
      </w:r>
    </w:p>
    <w:p w14:paraId="72E72D67"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pocit mravčenia, pichania alebo znecitlivenia (parestézia),</w:t>
      </w:r>
    </w:p>
    <w:p w14:paraId="29C5C639"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čiastočná strata pohyblivosti,</w:t>
      </w:r>
    </w:p>
    <w:p w14:paraId="235251A6"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zastavenie srdca,</w:t>
      </w:r>
    </w:p>
    <w:p w14:paraId="28131816"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nevoľnosť, vracanie, hnačka,</w:t>
      </w:r>
    </w:p>
    <w:p w14:paraId="7F8FC21B"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zápal sliznice úst (mukozitída),</w:t>
      </w:r>
    </w:p>
    <w:p w14:paraId="491675E7"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podráždený žalúdok, pažerák, črevá,</w:t>
      </w:r>
    </w:p>
    <w:p w14:paraId="7DB5EE90"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hrubého čreva,</w:t>
      </w:r>
    </w:p>
    <w:p w14:paraId="478E0DBD"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nechutenstvo, znížená chuť do jedla,</w:t>
      </w:r>
    </w:p>
    <w:p w14:paraId="2FB1D637"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vysoká hladina glukózy v krvi,</w:t>
      </w:r>
    </w:p>
    <w:p w14:paraId="5473CB8E"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kožná vyrážka, svrbenie, olupovanie kože,</w:t>
      </w:r>
    </w:p>
    <w:p w14:paraId="7954DCAD"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porucha sfarbenia kože (nemýliť si so žltačkou – pozri nižšie),</w:t>
      </w:r>
    </w:p>
    <w:p w14:paraId="47A2CDBC"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sčervenanie kože (erytém),</w:t>
      </w:r>
    </w:p>
    <w:p w14:paraId="4BBB8CEC"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vypadávanie vlasov,</w:t>
      </w:r>
    </w:p>
    <w:p w14:paraId="751A1B96"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bolesť chrbta a brucha, bolesť,</w:t>
      </w:r>
    </w:p>
    <w:p w14:paraId="05A1523D"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bolesť svalov a kĺbov,</w:t>
      </w:r>
    </w:p>
    <w:p w14:paraId="18DCB4AC"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neobvyklá elektrická aktivita srdca (arytmia),</w:t>
      </w:r>
    </w:p>
    <w:p w14:paraId="660BDB09"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pľúcneho tkaniva,</w:t>
      </w:r>
    </w:p>
    <w:p w14:paraId="6FDEDD15"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zväčšená pečeň,</w:t>
      </w:r>
    </w:p>
    <w:p w14:paraId="53D44F49"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zmenená funkcia orgánov,</w:t>
      </w:r>
    </w:p>
    <w:p w14:paraId="12F289A6"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upchatie pečeňovej žily (venózne okluzívne ochorenie, VOD),</w:t>
      </w:r>
    </w:p>
    <w:p w14:paraId="7D976EE1"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zožltnutie kože a očí (žltačka),</w:t>
      </w:r>
    </w:p>
    <w:p w14:paraId="3585BC2E"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porucha sluchu,</w:t>
      </w:r>
    </w:p>
    <w:p w14:paraId="6690EFB9"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lymfatická obštrukcia (upchatie),</w:t>
      </w:r>
    </w:p>
    <w:p w14:paraId="61498331"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vysoký krvný tlak,</w:t>
      </w:r>
    </w:p>
    <w:p w14:paraId="5C3AD9B9"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zvýšená hladina pečeňových, obličkových a tráviacich enzýmov,</w:t>
      </w:r>
    </w:p>
    <w:p w14:paraId="58BF6FC3"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neobvyklá hladina elektrolytov v krvi,</w:t>
      </w:r>
    </w:p>
    <w:p w14:paraId="432F78B6"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prírastok hmotnosti,</w:t>
      </w:r>
    </w:p>
    <w:p w14:paraId="0F36B50A"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horúčka, celková slabosť, zimnica,</w:t>
      </w:r>
    </w:p>
    <w:p w14:paraId="40CBE8B8"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(hemorágia),</w:t>
      </w:r>
    </w:p>
    <w:p w14:paraId="69ABBB80"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z nosa,</w:t>
      </w:r>
    </w:p>
    <w:p w14:paraId="7C450379"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celkový opuch v dôsledku zadržiavania tekutín (edém),</w:t>
      </w:r>
    </w:p>
    <w:p w14:paraId="7EA34153"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bolesť alebo zápal v mieste podania injekcie,</w:t>
      </w:r>
    </w:p>
    <w:p w14:paraId="580DFD78"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infekcia oka (konjunktivitída),</w:t>
      </w:r>
    </w:p>
    <w:p w14:paraId="2BC1C939"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znížený počet spermií,</w:t>
      </w:r>
    </w:p>
    <w:p w14:paraId="44516760"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z pošvy,</w:t>
      </w:r>
    </w:p>
    <w:p w14:paraId="01F79549"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neprítomnosť menštruácie (amenorea),</w:t>
      </w:r>
    </w:p>
    <w:p w14:paraId="1226C8F8"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strata pamäti,</w:t>
      </w:r>
    </w:p>
    <w:p w14:paraId="74F89574"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spomalené priberanie na hmotnosti a spomalený rast,</w:t>
      </w:r>
    </w:p>
    <w:p w14:paraId="7F8A7F4B"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porucha funkcie močového mechúra,</w:t>
      </w:r>
    </w:p>
    <w:p w14:paraId="7F425FB2"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znížená tvorba testosterónu (mužský pohlavný hormón),</w:t>
      </w:r>
    </w:p>
    <w:p w14:paraId="305E2ED2"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nedostatočná tvorba hormónu štítnej žľazy,</w:t>
      </w:r>
    </w:p>
    <w:p w14:paraId="2836EB35"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nedostatočná funkcia podmozgovej žľazy,</w:t>
      </w:r>
    </w:p>
    <w:p w14:paraId="5DEA1D94"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stav zmätenosti.</w:t>
      </w:r>
    </w:p>
    <w:p w14:paraId="797DA1FC" w14:textId="77777777" w:rsidR="00142622" w:rsidRPr="00E87EB3" w:rsidRDefault="00142622" w:rsidP="00142622">
      <w:pPr>
        <w:numPr>
          <w:ilvl w:val="12"/>
          <w:numId w:val="0"/>
        </w:numPr>
        <w:ind w:right="-2"/>
        <w:rPr>
          <w:szCs w:val="24"/>
          <w:lang w:val="sk-SK"/>
        </w:rPr>
      </w:pPr>
    </w:p>
    <w:p w14:paraId="63BC3DFA" w14:textId="77777777" w:rsidR="00142622" w:rsidRPr="00E87EB3" w:rsidRDefault="00142622" w:rsidP="00142622">
      <w:pPr>
        <w:keepNext/>
        <w:keepLines/>
        <w:autoSpaceDE w:val="0"/>
        <w:autoSpaceDN w:val="0"/>
        <w:adjustRightInd w:val="0"/>
        <w:rPr>
          <w:color w:val="000000"/>
          <w:sz w:val="24"/>
          <w:szCs w:val="24"/>
          <w:lang w:val="sk-SK"/>
        </w:rPr>
      </w:pPr>
      <w:r w:rsidRPr="00E87EB3">
        <w:rPr>
          <w:b/>
          <w:color w:val="000000"/>
          <w:szCs w:val="24"/>
          <w:lang w:val="sk-SK"/>
        </w:rPr>
        <w:t>Časté vedľajšie účinky</w:t>
      </w:r>
      <w:r w:rsidRPr="00E87EB3">
        <w:rPr>
          <w:color w:val="000000"/>
          <w:szCs w:val="24"/>
          <w:lang w:val="sk-SK"/>
        </w:rPr>
        <w:t xml:space="preserve"> </w:t>
      </w:r>
      <w:r w:rsidRPr="00E87EB3">
        <w:rPr>
          <w:b/>
          <w:color w:val="000000"/>
          <w:szCs w:val="24"/>
          <w:lang w:val="sk-SK"/>
        </w:rPr>
        <w:t>(môžu postihovať menej ako 1 z 10 osôb)</w:t>
      </w:r>
    </w:p>
    <w:p w14:paraId="47A27C5B" w14:textId="77777777" w:rsidR="00142622" w:rsidRPr="00E87EB3" w:rsidRDefault="00142622" w:rsidP="00142622">
      <w:pPr>
        <w:autoSpaceDE w:val="0"/>
        <w:autoSpaceDN w:val="0"/>
        <w:adjustRightInd w:val="0"/>
        <w:ind w:left="567" w:hanging="567"/>
        <w:rPr>
          <w:szCs w:val="24"/>
          <w:lang w:val="sk-SK"/>
        </w:rPr>
      </w:pPr>
      <w:r w:rsidRPr="00E87EB3">
        <w:rPr>
          <w:szCs w:val="24"/>
          <w:lang w:val="sk-SK"/>
        </w:rPr>
        <w:t>-</w:t>
      </w:r>
      <w:r w:rsidRPr="00E87EB3">
        <w:rPr>
          <w:szCs w:val="24"/>
          <w:lang w:val="sk-SK"/>
        </w:rPr>
        <w:tab/>
        <w:t>úzkosť, zmätenosť,</w:t>
      </w:r>
    </w:p>
    <w:p w14:paraId="3F899569"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neobvyklé vydutie jednej z tepien v mozgu (intrakraniálna aneuryzma),</w:t>
      </w:r>
    </w:p>
    <w:p w14:paraId="1C35BBA2"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zvýšená hladina kreatinínu,</w:t>
      </w:r>
    </w:p>
    <w:p w14:paraId="546BEB33"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alergické reakcie,</w:t>
      </w:r>
    </w:p>
    <w:p w14:paraId="4B2AE9F4"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upchatie krvnej cievy (embólia),</w:t>
      </w:r>
    </w:p>
    <w:p w14:paraId="485E1B18"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lastRenderedPageBreak/>
        <w:t>-</w:t>
      </w:r>
      <w:r w:rsidRPr="00E87EB3">
        <w:rPr>
          <w:color w:val="000000"/>
          <w:szCs w:val="24"/>
          <w:lang w:val="sk-SK"/>
        </w:rPr>
        <w:tab/>
        <w:t>porucha srdcového rytmu,</w:t>
      </w:r>
    </w:p>
    <w:p w14:paraId="5D423F4F"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srdcová nedostatočnosť,</w:t>
      </w:r>
    </w:p>
    <w:p w14:paraId="5183A080"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srdcovocievna nedostatočnosť,</w:t>
      </w:r>
    </w:p>
    <w:p w14:paraId="41B1306E"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nedostatok kyslíka,</w:t>
      </w:r>
    </w:p>
    <w:p w14:paraId="459BD54F"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nahromadenie tekutiny v pľúcach (pľúcny edém),</w:t>
      </w:r>
    </w:p>
    <w:p w14:paraId="06532061"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do pľúc,</w:t>
      </w:r>
    </w:p>
    <w:p w14:paraId="3E0DD333"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zastavenie dýchania,</w:t>
      </w:r>
    </w:p>
    <w:p w14:paraId="336C1A94"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 v moči (hematúria) a stredne závažná nedostatočnosť obličiek,</w:t>
      </w:r>
    </w:p>
    <w:p w14:paraId="55446B71"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močového mechúra,</w:t>
      </w:r>
    </w:p>
    <w:p w14:paraId="3CDAB96C"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nepríjemný pocit pri močení a znížené množstvo moču (dysúria a oligúria),</w:t>
      </w:r>
    </w:p>
    <w:p w14:paraId="2E08493D"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zvýšené množstvo dusíkatých látok v krvnom obehu (zvýšenie močovinového dusíka v krvi, BUN),</w:t>
      </w:r>
    </w:p>
    <w:p w14:paraId="0EEE7D4F"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sivý očný zákal (katarakta),</w:t>
      </w:r>
    </w:p>
    <w:p w14:paraId="6E49F280"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nedostatočnosť pečene,</w:t>
      </w:r>
    </w:p>
    <w:p w14:paraId="25E8F82F"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krvácanie do mozgu,</w:t>
      </w:r>
    </w:p>
    <w:p w14:paraId="7585FB43"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kašeľ,</w:t>
      </w:r>
    </w:p>
    <w:p w14:paraId="30053187"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zápcha a podráždený žalúdok,</w:t>
      </w:r>
    </w:p>
    <w:p w14:paraId="5249C901"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upchatie čreva,</w:t>
      </w:r>
    </w:p>
    <w:p w14:paraId="73B117B5"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perforácia (prederavenie) žalúdka,</w:t>
      </w:r>
    </w:p>
    <w:p w14:paraId="6BE76D9E"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zmeny svalového napätia,</w:t>
      </w:r>
    </w:p>
    <w:p w14:paraId="286531C6"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celková nedostatočná koordinácia pohybu svalov,</w:t>
      </w:r>
    </w:p>
    <w:p w14:paraId="4D3337A5"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modriny v dôsledku nízkeho počtu krvných doštičiek,</w:t>
      </w:r>
    </w:p>
    <w:p w14:paraId="40EA900E"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menopauzálne príznaky,</w:t>
      </w:r>
    </w:p>
    <w:p w14:paraId="01A53E22"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rakovina (sekundárne malignity),</w:t>
      </w:r>
    </w:p>
    <w:p w14:paraId="3B4D580C"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neobvyklá funkcia mozgu,</w:t>
      </w:r>
    </w:p>
    <w:p w14:paraId="213798F5"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neplodnosť mužov a žien.</w:t>
      </w:r>
    </w:p>
    <w:p w14:paraId="6CF3B0B7" w14:textId="77777777" w:rsidR="00142622" w:rsidRPr="00E87EB3" w:rsidRDefault="00142622" w:rsidP="00142622">
      <w:pPr>
        <w:autoSpaceDE w:val="0"/>
        <w:autoSpaceDN w:val="0"/>
        <w:adjustRightInd w:val="0"/>
        <w:rPr>
          <w:color w:val="000000"/>
          <w:szCs w:val="24"/>
          <w:lang w:val="sk-SK"/>
        </w:rPr>
      </w:pPr>
    </w:p>
    <w:p w14:paraId="5BCF41C8" w14:textId="77777777" w:rsidR="00142622" w:rsidRPr="00E87EB3" w:rsidRDefault="00142622" w:rsidP="00142622">
      <w:pPr>
        <w:keepNext/>
        <w:autoSpaceDE w:val="0"/>
        <w:autoSpaceDN w:val="0"/>
        <w:adjustRightInd w:val="0"/>
        <w:rPr>
          <w:color w:val="000000"/>
          <w:sz w:val="24"/>
          <w:szCs w:val="24"/>
          <w:lang w:val="sk-SK"/>
        </w:rPr>
      </w:pPr>
      <w:r w:rsidRPr="00E87EB3">
        <w:rPr>
          <w:b/>
          <w:color w:val="000000"/>
          <w:szCs w:val="24"/>
          <w:lang w:val="sk-SK"/>
        </w:rPr>
        <w:t>Menej časté vedľajšie účinky (môžu postihovať menej ako 1 zo 100 osôb)</w:t>
      </w:r>
    </w:p>
    <w:p w14:paraId="391B85AD" w14:textId="77777777" w:rsidR="00142622" w:rsidRPr="00E87EB3" w:rsidRDefault="00142622" w:rsidP="00142622">
      <w:pPr>
        <w:autoSpaceDE w:val="0"/>
        <w:autoSpaceDN w:val="0"/>
        <w:adjustRightInd w:val="0"/>
        <w:ind w:left="567" w:hanging="567"/>
        <w:rPr>
          <w:color w:val="000000"/>
          <w:szCs w:val="24"/>
          <w:lang w:val="sk-SK"/>
        </w:rPr>
      </w:pPr>
      <w:r w:rsidRPr="00E87EB3">
        <w:rPr>
          <w:szCs w:val="24"/>
          <w:lang w:val="sk-SK"/>
        </w:rPr>
        <w:t>-</w:t>
      </w:r>
      <w:r w:rsidRPr="00E87EB3">
        <w:rPr>
          <w:szCs w:val="24"/>
          <w:lang w:val="sk-SK"/>
        </w:rPr>
        <w:tab/>
        <w:t>zápal a olupovanie kože</w:t>
      </w:r>
      <w:r w:rsidRPr="00E87EB3">
        <w:rPr>
          <w:color w:val="000000"/>
          <w:szCs w:val="24"/>
          <w:lang w:val="sk-SK"/>
        </w:rPr>
        <w:t xml:space="preserve"> (erytrodermická psoriáza),</w:t>
      </w:r>
    </w:p>
    <w:p w14:paraId="6FE40687" w14:textId="77777777" w:rsidR="00142622" w:rsidRPr="00E87EB3" w:rsidRDefault="00142622" w:rsidP="00142622">
      <w:pPr>
        <w:autoSpaceDE w:val="0"/>
        <w:autoSpaceDN w:val="0"/>
        <w:adjustRightInd w:val="0"/>
        <w:ind w:left="567" w:hanging="567"/>
        <w:rPr>
          <w:szCs w:val="24"/>
          <w:lang w:val="sk-SK"/>
        </w:rPr>
      </w:pPr>
      <w:r w:rsidRPr="00E87EB3">
        <w:rPr>
          <w:color w:val="000000"/>
          <w:szCs w:val="24"/>
          <w:lang w:val="sk-SK"/>
        </w:rPr>
        <w:t>-</w:t>
      </w:r>
      <w:r w:rsidRPr="00E87EB3">
        <w:rPr>
          <w:color w:val="000000"/>
          <w:szCs w:val="24"/>
          <w:lang w:val="sk-SK"/>
        </w:rPr>
        <w:tab/>
        <w:t>delírium, nervozita, halucinácie, chorobný nepokoj,</w:t>
      </w:r>
    </w:p>
    <w:p w14:paraId="19DB4A3A"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vred žalúdka a čreva,</w:t>
      </w:r>
    </w:p>
    <w:p w14:paraId="0CBB5D2E"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zápal srdcového svalu (myokarditída),</w:t>
      </w:r>
    </w:p>
    <w:p w14:paraId="0AF2537A" w14:textId="77777777" w:rsidR="00142622" w:rsidRPr="00E87EB3" w:rsidRDefault="00142622" w:rsidP="00142622">
      <w:pPr>
        <w:autoSpaceDE w:val="0"/>
        <w:autoSpaceDN w:val="0"/>
        <w:adjustRightInd w:val="0"/>
        <w:ind w:left="567" w:hanging="567"/>
        <w:rPr>
          <w:color w:val="000000"/>
          <w:szCs w:val="24"/>
          <w:lang w:val="sk-SK"/>
        </w:rPr>
      </w:pPr>
      <w:r w:rsidRPr="00E87EB3">
        <w:rPr>
          <w:color w:val="000000"/>
          <w:szCs w:val="24"/>
          <w:lang w:val="sk-SK"/>
        </w:rPr>
        <w:t>-</w:t>
      </w:r>
      <w:r w:rsidRPr="00E87EB3">
        <w:rPr>
          <w:color w:val="000000"/>
          <w:szCs w:val="24"/>
          <w:lang w:val="sk-SK"/>
        </w:rPr>
        <w:tab/>
        <w:t>neobvyklý stav srdca (kardiomyopatia).</w:t>
      </w:r>
    </w:p>
    <w:p w14:paraId="0D7937C8" w14:textId="77777777" w:rsidR="00142622" w:rsidRPr="00E87EB3" w:rsidRDefault="00142622" w:rsidP="00142622">
      <w:pPr>
        <w:ind w:right="-2"/>
        <w:rPr>
          <w:szCs w:val="24"/>
          <w:lang w:val="sk-SK"/>
        </w:rPr>
      </w:pPr>
    </w:p>
    <w:p w14:paraId="7E5D9991" w14:textId="77777777" w:rsidR="00142622" w:rsidRPr="00E87EB3" w:rsidRDefault="00142622" w:rsidP="00142622">
      <w:pPr>
        <w:keepNext/>
        <w:autoSpaceDE w:val="0"/>
        <w:autoSpaceDN w:val="0"/>
        <w:adjustRightInd w:val="0"/>
        <w:outlineLvl w:val="0"/>
        <w:rPr>
          <w:b/>
          <w:color w:val="000000"/>
          <w:highlight w:val="yellow"/>
          <w:lang w:val="sk-SK"/>
        </w:rPr>
      </w:pPr>
      <w:r w:rsidRPr="00E87EB3">
        <w:rPr>
          <w:b/>
          <w:color w:val="000000"/>
          <w:lang w:val="sk-SK"/>
        </w:rPr>
        <w:t>Neznáme (častosť sa nedá odhadnúť z dostupných údajov)</w:t>
      </w:r>
    </w:p>
    <w:p w14:paraId="67D94C6E" w14:textId="77777777" w:rsidR="00142622" w:rsidRPr="00E87EB3" w:rsidRDefault="00142622" w:rsidP="00142622">
      <w:pPr>
        <w:autoSpaceDE w:val="0"/>
        <w:autoSpaceDN w:val="0"/>
        <w:adjustRightInd w:val="0"/>
        <w:ind w:left="567" w:hanging="567"/>
        <w:rPr>
          <w:color w:val="000000"/>
          <w:lang w:val="sk-SK" w:eastAsia="de-DE"/>
        </w:rPr>
      </w:pPr>
      <w:r w:rsidRPr="00E87EB3">
        <w:rPr>
          <w:lang w:val="sk-SK"/>
        </w:rPr>
        <w:t>-</w:t>
      </w:r>
      <w:r w:rsidRPr="00E87EB3">
        <w:rPr>
          <w:lang w:val="sk-SK"/>
        </w:rPr>
        <w:tab/>
      </w:r>
      <w:r w:rsidRPr="00E87EB3">
        <w:rPr>
          <w:color w:val="000000"/>
          <w:lang w:val="sk-SK" w:eastAsia="de-DE"/>
        </w:rPr>
        <w:t>zvýšený krvný tlak v tepnách (krvných cievach) pľúc (pľúcna artériová hypertenzia),</w:t>
      </w:r>
    </w:p>
    <w:p w14:paraId="16560270" w14:textId="77777777" w:rsidR="00142622" w:rsidRPr="00E87EB3" w:rsidRDefault="00142622" w:rsidP="00142622">
      <w:pPr>
        <w:autoSpaceDE w:val="0"/>
        <w:autoSpaceDN w:val="0"/>
        <w:adjustRightInd w:val="0"/>
        <w:ind w:left="567" w:hanging="567"/>
        <w:rPr>
          <w:color w:val="000000"/>
          <w:lang w:val="sk-SK" w:eastAsia="de-DE"/>
        </w:rPr>
      </w:pPr>
      <w:r w:rsidRPr="00E87EB3">
        <w:rPr>
          <w:lang w:val="sk-SK"/>
        </w:rPr>
        <w:t>-</w:t>
      </w:r>
      <w:r w:rsidRPr="00E87EB3">
        <w:rPr>
          <w:lang w:val="sk-SK"/>
        </w:rPr>
        <w:tab/>
        <w:t>zá</w:t>
      </w:r>
      <w:r w:rsidRPr="00E87EB3">
        <w:rPr>
          <w:color w:val="000000"/>
          <w:lang w:val="sk-SK" w:eastAsia="de-DE"/>
        </w:rPr>
        <w:t>važné poškodenie kože (napr. závažné rany, pľuzgiere atď.), s možným výskytom na celom povrchu tela, čo môže byť aj život ohrozujúce,</w:t>
      </w:r>
    </w:p>
    <w:p w14:paraId="7CA83A6E" w14:textId="77777777" w:rsidR="00142622" w:rsidRPr="00E87EB3" w:rsidRDefault="00142622" w:rsidP="00142622">
      <w:pPr>
        <w:autoSpaceDE w:val="0"/>
        <w:autoSpaceDN w:val="0"/>
        <w:adjustRightInd w:val="0"/>
        <w:ind w:left="567" w:hanging="567"/>
        <w:rPr>
          <w:lang w:val="sk-SK"/>
        </w:rPr>
      </w:pPr>
      <w:r w:rsidRPr="00E87EB3">
        <w:rPr>
          <w:lang w:val="sk-SK"/>
        </w:rPr>
        <w:t>-</w:t>
      </w:r>
      <w:r w:rsidRPr="00E87EB3">
        <w:rPr>
          <w:lang w:val="sk-SK"/>
        </w:rPr>
        <w:tab/>
        <w:t>poškodenie časti mozgu (tzv. bielej hmoty), čo môže byť aj život ohrozujúce (leukoencefalopatia).</w:t>
      </w:r>
    </w:p>
    <w:p w14:paraId="5CD6938F" w14:textId="77777777" w:rsidR="00142622" w:rsidRPr="00E87EB3" w:rsidRDefault="00142622" w:rsidP="00142622">
      <w:pPr>
        <w:rPr>
          <w:lang w:val="sk-SK"/>
        </w:rPr>
      </w:pPr>
    </w:p>
    <w:p w14:paraId="2EE7A9B2" w14:textId="77777777" w:rsidR="00142622" w:rsidRPr="00E87EB3" w:rsidRDefault="00142622" w:rsidP="00142622">
      <w:pPr>
        <w:keepNext/>
        <w:numPr>
          <w:ilvl w:val="12"/>
          <w:numId w:val="0"/>
        </w:numPr>
        <w:tabs>
          <w:tab w:val="left" w:pos="720"/>
        </w:tabs>
        <w:rPr>
          <w:b/>
          <w:lang w:val="sk-SK"/>
        </w:rPr>
      </w:pPr>
      <w:r w:rsidRPr="00E87EB3">
        <w:rPr>
          <w:b/>
          <w:lang w:val="sk-SK"/>
        </w:rPr>
        <w:t>Hlásenie vedľajších účinkov</w:t>
      </w:r>
    </w:p>
    <w:p w14:paraId="0865D5DA" w14:textId="77777777" w:rsidR="00142622" w:rsidRPr="00E87EB3" w:rsidRDefault="00142622" w:rsidP="00142622">
      <w:pPr>
        <w:numPr>
          <w:ilvl w:val="12"/>
          <w:numId w:val="0"/>
        </w:numPr>
        <w:tabs>
          <w:tab w:val="left" w:pos="720"/>
        </w:tabs>
        <w:ind w:right="-2"/>
        <w:rPr>
          <w:lang w:val="sk-SK"/>
        </w:rPr>
      </w:pPr>
      <w:r w:rsidRPr="00E87EB3">
        <w:rPr>
          <w:color w:val="000000"/>
          <w:lang w:val="sk-SK"/>
        </w:rPr>
        <w:t>Ak sa u</w:t>
      </w:r>
      <w:r w:rsidRPr="00E87EB3">
        <w:rPr>
          <w:rFonts w:cs="FAIAPO+TimesNewRoman"/>
          <w:color w:val="000000"/>
          <w:lang w:val="sk-SK"/>
        </w:rPr>
        <w:t xml:space="preserve"> </w:t>
      </w:r>
      <w:r w:rsidRPr="00E87EB3">
        <w:rPr>
          <w:color w:val="000000"/>
          <w:lang w:val="sk-SK"/>
        </w:rPr>
        <w:t>vás vyskytne akýkoľvek vedľajší účinok, obráťte sa na svojho lekára alebo zdravotnú sestru.</w:t>
      </w:r>
      <w:r w:rsidRPr="00E87EB3">
        <w:rPr>
          <w:lang w:val="sk-SK"/>
        </w:rPr>
        <w:t xml:space="preserve"> To sa týka aj akýchkoľvek vedľajších účinkov, ktoré nie sú uvedené v tejto písomnej informácii. Vedľajšie účinky môžete hlásiť aj priamo na </w:t>
      </w:r>
      <w:r w:rsidRPr="00E87EB3">
        <w:rPr>
          <w:shd w:val="clear" w:color="auto" w:fill="BFBFBF"/>
          <w:lang w:val="sk-SK"/>
        </w:rPr>
        <w:t>národné centrum hlásenia uvedené v </w:t>
      </w:r>
      <w:r w:rsidR="00CA686C">
        <w:fldChar w:fldCharType="begin"/>
      </w:r>
      <w:r w:rsidR="00CA686C" w:rsidRPr="004A29EA">
        <w:rPr>
          <w:lang w:val="sk-SK"/>
        </w:rPr>
        <w:instrText>HYPERLINK "http://www.ema.europa.eu/docs/en_GB/document_library/Template_or_form/2013/03/WC500139752.doc"</w:instrText>
      </w:r>
      <w:r w:rsidR="00CA686C">
        <w:fldChar w:fldCharType="separate"/>
      </w:r>
      <w:r w:rsidRPr="00E87EB3">
        <w:rPr>
          <w:color w:val="0000FF"/>
          <w:szCs w:val="20"/>
          <w:highlight w:val="lightGray"/>
          <w:u w:val="single"/>
          <w:lang w:val="sk-SK" w:eastAsia="sk-SK" w:bidi="sk-SK"/>
        </w:rPr>
        <w:t>Prílohe V</w:t>
      </w:r>
      <w:r w:rsidR="00CA686C">
        <w:rPr>
          <w:color w:val="0000FF"/>
          <w:szCs w:val="20"/>
          <w:highlight w:val="lightGray"/>
          <w:u w:val="single"/>
          <w:lang w:val="sk-SK" w:eastAsia="sk-SK" w:bidi="sk-SK"/>
        </w:rPr>
        <w:fldChar w:fldCharType="end"/>
      </w:r>
      <w:r w:rsidRPr="00E87EB3">
        <w:rPr>
          <w:lang w:val="sk-SK"/>
        </w:rPr>
        <w:t>. Hlásením vedľajších účinkov môžete prispieť k získaniu ďalších informácií o bezpečnosti tohto lieku.</w:t>
      </w:r>
    </w:p>
    <w:p w14:paraId="45C9CAE9" w14:textId="77777777" w:rsidR="00142622" w:rsidRPr="00E87EB3" w:rsidRDefault="00142622" w:rsidP="00142622">
      <w:pPr>
        <w:numPr>
          <w:ilvl w:val="12"/>
          <w:numId w:val="0"/>
        </w:numPr>
        <w:ind w:right="-2"/>
        <w:rPr>
          <w:szCs w:val="24"/>
          <w:lang w:val="sk-SK"/>
        </w:rPr>
      </w:pPr>
    </w:p>
    <w:p w14:paraId="697A27C1" w14:textId="77777777" w:rsidR="00142622" w:rsidRPr="00E87EB3" w:rsidRDefault="00142622" w:rsidP="00142622">
      <w:pPr>
        <w:numPr>
          <w:ilvl w:val="12"/>
          <w:numId w:val="0"/>
        </w:numPr>
        <w:ind w:right="-2"/>
        <w:rPr>
          <w:szCs w:val="24"/>
          <w:lang w:val="sk-SK"/>
        </w:rPr>
      </w:pPr>
    </w:p>
    <w:p w14:paraId="0E541286" w14:textId="77777777" w:rsidR="00142622" w:rsidRPr="00E87EB3" w:rsidRDefault="00142622" w:rsidP="00142622">
      <w:pPr>
        <w:keepNext/>
        <w:keepLines/>
        <w:snapToGrid w:val="0"/>
        <w:ind w:left="567" w:hanging="567"/>
        <w:rPr>
          <w:b/>
          <w:bCs/>
          <w:szCs w:val="24"/>
          <w:lang w:val="sk-SK"/>
        </w:rPr>
      </w:pPr>
      <w:r w:rsidRPr="00E87EB3">
        <w:rPr>
          <w:b/>
          <w:bCs/>
          <w:szCs w:val="24"/>
          <w:lang w:val="sk-SK"/>
        </w:rPr>
        <w:t>5.</w:t>
      </w:r>
      <w:r w:rsidRPr="00E87EB3">
        <w:rPr>
          <w:b/>
          <w:bCs/>
          <w:szCs w:val="24"/>
          <w:lang w:val="sk-SK"/>
        </w:rPr>
        <w:tab/>
        <w:t>Ako uchovávať TEPADINU</w:t>
      </w:r>
    </w:p>
    <w:p w14:paraId="4A575860" w14:textId="77777777" w:rsidR="00142622" w:rsidRPr="00E87EB3" w:rsidRDefault="00142622" w:rsidP="00142622">
      <w:pPr>
        <w:keepNext/>
        <w:keepLines/>
        <w:ind w:right="-2"/>
        <w:rPr>
          <w:szCs w:val="24"/>
          <w:lang w:val="sk-SK"/>
        </w:rPr>
      </w:pPr>
    </w:p>
    <w:p w14:paraId="13E62F79" w14:textId="77777777" w:rsidR="00142622" w:rsidRPr="00E87EB3" w:rsidRDefault="00142622" w:rsidP="00142622">
      <w:pPr>
        <w:numPr>
          <w:ilvl w:val="12"/>
          <w:numId w:val="0"/>
        </w:numPr>
        <w:tabs>
          <w:tab w:val="left" w:pos="720"/>
        </w:tabs>
        <w:rPr>
          <w:lang w:val="sk-SK"/>
        </w:rPr>
      </w:pPr>
      <w:r w:rsidRPr="00E87EB3">
        <w:rPr>
          <w:noProof/>
          <w:lang w:val="sk-SK"/>
        </w:rPr>
        <w:t>Tento liek uchovávajte mimo dohľadu a dosahu detí.</w:t>
      </w:r>
    </w:p>
    <w:p w14:paraId="00B7EB36" w14:textId="77777777" w:rsidR="00142622" w:rsidRPr="00E87EB3" w:rsidRDefault="00142622" w:rsidP="00142622">
      <w:pPr>
        <w:rPr>
          <w:szCs w:val="24"/>
          <w:lang w:val="sk-SK"/>
        </w:rPr>
      </w:pPr>
    </w:p>
    <w:p w14:paraId="2AC71736" w14:textId="77777777" w:rsidR="00142622" w:rsidRPr="00E87EB3" w:rsidRDefault="00142622" w:rsidP="00142622">
      <w:pPr>
        <w:rPr>
          <w:szCs w:val="24"/>
          <w:lang w:val="sk-SK"/>
        </w:rPr>
      </w:pPr>
      <w:r w:rsidRPr="00786FF8">
        <w:rPr>
          <w:noProof/>
          <w:lang w:val="sk-SK" w:eastAsia="en-US"/>
        </w:rPr>
        <w:t>Nepoužívajte tento liek po dátume exspirácie, ktorý je uvedený na škatuli, označení na hliníkovom obale a vrecku po EXP.</w:t>
      </w:r>
      <w:r w:rsidRPr="00E87EB3">
        <w:rPr>
          <w:szCs w:val="24"/>
          <w:lang w:val="sk-SK"/>
        </w:rPr>
        <w:t xml:space="preserve"> Dátum exspirácie sa vzťahuje na posledný deň v danom mesiaci.</w:t>
      </w:r>
    </w:p>
    <w:p w14:paraId="32D24CFC" w14:textId="77777777" w:rsidR="00142622" w:rsidRPr="00E87EB3" w:rsidRDefault="00142622" w:rsidP="00142622">
      <w:pPr>
        <w:ind w:right="-2"/>
        <w:rPr>
          <w:szCs w:val="24"/>
          <w:lang w:val="sk-SK"/>
        </w:rPr>
      </w:pPr>
    </w:p>
    <w:p w14:paraId="48E020C6" w14:textId="77777777" w:rsidR="00142622" w:rsidRPr="00E87EB3" w:rsidRDefault="00142622" w:rsidP="00142622">
      <w:pPr>
        <w:ind w:right="-2"/>
        <w:rPr>
          <w:szCs w:val="24"/>
          <w:lang w:val="sk-SK"/>
        </w:rPr>
      </w:pPr>
      <w:r w:rsidRPr="00E87EB3">
        <w:rPr>
          <w:szCs w:val="24"/>
          <w:lang w:val="sk-SK"/>
        </w:rPr>
        <w:t>Uchovávajte a prepravujte v chlade (</w:t>
      </w:r>
      <w:smartTag w:uri="urn:schemas-microsoft-com:office:smarttags" w:element="metricconverter">
        <w:smartTagPr>
          <w:attr w:name="ProductID" w:val="2ﾠﾰC"/>
        </w:smartTagPr>
        <w:r w:rsidRPr="00E87EB3">
          <w:rPr>
            <w:szCs w:val="24"/>
            <w:lang w:val="sk-SK"/>
          </w:rPr>
          <w:t>2 °C</w:t>
        </w:r>
      </w:smartTag>
      <w:r w:rsidRPr="00E87EB3">
        <w:rPr>
          <w:szCs w:val="24"/>
          <w:lang w:val="sk-SK"/>
        </w:rPr>
        <w:t xml:space="preserve"> – </w:t>
      </w:r>
      <w:smartTag w:uri="urn:schemas-microsoft-com:office:smarttags" w:element="metricconverter">
        <w:smartTagPr>
          <w:attr w:name="ProductID" w:val="8ﾠﾰC"/>
        </w:smartTagPr>
        <w:r w:rsidRPr="00E87EB3">
          <w:rPr>
            <w:szCs w:val="24"/>
            <w:lang w:val="sk-SK"/>
          </w:rPr>
          <w:t>8 °C</w:t>
        </w:r>
      </w:smartTag>
      <w:r w:rsidRPr="00E87EB3">
        <w:rPr>
          <w:szCs w:val="24"/>
          <w:lang w:val="sk-SK"/>
        </w:rPr>
        <w:t>).</w:t>
      </w:r>
    </w:p>
    <w:p w14:paraId="5956171E" w14:textId="77777777" w:rsidR="00142622" w:rsidRPr="00E87EB3" w:rsidRDefault="00142622" w:rsidP="00142622">
      <w:pPr>
        <w:ind w:right="-2"/>
        <w:rPr>
          <w:szCs w:val="24"/>
          <w:lang w:val="sk-SK"/>
        </w:rPr>
      </w:pPr>
      <w:r w:rsidRPr="00E87EB3">
        <w:rPr>
          <w:szCs w:val="24"/>
          <w:lang w:val="sk-SK"/>
        </w:rPr>
        <w:t>Neuchovávajte v mrazničke.</w:t>
      </w:r>
    </w:p>
    <w:p w14:paraId="56C1D17C" w14:textId="77777777" w:rsidR="00142622" w:rsidRPr="00E87EB3" w:rsidRDefault="00142622" w:rsidP="00142622">
      <w:pPr>
        <w:ind w:right="-2"/>
        <w:rPr>
          <w:szCs w:val="24"/>
          <w:lang w:val="sk-SK"/>
        </w:rPr>
      </w:pPr>
    </w:p>
    <w:p w14:paraId="648E57FD" w14:textId="77777777" w:rsidR="00142622" w:rsidRPr="00786FF8" w:rsidRDefault="00142622" w:rsidP="00142622">
      <w:pPr>
        <w:tabs>
          <w:tab w:val="left" w:pos="360"/>
          <w:tab w:val="left" w:pos="567"/>
        </w:tabs>
        <w:jc w:val="both"/>
        <w:rPr>
          <w:lang w:val="sk-SK" w:eastAsia="en-US"/>
        </w:rPr>
      </w:pPr>
      <w:r w:rsidRPr="00786FF8">
        <w:rPr>
          <w:lang w:val="sk-SK" w:eastAsia="en-US"/>
        </w:rPr>
        <w:t>Vrecko uchovávajte v</w:t>
      </w:r>
      <w:r w:rsidRPr="00235FF8">
        <w:rPr>
          <w:szCs w:val="24"/>
          <w:lang w:val="sk-SK"/>
        </w:rPr>
        <w:t> </w:t>
      </w:r>
      <w:r w:rsidRPr="00786FF8">
        <w:rPr>
          <w:lang w:val="sk-SK" w:eastAsia="en-US"/>
        </w:rPr>
        <w:t>hliníkovom obale na</w:t>
      </w:r>
      <w:r w:rsidRPr="00235FF8">
        <w:rPr>
          <w:szCs w:val="24"/>
          <w:lang w:val="sk-SK"/>
        </w:rPr>
        <w:t> </w:t>
      </w:r>
      <w:r w:rsidRPr="00786FF8">
        <w:rPr>
          <w:lang w:val="sk-SK" w:eastAsia="en-US"/>
        </w:rPr>
        <w:t>ochranu pred</w:t>
      </w:r>
      <w:r w:rsidRPr="00235FF8">
        <w:rPr>
          <w:szCs w:val="24"/>
          <w:lang w:val="sk-SK"/>
        </w:rPr>
        <w:t> </w:t>
      </w:r>
      <w:r w:rsidRPr="00786FF8">
        <w:rPr>
          <w:lang w:val="sk-SK" w:eastAsia="en-US"/>
        </w:rPr>
        <w:t>aktiváciou.</w:t>
      </w:r>
    </w:p>
    <w:p w14:paraId="43D26BDD" w14:textId="77777777" w:rsidR="00142622" w:rsidRPr="00786FF8" w:rsidRDefault="00142622" w:rsidP="00142622">
      <w:pPr>
        <w:tabs>
          <w:tab w:val="left" w:pos="360"/>
          <w:tab w:val="left" w:pos="567"/>
        </w:tabs>
        <w:ind w:right="-2"/>
        <w:jc w:val="both"/>
        <w:rPr>
          <w:lang w:val="sk-SK" w:eastAsia="en-US"/>
        </w:rPr>
      </w:pPr>
    </w:p>
    <w:p w14:paraId="7A80C6C9" w14:textId="071D408D" w:rsidR="00142622" w:rsidRDefault="00142622" w:rsidP="00086556">
      <w:pPr>
        <w:tabs>
          <w:tab w:val="left" w:pos="360"/>
          <w:tab w:val="left" w:pos="567"/>
        </w:tabs>
        <w:autoSpaceDE w:val="0"/>
        <w:autoSpaceDN w:val="0"/>
        <w:adjustRightInd w:val="0"/>
        <w:rPr>
          <w:lang w:val="sk-SK" w:eastAsia="en-US"/>
        </w:rPr>
      </w:pPr>
      <w:r w:rsidRPr="00786FF8">
        <w:rPr>
          <w:lang w:val="sk-SK" w:eastAsia="en-US"/>
        </w:rPr>
        <w:t>Po aktivácii a</w:t>
      </w:r>
      <w:r w:rsidRPr="00D84CE9">
        <w:rPr>
          <w:szCs w:val="24"/>
          <w:lang w:val="sk-SK"/>
        </w:rPr>
        <w:t> </w:t>
      </w:r>
      <w:r w:rsidRPr="00786FF8">
        <w:rPr>
          <w:lang w:val="sk-SK" w:eastAsia="en-US"/>
        </w:rPr>
        <w:t xml:space="preserve">rekonštitúcii vrecka </w:t>
      </w:r>
      <w:r w:rsidRPr="00D84CE9">
        <w:rPr>
          <w:szCs w:val="24"/>
          <w:lang w:val="sk-SK"/>
        </w:rPr>
        <w:t>je liek stabilný počas</w:t>
      </w:r>
      <w:ins w:id="49" w:author="Author" w:date="2025-07-28T15:37:00Z" w16du:dateUtc="2025-07-28T13:37:00Z">
        <w:r w:rsidR="00C0452B">
          <w:rPr>
            <w:szCs w:val="24"/>
            <w:lang w:val="sk-SK"/>
          </w:rPr>
          <w:t xml:space="preserve"> </w:t>
        </w:r>
      </w:ins>
      <w:del w:id="50" w:author="Author" w:date="2025-07-28T15:37:00Z" w16du:dateUtc="2025-07-28T13:37:00Z">
        <w:r w:rsidDel="00C0452B">
          <w:rPr>
            <w:szCs w:val="24"/>
            <w:lang w:val="sk-SK"/>
          </w:rPr>
          <w:delText>48 </w:delText>
        </w:r>
      </w:del>
      <w:ins w:id="51" w:author="Author" w:date="2025-07-28T15:37:00Z" w16du:dateUtc="2025-07-28T13:37:00Z">
        <w:r w:rsidR="00C0452B">
          <w:rPr>
            <w:szCs w:val="24"/>
            <w:lang w:val="sk-SK"/>
          </w:rPr>
          <w:t>168 </w:t>
        </w:r>
      </w:ins>
      <w:r w:rsidRPr="00D84CE9">
        <w:rPr>
          <w:szCs w:val="24"/>
          <w:lang w:val="sk-SK"/>
        </w:rPr>
        <w:t>hodín, keď sa uchováva pri</w:t>
      </w:r>
      <w:r w:rsidR="00CA686C" w:rsidRPr="00CA686C">
        <w:rPr>
          <w:szCs w:val="24"/>
          <w:lang w:val="sk-SK"/>
        </w:rPr>
        <w:t xml:space="preserve"> </w:t>
      </w:r>
      <w:r w:rsidR="00CA686C">
        <w:rPr>
          <w:szCs w:val="24"/>
          <w:lang w:val="sk-SK"/>
        </w:rPr>
        <w:t>teplote</w:t>
      </w:r>
      <w:r w:rsidRPr="00D84CE9">
        <w:rPr>
          <w:szCs w:val="24"/>
          <w:lang w:val="sk-SK"/>
        </w:rPr>
        <w:t xml:space="preserve"> </w:t>
      </w:r>
      <w:smartTag w:uri="urn:schemas-microsoft-com:office:smarttags" w:element="metricconverter">
        <w:smartTagPr>
          <w:attr w:name="ProductID" w:val="2ﾠﾰC"/>
        </w:smartTagPr>
        <w:r w:rsidRPr="00D84CE9">
          <w:rPr>
            <w:szCs w:val="24"/>
            <w:lang w:val="sk-SK"/>
          </w:rPr>
          <w:t>2 °C</w:t>
        </w:r>
      </w:smartTag>
      <w:r w:rsidRPr="00D84CE9">
        <w:rPr>
          <w:szCs w:val="24"/>
          <w:lang w:val="sk-SK"/>
        </w:rPr>
        <w:t xml:space="preserve"> – 8 °C a počas</w:t>
      </w:r>
      <w:r>
        <w:rPr>
          <w:szCs w:val="24"/>
          <w:lang w:val="sk-SK"/>
        </w:rPr>
        <w:t xml:space="preserve"> </w:t>
      </w:r>
      <w:del w:id="52" w:author="Author" w:date="2025-07-28T15:37:00Z" w16du:dateUtc="2025-07-28T13:37:00Z">
        <w:r w:rsidDel="00C0452B">
          <w:rPr>
            <w:szCs w:val="24"/>
            <w:lang w:val="sk-SK"/>
          </w:rPr>
          <w:delText>6 </w:delText>
        </w:r>
      </w:del>
      <w:ins w:id="53" w:author="Author" w:date="2025-07-28T15:37:00Z" w16du:dateUtc="2025-07-28T13:37:00Z">
        <w:r w:rsidR="00C0452B">
          <w:rPr>
            <w:szCs w:val="24"/>
            <w:lang w:val="sk-SK"/>
          </w:rPr>
          <w:t>56 </w:t>
        </w:r>
      </w:ins>
      <w:r w:rsidRPr="00D84CE9">
        <w:rPr>
          <w:szCs w:val="24"/>
          <w:lang w:val="sk-SK"/>
        </w:rPr>
        <w:t xml:space="preserve">hodín, keď sa uchováva pri </w:t>
      </w:r>
      <w:r w:rsidR="00CA686C">
        <w:rPr>
          <w:szCs w:val="24"/>
          <w:lang w:val="sk-SK"/>
        </w:rPr>
        <w:t xml:space="preserve">teplote </w:t>
      </w:r>
      <w:r w:rsidRPr="00D84CE9">
        <w:rPr>
          <w:szCs w:val="24"/>
          <w:lang w:val="sk-SK"/>
        </w:rPr>
        <w:t>25 °C.</w:t>
      </w:r>
    </w:p>
    <w:p w14:paraId="3957147E" w14:textId="77777777" w:rsidR="00142622" w:rsidRPr="00786FF8" w:rsidRDefault="00142622" w:rsidP="00142622">
      <w:pPr>
        <w:tabs>
          <w:tab w:val="left" w:pos="360"/>
          <w:tab w:val="left" w:pos="567"/>
        </w:tabs>
        <w:autoSpaceDE w:val="0"/>
        <w:autoSpaceDN w:val="0"/>
        <w:adjustRightInd w:val="0"/>
        <w:jc w:val="both"/>
        <w:rPr>
          <w:highlight w:val="yellow"/>
          <w:lang w:val="sk-SK" w:eastAsia="en-US"/>
        </w:rPr>
      </w:pPr>
      <w:r w:rsidRPr="00D84CE9">
        <w:rPr>
          <w:szCs w:val="24"/>
          <w:lang w:val="sk-SK"/>
        </w:rPr>
        <w:t>Z mikrobiologického hľadiska</w:t>
      </w:r>
      <w:r w:rsidRPr="00786FF8">
        <w:rPr>
          <w:lang w:val="sk-SK" w:eastAsia="en-US"/>
        </w:rPr>
        <w:t xml:space="preserve"> sa má produkt okamžite použiť.</w:t>
      </w:r>
    </w:p>
    <w:p w14:paraId="5CB9E8D5" w14:textId="77777777" w:rsidR="00142622" w:rsidRPr="00E87EB3" w:rsidRDefault="00142622" w:rsidP="00142622">
      <w:pPr>
        <w:autoSpaceDE w:val="0"/>
        <w:autoSpaceDN w:val="0"/>
        <w:adjustRightInd w:val="0"/>
        <w:rPr>
          <w:szCs w:val="24"/>
          <w:lang w:val="sk-SK"/>
        </w:rPr>
      </w:pPr>
    </w:p>
    <w:p w14:paraId="63262305" w14:textId="7F332B38" w:rsidR="00142622" w:rsidRPr="00134C6F" w:rsidRDefault="00142622" w:rsidP="00142622">
      <w:pPr>
        <w:autoSpaceDE w:val="0"/>
        <w:autoSpaceDN w:val="0"/>
        <w:adjustRightInd w:val="0"/>
        <w:rPr>
          <w:szCs w:val="24"/>
          <w:lang w:val="sk-SK"/>
        </w:rPr>
      </w:pPr>
      <w:r w:rsidRPr="00134C6F">
        <w:rPr>
          <w:szCs w:val="24"/>
          <w:lang w:val="sk-SK"/>
        </w:rPr>
        <w:t>Nelikvidujte lieky odpadovou vodou alebo domovým odpadom. Nepoužitý liek vráťte do lekárne.</w:t>
      </w:r>
    </w:p>
    <w:p w14:paraId="1549A407" w14:textId="5715C15A" w:rsidR="00142622" w:rsidRPr="00E87EB3" w:rsidRDefault="00142622" w:rsidP="00142622">
      <w:pPr>
        <w:numPr>
          <w:ilvl w:val="12"/>
          <w:numId w:val="0"/>
        </w:numPr>
        <w:ind w:right="-2"/>
        <w:rPr>
          <w:szCs w:val="24"/>
          <w:lang w:val="sk-SK"/>
        </w:rPr>
      </w:pPr>
      <w:r w:rsidRPr="00134C6F">
        <w:rPr>
          <w:szCs w:val="24"/>
          <w:lang w:val="sk-SK"/>
        </w:rPr>
        <w:t>Tieto opatrenia pomôžu chrániť životné prostredie.</w:t>
      </w:r>
      <w:r w:rsidRPr="00E87EB3" w:rsidDel="00134C6F">
        <w:rPr>
          <w:szCs w:val="24"/>
          <w:lang w:val="sk-SK"/>
        </w:rPr>
        <w:t xml:space="preserve"> </w:t>
      </w:r>
    </w:p>
    <w:p w14:paraId="452668B3" w14:textId="77777777" w:rsidR="00142622" w:rsidRPr="00E87EB3" w:rsidRDefault="00142622" w:rsidP="00142622">
      <w:pPr>
        <w:numPr>
          <w:ilvl w:val="12"/>
          <w:numId w:val="0"/>
        </w:numPr>
        <w:ind w:right="-2"/>
        <w:rPr>
          <w:szCs w:val="24"/>
          <w:lang w:val="sk-SK"/>
        </w:rPr>
      </w:pPr>
    </w:p>
    <w:p w14:paraId="6D8B71CB" w14:textId="77777777" w:rsidR="00142622" w:rsidRPr="00E87EB3" w:rsidRDefault="00142622" w:rsidP="00142622">
      <w:pPr>
        <w:keepNext/>
        <w:snapToGrid w:val="0"/>
        <w:ind w:left="567" w:hanging="567"/>
        <w:rPr>
          <w:b/>
          <w:szCs w:val="24"/>
          <w:lang w:val="sk-SK"/>
        </w:rPr>
      </w:pPr>
      <w:r w:rsidRPr="00E87EB3">
        <w:rPr>
          <w:b/>
          <w:szCs w:val="24"/>
          <w:lang w:val="sk-SK"/>
        </w:rPr>
        <w:t>6.</w:t>
      </w:r>
      <w:r w:rsidRPr="00E87EB3">
        <w:rPr>
          <w:b/>
          <w:szCs w:val="24"/>
          <w:lang w:val="sk-SK"/>
        </w:rPr>
        <w:tab/>
        <w:t>Obsah balenia a ďalšie informácie</w:t>
      </w:r>
    </w:p>
    <w:p w14:paraId="19995FA0" w14:textId="77777777" w:rsidR="00142622" w:rsidRPr="00E87EB3" w:rsidRDefault="00142622" w:rsidP="00142622">
      <w:pPr>
        <w:keepNext/>
        <w:rPr>
          <w:bCs/>
          <w:szCs w:val="24"/>
          <w:lang w:val="sk-SK"/>
        </w:rPr>
      </w:pPr>
    </w:p>
    <w:p w14:paraId="2BF63FBD" w14:textId="77777777" w:rsidR="00142622" w:rsidRPr="00E87EB3" w:rsidRDefault="00142622" w:rsidP="00142622">
      <w:pPr>
        <w:keepNext/>
        <w:numPr>
          <w:ilvl w:val="12"/>
          <w:numId w:val="0"/>
        </w:numPr>
        <w:ind w:right="-2"/>
        <w:rPr>
          <w:b/>
          <w:lang w:val="sk-SK"/>
        </w:rPr>
      </w:pPr>
      <w:r w:rsidRPr="00E87EB3">
        <w:rPr>
          <w:b/>
          <w:szCs w:val="24"/>
          <w:lang w:val="sk-SK"/>
        </w:rPr>
        <w:t>Čo TEPADINA obsahuje</w:t>
      </w:r>
    </w:p>
    <w:p w14:paraId="20F7FB7F" w14:textId="77777777" w:rsidR="00142622" w:rsidRPr="00786FF8" w:rsidRDefault="00142622" w:rsidP="00142622">
      <w:pPr>
        <w:tabs>
          <w:tab w:val="left" w:pos="426"/>
        </w:tabs>
        <w:rPr>
          <w:noProof/>
          <w:lang w:val="sk-SK" w:eastAsia="en-US"/>
        </w:rPr>
      </w:pPr>
      <w:r w:rsidRPr="00E87EB3">
        <w:rPr>
          <w:szCs w:val="24"/>
          <w:lang w:val="sk-SK"/>
        </w:rPr>
        <w:t>-</w:t>
      </w:r>
      <w:r w:rsidRPr="00E87EB3">
        <w:rPr>
          <w:szCs w:val="24"/>
          <w:lang w:val="sk-SK"/>
        </w:rPr>
        <w:tab/>
      </w:r>
      <w:r w:rsidRPr="00786FF8">
        <w:rPr>
          <w:noProof/>
          <w:lang w:val="sk-SK" w:eastAsia="en-US"/>
        </w:rPr>
        <w:t xml:space="preserve">Účinnou látkou je tiotepa. </w:t>
      </w:r>
    </w:p>
    <w:p w14:paraId="6477F5B3" w14:textId="77777777" w:rsidR="00142622" w:rsidRPr="00786FF8" w:rsidRDefault="00142622" w:rsidP="00142622">
      <w:pPr>
        <w:tabs>
          <w:tab w:val="left" w:pos="426"/>
        </w:tabs>
        <w:rPr>
          <w:strike/>
          <w:lang w:val="sk-SK" w:eastAsia="en-US"/>
        </w:rPr>
      </w:pPr>
      <w:r w:rsidRPr="00786FF8">
        <w:rPr>
          <w:lang w:val="sk-SK" w:eastAsia="en-US"/>
        </w:rPr>
        <w:t>Jedno vrecko obsahuje 400</w:t>
      </w:r>
      <w:r w:rsidRPr="00235FF8">
        <w:rPr>
          <w:szCs w:val="24"/>
          <w:lang w:val="sk-SK"/>
        </w:rPr>
        <w:t> </w:t>
      </w:r>
      <w:r w:rsidRPr="00786FF8">
        <w:rPr>
          <w:lang w:val="sk-SK" w:eastAsia="en-US"/>
        </w:rPr>
        <w:t>mg tiotepy.</w:t>
      </w:r>
    </w:p>
    <w:p w14:paraId="6919C791" w14:textId="77777777" w:rsidR="00142622" w:rsidRPr="00786FF8" w:rsidRDefault="00142622" w:rsidP="00142622">
      <w:pPr>
        <w:tabs>
          <w:tab w:val="left" w:pos="426"/>
        </w:tabs>
        <w:rPr>
          <w:strike/>
          <w:noProof/>
          <w:lang w:val="sk-SK" w:eastAsia="en-US"/>
        </w:rPr>
      </w:pPr>
      <w:r w:rsidRPr="00786FF8">
        <w:rPr>
          <w:lang w:val="sk-SK" w:eastAsia="en-US"/>
        </w:rPr>
        <w:t>Po rekonštitúcii s</w:t>
      </w:r>
      <w:r w:rsidRPr="00235FF8">
        <w:rPr>
          <w:szCs w:val="24"/>
          <w:lang w:val="sk-SK"/>
        </w:rPr>
        <w:t> </w:t>
      </w:r>
      <w:r w:rsidRPr="00786FF8">
        <w:rPr>
          <w:lang w:val="sk-SK" w:eastAsia="en-US"/>
        </w:rPr>
        <w:t>rozpúšťadlom obsahuje každý ml roztoku 1</w:t>
      </w:r>
      <w:r w:rsidRPr="00235FF8">
        <w:rPr>
          <w:szCs w:val="24"/>
          <w:lang w:val="sk-SK"/>
        </w:rPr>
        <w:t> </w:t>
      </w:r>
      <w:r w:rsidRPr="00786FF8">
        <w:rPr>
          <w:lang w:val="sk-SK" w:eastAsia="en-US"/>
        </w:rPr>
        <w:t>mg tiotepy.</w:t>
      </w:r>
    </w:p>
    <w:p w14:paraId="1D09E2F7" w14:textId="77777777" w:rsidR="00142622" w:rsidRPr="00786FF8" w:rsidRDefault="00142622" w:rsidP="00142622">
      <w:pPr>
        <w:numPr>
          <w:ilvl w:val="12"/>
          <w:numId w:val="0"/>
        </w:numPr>
        <w:tabs>
          <w:tab w:val="left" w:pos="360"/>
          <w:tab w:val="left" w:pos="567"/>
        </w:tabs>
        <w:ind w:right="-2"/>
        <w:rPr>
          <w:noProof/>
          <w:lang w:val="sk-SK" w:eastAsia="en-US"/>
        </w:rPr>
      </w:pPr>
    </w:p>
    <w:p w14:paraId="1F54D6AE" w14:textId="77777777" w:rsidR="00142622" w:rsidRPr="000B7EB9" w:rsidRDefault="00142622" w:rsidP="00142622">
      <w:pPr>
        <w:tabs>
          <w:tab w:val="left" w:pos="426"/>
        </w:tabs>
        <w:rPr>
          <w:lang w:val="sk-SK" w:eastAsia="en-US"/>
        </w:rPr>
      </w:pPr>
      <w:r w:rsidRPr="00786FF8">
        <w:rPr>
          <w:noProof/>
          <w:lang w:val="sk-SK" w:eastAsia="en-US"/>
        </w:rPr>
        <w:t xml:space="preserve">- </w:t>
      </w:r>
      <w:r w:rsidRPr="00786FF8">
        <w:rPr>
          <w:noProof/>
          <w:lang w:val="sk-SK" w:eastAsia="en-US"/>
        </w:rPr>
        <w:tab/>
        <w:t xml:space="preserve">Ďalšie zložky sú </w:t>
      </w:r>
      <w:r w:rsidRPr="00786FF8">
        <w:rPr>
          <w:lang w:val="sk-SK" w:eastAsia="en-US"/>
        </w:rPr>
        <w:t>chlorid sodný a voda na injekcie (pozri časť 2</w:t>
      </w:r>
      <w:r w:rsidRPr="00235FF8">
        <w:rPr>
          <w:lang w:val="sk-SK" w:eastAsia="en-US"/>
        </w:rPr>
        <w:t xml:space="preserve"> „</w:t>
      </w:r>
      <w:r w:rsidRPr="000B7EB9">
        <w:rPr>
          <w:lang w:val="sk-SK" w:eastAsia="en-US"/>
        </w:rPr>
        <w:t xml:space="preserve">TEPADINA </w:t>
      </w:r>
      <w:r w:rsidRPr="00235FF8">
        <w:rPr>
          <w:lang w:val="sk-SK" w:eastAsia="en-US"/>
        </w:rPr>
        <w:t>obsahuje sodík“</w:t>
      </w:r>
      <w:r w:rsidRPr="000B7EB9">
        <w:rPr>
          <w:lang w:val="sk-SK" w:eastAsia="en-US"/>
        </w:rPr>
        <w:t>).</w:t>
      </w:r>
    </w:p>
    <w:p w14:paraId="14BC867D" w14:textId="77777777" w:rsidR="00142622" w:rsidRPr="00E64594" w:rsidRDefault="00142622" w:rsidP="00142622">
      <w:pPr>
        <w:ind w:left="567" w:right="-2" w:hanging="567"/>
        <w:rPr>
          <w:b/>
          <w:szCs w:val="24"/>
          <w:lang w:val="sk-SK"/>
        </w:rPr>
      </w:pPr>
    </w:p>
    <w:p w14:paraId="1F802282" w14:textId="77777777" w:rsidR="00142622" w:rsidRPr="00E87EB3" w:rsidRDefault="00142622" w:rsidP="00142622">
      <w:pPr>
        <w:ind w:left="567" w:right="-2" w:hanging="567"/>
        <w:rPr>
          <w:b/>
          <w:szCs w:val="24"/>
          <w:lang w:val="sk-SK"/>
        </w:rPr>
      </w:pPr>
      <w:r w:rsidRPr="00E87EB3">
        <w:rPr>
          <w:b/>
          <w:szCs w:val="24"/>
          <w:lang w:val="sk-SK"/>
        </w:rPr>
        <w:t>Ako vyzerá TEPADINA a obsah balenia</w:t>
      </w:r>
    </w:p>
    <w:p w14:paraId="11B89871" w14:textId="77777777" w:rsidR="00142622" w:rsidRPr="00786FF8" w:rsidRDefault="00142622" w:rsidP="00142622">
      <w:pPr>
        <w:numPr>
          <w:ilvl w:val="12"/>
          <w:numId w:val="0"/>
        </w:numPr>
        <w:tabs>
          <w:tab w:val="left" w:pos="360"/>
          <w:tab w:val="left" w:pos="567"/>
        </w:tabs>
        <w:ind w:right="-2"/>
        <w:rPr>
          <w:noProof/>
          <w:highlight w:val="yellow"/>
          <w:lang w:val="sk-SK" w:eastAsia="en-US"/>
        </w:rPr>
      </w:pPr>
      <w:r w:rsidRPr="00786FF8">
        <w:rPr>
          <w:noProof/>
          <w:lang w:val="sk-SK" w:eastAsia="en-US"/>
        </w:rPr>
        <w:t>TEPADINA sa dodáva v</w:t>
      </w:r>
      <w:r w:rsidRPr="00D84CE9">
        <w:rPr>
          <w:szCs w:val="24"/>
          <w:lang w:val="sk-SK"/>
        </w:rPr>
        <w:t> </w:t>
      </w:r>
      <w:r w:rsidRPr="00786FF8">
        <w:rPr>
          <w:noProof/>
          <w:lang w:val="sk-SK" w:eastAsia="en-US"/>
        </w:rPr>
        <w:t>dvojkomorovom vaku obsahujúcom 400</w:t>
      </w:r>
      <w:r w:rsidRPr="00D84CE9">
        <w:rPr>
          <w:szCs w:val="24"/>
          <w:lang w:val="sk-SK"/>
        </w:rPr>
        <w:t> </w:t>
      </w:r>
      <w:r w:rsidRPr="00786FF8">
        <w:rPr>
          <w:noProof/>
          <w:lang w:val="sk-SK" w:eastAsia="en-US"/>
        </w:rPr>
        <w:t>mg tiotepy a</w:t>
      </w:r>
      <w:r w:rsidRPr="00D84CE9">
        <w:rPr>
          <w:szCs w:val="24"/>
          <w:lang w:val="sk-SK"/>
        </w:rPr>
        <w:t> </w:t>
      </w:r>
      <w:r w:rsidRPr="00786FF8">
        <w:rPr>
          <w:noProof/>
          <w:lang w:val="sk-SK" w:eastAsia="en-US"/>
        </w:rPr>
        <w:t>400</w:t>
      </w:r>
      <w:r w:rsidRPr="00D84CE9">
        <w:rPr>
          <w:szCs w:val="24"/>
          <w:lang w:val="sk-SK"/>
        </w:rPr>
        <w:t> </w:t>
      </w:r>
      <w:r w:rsidRPr="00786FF8">
        <w:rPr>
          <w:noProof/>
          <w:lang w:val="sk-SK" w:eastAsia="en-US"/>
        </w:rPr>
        <w:t>ml injekčného roztoku chloridu sodného 9</w:t>
      </w:r>
      <w:r w:rsidRPr="00D84CE9">
        <w:rPr>
          <w:szCs w:val="24"/>
          <w:lang w:val="sk-SK"/>
        </w:rPr>
        <w:t> </w:t>
      </w:r>
      <w:r w:rsidRPr="00786FF8">
        <w:rPr>
          <w:noProof/>
          <w:lang w:val="sk-SK" w:eastAsia="en-US"/>
        </w:rPr>
        <w:t>mg/ml (0,9</w:t>
      </w:r>
      <w:r w:rsidRPr="00D84CE9">
        <w:rPr>
          <w:szCs w:val="24"/>
          <w:lang w:val="sk-SK"/>
        </w:rPr>
        <w:t> </w:t>
      </w:r>
      <w:r w:rsidRPr="00786FF8">
        <w:rPr>
          <w:noProof/>
          <w:lang w:val="sk-SK" w:eastAsia="en-US"/>
        </w:rPr>
        <w:t>%).</w:t>
      </w:r>
      <w:r w:rsidRPr="00786FF8">
        <w:rPr>
          <w:noProof/>
          <w:highlight w:val="yellow"/>
          <w:lang w:val="sk-SK" w:eastAsia="en-US"/>
        </w:rPr>
        <w:t xml:space="preserve"> </w:t>
      </w:r>
    </w:p>
    <w:p w14:paraId="71BCD7E7" w14:textId="77777777" w:rsidR="00142622" w:rsidRPr="00786FF8" w:rsidRDefault="00142622" w:rsidP="00142622">
      <w:pPr>
        <w:numPr>
          <w:ilvl w:val="12"/>
          <w:numId w:val="0"/>
        </w:numPr>
        <w:tabs>
          <w:tab w:val="left" w:pos="360"/>
          <w:tab w:val="left" w:pos="567"/>
        </w:tabs>
        <w:ind w:right="-2"/>
        <w:rPr>
          <w:noProof/>
          <w:lang w:val="sk-SK" w:eastAsia="en-US"/>
        </w:rPr>
      </w:pPr>
      <w:r w:rsidRPr="00786FF8">
        <w:rPr>
          <w:noProof/>
          <w:lang w:val="sk-SK" w:eastAsia="en-US"/>
        </w:rPr>
        <w:t>Po rekonštitúcii obsahuje vrecko číry a</w:t>
      </w:r>
      <w:r w:rsidRPr="00D84CE9">
        <w:rPr>
          <w:szCs w:val="24"/>
          <w:lang w:val="sk-SK"/>
        </w:rPr>
        <w:t> </w:t>
      </w:r>
      <w:r w:rsidRPr="00786FF8">
        <w:rPr>
          <w:noProof/>
          <w:lang w:val="sk-SK" w:eastAsia="en-US"/>
        </w:rPr>
        <w:t>bezfarebný infúzny roztok.</w:t>
      </w:r>
    </w:p>
    <w:p w14:paraId="74B3A33D" w14:textId="77777777" w:rsidR="00142622" w:rsidRPr="00786FF8" w:rsidRDefault="00142622" w:rsidP="00142622">
      <w:pPr>
        <w:numPr>
          <w:ilvl w:val="12"/>
          <w:numId w:val="0"/>
        </w:numPr>
        <w:tabs>
          <w:tab w:val="left" w:pos="360"/>
          <w:tab w:val="left" w:pos="567"/>
        </w:tabs>
        <w:ind w:right="-2"/>
        <w:rPr>
          <w:noProof/>
          <w:lang w:val="sk-SK" w:eastAsia="en-US"/>
        </w:rPr>
      </w:pPr>
    </w:p>
    <w:p w14:paraId="2A8A51C6" w14:textId="77777777" w:rsidR="00142622" w:rsidRPr="00786FF8" w:rsidRDefault="00142622" w:rsidP="00142622">
      <w:pPr>
        <w:numPr>
          <w:ilvl w:val="12"/>
          <w:numId w:val="0"/>
        </w:numPr>
        <w:tabs>
          <w:tab w:val="left" w:pos="360"/>
          <w:tab w:val="left" w:pos="567"/>
        </w:tabs>
        <w:ind w:right="-2"/>
        <w:rPr>
          <w:noProof/>
          <w:lang w:val="sk-SK" w:eastAsia="en-US"/>
        </w:rPr>
      </w:pPr>
      <w:r w:rsidRPr="00786FF8">
        <w:rPr>
          <w:noProof/>
          <w:lang w:val="sk-SK" w:eastAsia="en-US"/>
        </w:rPr>
        <w:t>Každé vrecko je zabalené v</w:t>
      </w:r>
      <w:r w:rsidRPr="00D84CE9">
        <w:rPr>
          <w:szCs w:val="24"/>
          <w:lang w:val="sk-SK"/>
        </w:rPr>
        <w:t> </w:t>
      </w:r>
      <w:r w:rsidRPr="00786FF8">
        <w:rPr>
          <w:noProof/>
          <w:lang w:val="sk-SK" w:eastAsia="en-US"/>
        </w:rPr>
        <w:t>hliníkovom obale.</w:t>
      </w:r>
    </w:p>
    <w:p w14:paraId="176FE117" w14:textId="77777777" w:rsidR="00142622" w:rsidRPr="00786FF8" w:rsidRDefault="00142622" w:rsidP="00142622">
      <w:pPr>
        <w:numPr>
          <w:ilvl w:val="12"/>
          <w:numId w:val="0"/>
        </w:numPr>
        <w:tabs>
          <w:tab w:val="left" w:pos="360"/>
          <w:tab w:val="left" w:pos="567"/>
        </w:tabs>
        <w:ind w:right="-2"/>
        <w:rPr>
          <w:noProof/>
          <w:lang w:val="sk-SK" w:eastAsia="en-US"/>
        </w:rPr>
      </w:pPr>
      <w:r w:rsidRPr="00786FF8">
        <w:rPr>
          <w:noProof/>
          <w:lang w:val="sk-SK" w:eastAsia="en-US"/>
        </w:rPr>
        <w:t>Každá škatuľa obsahuje 1 vrecko.</w:t>
      </w:r>
    </w:p>
    <w:p w14:paraId="3A1ADFC3" w14:textId="77777777" w:rsidR="00142622" w:rsidRPr="00E87EB3" w:rsidRDefault="00142622" w:rsidP="00142622">
      <w:pPr>
        <w:rPr>
          <w:lang w:val="sk-SK"/>
        </w:rPr>
      </w:pPr>
    </w:p>
    <w:p w14:paraId="3406FC5B" w14:textId="77777777" w:rsidR="00142622" w:rsidRPr="00E87EB3" w:rsidRDefault="00142622" w:rsidP="00142622">
      <w:pPr>
        <w:keepNext/>
        <w:rPr>
          <w:b/>
          <w:szCs w:val="24"/>
          <w:lang w:val="sk-SK"/>
        </w:rPr>
      </w:pPr>
      <w:r w:rsidRPr="00E87EB3">
        <w:rPr>
          <w:b/>
          <w:szCs w:val="24"/>
          <w:lang w:val="sk-SK"/>
        </w:rPr>
        <w:t>Držiteľ rozhodnutia o registrácii a výrobca</w:t>
      </w:r>
    </w:p>
    <w:p w14:paraId="0B0BF199" w14:textId="77777777" w:rsidR="00142622" w:rsidRPr="00E87EB3" w:rsidRDefault="00142622" w:rsidP="00142622">
      <w:pPr>
        <w:keepNext/>
        <w:rPr>
          <w:szCs w:val="24"/>
          <w:lang w:val="sk-SK"/>
        </w:rPr>
      </w:pPr>
      <w:r w:rsidRPr="00E87EB3">
        <w:rPr>
          <w:szCs w:val="24"/>
          <w:lang w:val="sk-SK"/>
        </w:rPr>
        <w:t>ADIENNE S.r.l. S.U.</w:t>
      </w:r>
    </w:p>
    <w:p w14:paraId="64403972" w14:textId="77777777" w:rsidR="00142622" w:rsidRPr="00E87EB3" w:rsidRDefault="00142622" w:rsidP="00142622">
      <w:pPr>
        <w:keepNext/>
        <w:rPr>
          <w:szCs w:val="24"/>
          <w:lang w:val="sk-SK"/>
        </w:rPr>
      </w:pPr>
      <w:r w:rsidRPr="00E87EB3">
        <w:rPr>
          <w:szCs w:val="24"/>
          <w:lang w:val="sk-SK"/>
        </w:rPr>
        <w:t>Via Galileo Galilei, 19</w:t>
      </w:r>
    </w:p>
    <w:p w14:paraId="0EE8B378" w14:textId="77777777" w:rsidR="00142622" w:rsidRPr="00E87EB3" w:rsidRDefault="00142622" w:rsidP="00142622">
      <w:pPr>
        <w:keepNext/>
        <w:rPr>
          <w:szCs w:val="24"/>
          <w:lang w:val="sk-SK"/>
        </w:rPr>
      </w:pPr>
      <w:r w:rsidRPr="00E87EB3">
        <w:rPr>
          <w:szCs w:val="24"/>
          <w:lang w:val="sk-SK"/>
        </w:rPr>
        <w:t>20867 Caponago (MB) Taliansko</w:t>
      </w:r>
    </w:p>
    <w:p w14:paraId="1039A909" w14:textId="77777777" w:rsidR="00142622" w:rsidRPr="00E87EB3" w:rsidRDefault="00142622" w:rsidP="00142622">
      <w:pPr>
        <w:keepNext/>
        <w:rPr>
          <w:szCs w:val="24"/>
          <w:lang w:val="sk-SK"/>
        </w:rPr>
      </w:pPr>
      <w:r w:rsidRPr="00E87EB3">
        <w:rPr>
          <w:szCs w:val="24"/>
          <w:lang w:val="sk-SK"/>
        </w:rPr>
        <w:t>Tel. +39 02 40700445</w:t>
      </w:r>
    </w:p>
    <w:p w14:paraId="0F1678B8" w14:textId="77777777" w:rsidR="00142622" w:rsidRPr="00E87EB3" w:rsidRDefault="00142622" w:rsidP="00142622">
      <w:pPr>
        <w:keepNext/>
        <w:rPr>
          <w:szCs w:val="24"/>
          <w:lang w:val="sk-SK"/>
        </w:rPr>
      </w:pPr>
      <w:r>
        <w:fldChar w:fldCharType="begin"/>
      </w:r>
      <w:r w:rsidRPr="00622CCF">
        <w:rPr>
          <w:lang w:val="sk-SK"/>
          <w:rPrChange w:id="54" w:author="Author" w:date="2025-07-29T16:43:00Z" w16du:dateUtc="2025-07-29T14:43:00Z">
            <w:rPr/>
          </w:rPrChange>
        </w:rPr>
        <w:instrText>HYPERLINK "mailto:adienne@adienne.com"</w:instrText>
      </w:r>
      <w:r>
        <w:fldChar w:fldCharType="separate"/>
      </w:r>
      <w:r w:rsidRPr="00E87EB3">
        <w:rPr>
          <w:szCs w:val="24"/>
          <w:lang w:val="sk-SK"/>
        </w:rPr>
        <w:t>adienne@adienne.com</w:t>
      </w:r>
      <w:r>
        <w:fldChar w:fldCharType="end"/>
      </w:r>
    </w:p>
    <w:p w14:paraId="6C21D207" w14:textId="77777777" w:rsidR="00142622" w:rsidRPr="00E87EB3" w:rsidRDefault="00142622" w:rsidP="00142622">
      <w:pPr>
        <w:rPr>
          <w:lang w:val="sk-SK"/>
        </w:rPr>
      </w:pPr>
    </w:p>
    <w:p w14:paraId="688356AB" w14:textId="77777777" w:rsidR="00142622" w:rsidRPr="00E87EB3" w:rsidRDefault="00142622" w:rsidP="00142622">
      <w:pPr>
        <w:numPr>
          <w:ilvl w:val="12"/>
          <w:numId w:val="0"/>
        </w:numPr>
        <w:ind w:right="-2"/>
        <w:rPr>
          <w:lang w:val="sk-SK"/>
        </w:rPr>
      </w:pPr>
      <w:r w:rsidRPr="00E87EB3">
        <w:rPr>
          <w:lang w:val="sk-SK"/>
        </w:rPr>
        <w:t>Ak potrebujete akúkoľvek informáciu o tomto lieku, kontaktujte miestneho zástupcu držiteľa rozhodnutia o registrácii:</w:t>
      </w:r>
    </w:p>
    <w:p w14:paraId="11A0CF57" w14:textId="77777777" w:rsidR="00142622" w:rsidRPr="00E87EB3" w:rsidRDefault="00142622" w:rsidP="00142622">
      <w:pPr>
        <w:rPr>
          <w:lang w:val="sk-SK"/>
        </w:rPr>
      </w:pPr>
    </w:p>
    <w:tbl>
      <w:tblPr>
        <w:tblW w:w="9360" w:type="dxa"/>
        <w:tblInd w:w="-34" w:type="dxa"/>
        <w:tblLayout w:type="fixed"/>
        <w:tblLook w:val="04A0" w:firstRow="1" w:lastRow="0" w:firstColumn="1" w:lastColumn="0" w:noHBand="0" w:noVBand="1"/>
      </w:tblPr>
      <w:tblGrid>
        <w:gridCol w:w="34"/>
        <w:gridCol w:w="4646"/>
        <w:gridCol w:w="4680"/>
      </w:tblGrid>
      <w:tr w:rsidR="00142622" w:rsidRPr="00E87EB3" w14:paraId="12662701" w14:textId="77777777" w:rsidTr="00107924">
        <w:trPr>
          <w:gridBefore w:val="1"/>
          <w:wBefore w:w="34" w:type="dxa"/>
        </w:trPr>
        <w:tc>
          <w:tcPr>
            <w:tcW w:w="4644" w:type="dxa"/>
          </w:tcPr>
          <w:p w14:paraId="613F01B0" w14:textId="77777777" w:rsidR="00142622" w:rsidRPr="00E87EB3" w:rsidRDefault="00142622" w:rsidP="00107924">
            <w:pPr>
              <w:rPr>
                <w:noProof/>
                <w:lang w:val="fr-FR" w:eastAsia="en-US"/>
              </w:rPr>
            </w:pPr>
            <w:r w:rsidRPr="00E87EB3">
              <w:rPr>
                <w:b/>
                <w:noProof/>
                <w:lang w:val="fr-FR" w:eastAsia="it-IT"/>
              </w:rPr>
              <w:t>België/Belgique/Belgien</w:t>
            </w:r>
          </w:p>
          <w:p w14:paraId="4930A8E9" w14:textId="77777777" w:rsidR="00142622" w:rsidRPr="00134C6F" w:rsidRDefault="00142622" w:rsidP="00107924">
            <w:pPr>
              <w:tabs>
                <w:tab w:val="left" w:pos="567"/>
              </w:tabs>
              <w:ind w:right="34"/>
              <w:rPr>
                <w:noProof/>
                <w:lang w:eastAsia="it-IT"/>
              </w:rPr>
            </w:pPr>
            <w:r w:rsidRPr="00134C6F">
              <w:rPr>
                <w:noProof/>
                <w:lang w:eastAsia="it-IT"/>
              </w:rPr>
              <w:t>Accord Healthcare bv</w:t>
            </w:r>
          </w:p>
          <w:p w14:paraId="6ACCC2AA" w14:textId="77777777" w:rsidR="00142622" w:rsidRPr="00E87EB3" w:rsidRDefault="00142622" w:rsidP="00107924">
            <w:pPr>
              <w:tabs>
                <w:tab w:val="left" w:pos="567"/>
              </w:tabs>
              <w:ind w:right="34"/>
              <w:rPr>
                <w:noProof/>
                <w:lang w:eastAsia="en-US"/>
              </w:rPr>
            </w:pPr>
            <w:r w:rsidRPr="00E87EB3">
              <w:rPr>
                <w:noProof/>
                <w:lang w:val="fr-FR" w:eastAsia="it-IT"/>
              </w:rPr>
              <w:t>Tèl/Tel: +32 51 79 40 12</w:t>
            </w:r>
          </w:p>
        </w:tc>
        <w:tc>
          <w:tcPr>
            <w:tcW w:w="4678" w:type="dxa"/>
          </w:tcPr>
          <w:p w14:paraId="4C54F3A9" w14:textId="77777777" w:rsidR="00142622" w:rsidRPr="00E87EB3" w:rsidRDefault="00142622" w:rsidP="00107924">
            <w:pPr>
              <w:rPr>
                <w:szCs w:val="20"/>
                <w:lang w:val="en-US" w:eastAsia="it-IT"/>
              </w:rPr>
            </w:pPr>
            <w:r w:rsidRPr="00E87EB3">
              <w:rPr>
                <w:b/>
                <w:szCs w:val="20"/>
                <w:lang w:val="en-US" w:eastAsia="it-IT"/>
              </w:rPr>
              <w:t>Lietuva</w:t>
            </w:r>
          </w:p>
          <w:p w14:paraId="721476A1" w14:textId="77777777" w:rsidR="00142622" w:rsidRPr="00E87EB3" w:rsidRDefault="00142622" w:rsidP="00107924">
            <w:pPr>
              <w:tabs>
                <w:tab w:val="left" w:pos="360"/>
              </w:tabs>
              <w:rPr>
                <w:noProof/>
                <w:lang w:val="fi-FI" w:eastAsia="it-IT"/>
              </w:rPr>
            </w:pPr>
            <w:r w:rsidRPr="00E87EB3">
              <w:rPr>
                <w:noProof/>
                <w:lang w:val="fi-FI" w:eastAsia="it-IT"/>
              </w:rPr>
              <w:t>Accord Healthcare AB</w:t>
            </w:r>
          </w:p>
          <w:p w14:paraId="1617EF55" w14:textId="77777777" w:rsidR="00142622" w:rsidRPr="00E87EB3" w:rsidRDefault="00142622" w:rsidP="00107924">
            <w:pPr>
              <w:ind w:right="34"/>
              <w:rPr>
                <w:noProof/>
                <w:lang w:val="fi-FI" w:eastAsia="it-IT"/>
              </w:rPr>
            </w:pPr>
            <w:r w:rsidRPr="00E87EB3">
              <w:rPr>
                <w:noProof/>
                <w:lang w:val="fi-FI" w:eastAsia="it-IT"/>
              </w:rPr>
              <w:t>Tel: +46 8 624 00 25</w:t>
            </w:r>
          </w:p>
          <w:p w14:paraId="2F4558A3" w14:textId="77777777" w:rsidR="00142622" w:rsidRPr="00E87EB3" w:rsidRDefault="00142622" w:rsidP="00107924">
            <w:pPr>
              <w:ind w:right="34"/>
              <w:rPr>
                <w:noProof/>
                <w:lang w:eastAsia="en-US"/>
              </w:rPr>
            </w:pPr>
          </w:p>
        </w:tc>
      </w:tr>
      <w:tr w:rsidR="00142622" w:rsidRPr="00E87EB3" w14:paraId="1020D73E" w14:textId="77777777" w:rsidTr="00107924">
        <w:trPr>
          <w:gridBefore w:val="1"/>
          <w:wBefore w:w="34" w:type="dxa"/>
        </w:trPr>
        <w:tc>
          <w:tcPr>
            <w:tcW w:w="4644" w:type="dxa"/>
          </w:tcPr>
          <w:p w14:paraId="73F31745" w14:textId="77777777" w:rsidR="00142622" w:rsidRPr="00E87EB3" w:rsidRDefault="00142622" w:rsidP="00107924">
            <w:pPr>
              <w:autoSpaceDE w:val="0"/>
              <w:autoSpaceDN w:val="0"/>
              <w:adjustRightInd w:val="0"/>
              <w:rPr>
                <w:b/>
                <w:bCs/>
                <w:lang w:val="bg-BG" w:eastAsia="en-US"/>
              </w:rPr>
            </w:pPr>
            <w:r w:rsidRPr="00E87EB3">
              <w:rPr>
                <w:b/>
                <w:bCs/>
                <w:lang w:val="bg-BG" w:eastAsia="it-IT"/>
              </w:rPr>
              <w:t>България</w:t>
            </w:r>
          </w:p>
          <w:p w14:paraId="4FD09DF6" w14:textId="77777777" w:rsidR="00142622" w:rsidRPr="00E87EB3" w:rsidRDefault="00142622" w:rsidP="00107924">
            <w:pPr>
              <w:rPr>
                <w:noProof/>
                <w:lang w:val="fr-FR" w:eastAsia="it-IT"/>
              </w:rPr>
            </w:pPr>
            <w:r w:rsidRPr="00E87EB3">
              <w:rPr>
                <w:noProof/>
                <w:lang w:val="fr-FR" w:eastAsia="it-IT"/>
              </w:rPr>
              <w:t>Accord Healthcare Polska Sp. z o.o.</w:t>
            </w:r>
          </w:p>
          <w:p w14:paraId="1148D5CA" w14:textId="77777777" w:rsidR="00142622" w:rsidRPr="00E87EB3" w:rsidRDefault="00142622" w:rsidP="00107924">
            <w:pPr>
              <w:tabs>
                <w:tab w:val="left" w:pos="-720"/>
                <w:tab w:val="left" w:pos="567"/>
              </w:tabs>
              <w:suppressAutoHyphens/>
              <w:rPr>
                <w:noProof/>
                <w:lang w:eastAsia="en-US"/>
              </w:rPr>
            </w:pPr>
            <w:r w:rsidRPr="00E87EB3">
              <w:rPr>
                <w:noProof/>
                <w:lang w:val="fr-FR" w:eastAsia="it-IT"/>
              </w:rPr>
              <w:t>Teл.: +48 22 577 28 00</w:t>
            </w:r>
          </w:p>
        </w:tc>
        <w:tc>
          <w:tcPr>
            <w:tcW w:w="4678" w:type="dxa"/>
          </w:tcPr>
          <w:p w14:paraId="323E5DAE" w14:textId="77777777" w:rsidR="00142622" w:rsidRPr="00E87EB3" w:rsidRDefault="00142622" w:rsidP="00107924">
            <w:pPr>
              <w:rPr>
                <w:noProof/>
                <w:lang w:val="de-DE" w:eastAsia="en-US"/>
              </w:rPr>
            </w:pPr>
            <w:r w:rsidRPr="00E87EB3">
              <w:rPr>
                <w:b/>
                <w:noProof/>
                <w:lang w:val="de-DE" w:eastAsia="it-IT"/>
              </w:rPr>
              <w:t>Luxembourg/Luxemburg</w:t>
            </w:r>
          </w:p>
          <w:p w14:paraId="1D9CB800" w14:textId="77777777" w:rsidR="00142622" w:rsidRPr="00E87EB3" w:rsidRDefault="00142622" w:rsidP="00107924">
            <w:pPr>
              <w:rPr>
                <w:noProof/>
                <w:lang w:val="de-DE" w:eastAsia="it-IT"/>
              </w:rPr>
            </w:pPr>
            <w:r w:rsidRPr="00E87EB3">
              <w:rPr>
                <w:noProof/>
                <w:lang w:val="de-DE" w:eastAsia="it-IT"/>
              </w:rPr>
              <w:t>Accord Healthcare bv</w:t>
            </w:r>
          </w:p>
          <w:p w14:paraId="204B9F09" w14:textId="77777777" w:rsidR="00142622" w:rsidRPr="00E87EB3" w:rsidRDefault="00142622" w:rsidP="00107924">
            <w:pPr>
              <w:tabs>
                <w:tab w:val="left" w:pos="-720"/>
                <w:tab w:val="left" w:pos="567"/>
              </w:tabs>
              <w:suppressAutoHyphens/>
              <w:rPr>
                <w:noProof/>
                <w:lang w:val="de-DE" w:eastAsia="en-US"/>
              </w:rPr>
            </w:pPr>
            <w:r w:rsidRPr="00E87EB3">
              <w:rPr>
                <w:noProof/>
                <w:lang w:val="de-DE" w:eastAsia="it-IT"/>
              </w:rPr>
              <w:t>Tèl/Tel: +32 51 79 40 12</w:t>
            </w:r>
          </w:p>
        </w:tc>
      </w:tr>
      <w:tr w:rsidR="00142622" w:rsidRPr="00E87EB3" w14:paraId="4ECE0C7A" w14:textId="77777777" w:rsidTr="00107924">
        <w:trPr>
          <w:gridBefore w:val="1"/>
          <w:wBefore w:w="34" w:type="dxa"/>
          <w:trHeight w:hRule="exact" w:val="1144"/>
        </w:trPr>
        <w:tc>
          <w:tcPr>
            <w:tcW w:w="4644" w:type="dxa"/>
          </w:tcPr>
          <w:p w14:paraId="56EE1720" w14:textId="77777777" w:rsidR="00142622" w:rsidRPr="00E87EB3" w:rsidRDefault="00142622" w:rsidP="00107924">
            <w:pPr>
              <w:tabs>
                <w:tab w:val="left" w:pos="-720"/>
              </w:tabs>
              <w:suppressAutoHyphens/>
              <w:rPr>
                <w:b/>
                <w:noProof/>
                <w:lang w:val="sv-SE" w:eastAsia="it-IT"/>
              </w:rPr>
            </w:pPr>
          </w:p>
          <w:p w14:paraId="06FA09E9" w14:textId="77777777" w:rsidR="00142622" w:rsidRPr="00E87EB3" w:rsidRDefault="00142622" w:rsidP="00107924">
            <w:pPr>
              <w:tabs>
                <w:tab w:val="left" w:pos="-720"/>
              </w:tabs>
              <w:suppressAutoHyphens/>
              <w:rPr>
                <w:noProof/>
                <w:lang w:val="sv-SE" w:eastAsia="en-US"/>
              </w:rPr>
            </w:pPr>
            <w:r w:rsidRPr="00E87EB3">
              <w:rPr>
                <w:b/>
                <w:noProof/>
                <w:lang w:val="sv-SE" w:eastAsia="it-IT"/>
              </w:rPr>
              <w:t>Česká republika</w:t>
            </w:r>
          </w:p>
          <w:p w14:paraId="415AD69C" w14:textId="77777777" w:rsidR="00142622" w:rsidRPr="00E87EB3" w:rsidRDefault="00142622" w:rsidP="00107924">
            <w:pPr>
              <w:tabs>
                <w:tab w:val="left" w:pos="-720"/>
              </w:tabs>
              <w:suppressAutoHyphens/>
              <w:rPr>
                <w:noProof/>
                <w:lang w:val="de-DE" w:eastAsia="it-IT"/>
              </w:rPr>
            </w:pPr>
            <w:r w:rsidRPr="00E87EB3">
              <w:rPr>
                <w:noProof/>
                <w:lang w:val="de-DE" w:eastAsia="it-IT"/>
              </w:rPr>
              <w:t>Accord Healthcare Polska Sp. z o.o.</w:t>
            </w:r>
          </w:p>
          <w:p w14:paraId="54E7E388" w14:textId="77777777" w:rsidR="00142622" w:rsidRPr="00E87EB3" w:rsidRDefault="00142622" w:rsidP="00107924">
            <w:pPr>
              <w:tabs>
                <w:tab w:val="left" w:pos="-720"/>
                <w:tab w:val="left" w:pos="567"/>
              </w:tabs>
              <w:suppressAutoHyphens/>
              <w:rPr>
                <w:noProof/>
                <w:lang w:val="de-DE" w:eastAsia="en-US"/>
              </w:rPr>
            </w:pPr>
            <w:r w:rsidRPr="00E87EB3">
              <w:rPr>
                <w:noProof/>
                <w:lang w:val="de-DE" w:eastAsia="it-IT"/>
              </w:rPr>
              <w:t>Tel: +48 22 577 28 00</w:t>
            </w:r>
          </w:p>
        </w:tc>
        <w:tc>
          <w:tcPr>
            <w:tcW w:w="4678" w:type="dxa"/>
          </w:tcPr>
          <w:p w14:paraId="5F10AF79" w14:textId="77777777" w:rsidR="00142622" w:rsidRPr="00E87EB3" w:rsidRDefault="00142622" w:rsidP="00107924">
            <w:pPr>
              <w:rPr>
                <w:b/>
                <w:noProof/>
                <w:lang w:val="en-US" w:eastAsia="it-IT"/>
              </w:rPr>
            </w:pPr>
          </w:p>
          <w:p w14:paraId="1E289159" w14:textId="77777777" w:rsidR="00142622" w:rsidRPr="00E87EB3" w:rsidRDefault="00142622" w:rsidP="00107924">
            <w:pPr>
              <w:rPr>
                <w:b/>
                <w:noProof/>
                <w:lang w:val="en-US" w:eastAsia="en-US"/>
              </w:rPr>
            </w:pPr>
            <w:r w:rsidRPr="00E87EB3">
              <w:rPr>
                <w:b/>
                <w:noProof/>
                <w:lang w:val="en-US" w:eastAsia="it-IT"/>
              </w:rPr>
              <w:t>Magyarország</w:t>
            </w:r>
          </w:p>
          <w:p w14:paraId="155CB563" w14:textId="77777777" w:rsidR="00142622" w:rsidRPr="00E87EB3" w:rsidRDefault="00142622" w:rsidP="00107924">
            <w:pPr>
              <w:tabs>
                <w:tab w:val="left" w:pos="360"/>
              </w:tabs>
              <w:rPr>
                <w:noProof/>
                <w:lang w:val="en-US" w:eastAsia="it-IT"/>
              </w:rPr>
            </w:pPr>
            <w:r w:rsidRPr="00E87EB3">
              <w:rPr>
                <w:noProof/>
                <w:lang w:val="en-US" w:eastAsia="it-IT"/>
              </w:rPr>
              <w:t>Accord Healthcare Polska Sp. z o.o.</w:t>
            </w:r>
          </w:p>
          <w:p w14:paraId="20A75755" w14:textId="77777777" w:rsidR="00142622" w:rsidRPr="00E87EB3" w:rsidRDefault="00142622" w:rsidP="00107924">
            <w:pPr>
              <w:tabs>
                <w:tab w:val="left" w:pos="567"/>
              </w:tabs>
              <w:rPr>
                <w:noProof/>
                <w:lang w:val="de-DE" w:eastAsia="en-US"/>
              </w:rPr>
            </w:pPr>
            <w:r w:rsidRPr="00E87EB3">
              <w:rPr>
                <w:noProof/>
                <w:lang w:val="en-US" w:eastAsia="it-IT"/>
              </w:rPr>
              <w:t>Tel.: +48 22 577 28 00</w:t>
            </w:r>
          </w:p>
        </w:tc>
      </w:tr>
      <w:tr w:rsidR="00142622" w:rsidRPr="00E87EB3" w14:paraId="5D81E33D" w14:textId="77777777" w:rsidTr="00107924">
        <w:trPr>
          <w:gridBefore w:val="1"/>
          <w:wBefore w:w="34" w:type="dxa"/>
        </w:trPr>
        <w:tc>
          <w:tcPr>
            <w:tcW w:w="4644" w:type="dxa"/>
          </w:tcPr>
          <w:p w14:paraId="51C191CA" w14:textId="77777777" w:rsidR="00142622" w:rsidRPr="00E87EB3" w:rsidRDefault="00142622" w:rsidP="00107924">
            <w:pPr>
              <w:rPr>
                <w:szCs w:val="20"/>
                <w:lang w:val="en-US" w:eastAsia="it-IT"/>
              </w:rPr>
            </w:pPr>
            <w:r w:rsidRPr="00E87EB3">
              <w:rPr>
                <w:b/>
                <w:szCs w:val="20"/>
                <w:lang w:val="en-US" w:eastAsia="it-IT"/>
              </w:rPr>
              <w:t>Danmark</w:t>
            </w:r>
          </w:p>
          <w:p w14:paraId="0A02DAB0" w14:textId="77777777" w:rsidR="00142622" w:rsidRPr="00E87EB3" w:rsidRDefault="00142622" w:rsidP="00107924">
            <w:pPr>
              <w:rPr>
                <w:noProof/>
                <w:lang w:val="en-US" w:eastAsia="it-IT"/>
              </w:rPr>
            </w:pPr>
            <w:r w:rsidRPr="00E87EB3">
              <w:rPr>
                <w:noProof/>
                <w:lang w:val="en-US" w:eastAsia="it-IT"/>
              </w:rPr>
              <w:t>Accord Healthcare AB</w:t>
            </w:r>
          </w:p>
          <w:p w14:paraId="2A8C3F6C" w14:textId="1EFD3A72" w:rsidR="00142622" w:rsidRPr="00E87EB3" w:rsidRDefault="00142622" w:rsidP="00107924">
            <w:pPr>
              <w:rPr>
                <w:noProof/>
                <w:lang w:val="en-US" w:eastAsia="it-IT"/>
              </w:rPr>
            </w:pPr>
            <w:r w:rsidRPr="00E87EB3">
              <w:rPr>
                <w:noProof/>
                <w:lang w:val="en-US" w:eastAsia="it-IT"/>
              </w:rPr>
              <w:t>Tlf</w:t>
            </w:r>
            <w:ins w:id="55" w:author="Author" w:date="2025-07-29T16:44:00Z" w16du:dateUtc="2025-07-29T14:44:00Z">
              <w:r w:rsidR="001E67E9">
                <w:rPr>
                  <w:noProof/>
                  <w:lang w:val="en-US" w:eastAsia="it-IT"/>
                </w:rPr>
                <w:t>.</w:t>
              </w:r>
            </w:ins>
            <w:r w:rsidRPr="00E87EB3">
              <w:rPr>
                <w:noProof/>
                <w:lang w:val="en-US" w:eastAsia="it-IT"/>
              </w:rPr>
              <w:t>: + 46 8 624 00 25</w:t>
            </w:r>
          </w:p>
          <w:p w14:paraId="6169CF86" w14:textId="77777777" w:rsidR="00142622" w:rsidRPr="00E87EB3" w:rsidRDefault="00142622" w:rsidP="00107924">
            <w:pPr>
              <w:ind w:right="34"/>
              <w:rPr>
                <w:noProof/>
                <w:lang w:val="de-DE" w:eastAsia="en-US"/>
              </w:rPr>
            </w:pPr>
          </w:p>
        </w:tc>
        <w:tc>
          <w:tcPr>
            <w:tcW w:w="4678" w:type="dxa"/>
          </w:tcPr>
          <w:p w14:paraId="334B37D9" w14:textId="77777777" w:rsidR="00142622" w:rsidRPr="00E87EB3" w:rsidRDefault="00142622" w:rsidP="00107924">
            <w:pPr>
              <w:tabs>
                <w:tab w:val="left" w:pos="-720"/>
                <w:tab w:val="left" w:pos="4536"/>
              </w:tabs>
              <w:suppressAutoHyphens/>
              <w:rPr>
                <w:b/>
                <w:noProof/>
                <w:lang w:eastAsia="en-US"/>
              </w:rPr>
            </w:pPr>
            <w:r w:rsidRPr="00E87EB3">
              <w:rPr>
                <w:b/>
                <w:noProof/>
                <w:lang w:eastAsia="it-IT"/>
              </w:rPr>
              <w:t>Malta</w:t>
            </w:r>
          </w:p>
          <w:p w14:paraId="67AA5672" w14:textId="77777777" w:rsidR="00142622" w:rsidRPr="00E87EB3" w:rsidRDefault="00142622" w:rsidP="00107924">
            <w:pPr>
              <w:rPr>
                <w:noProof/>
                <w:lang w:eastAsia="it-IT"/>
              </w:rPr>
            </w:pPr>
            <w:r w:rsidRPr="00E87EB3">
              <w:rPr>
                <w:noProof/>
                <w:lang w:eastAsia="it-IT"/>
              </w:rPr>
              <w:t>Accord Healthcare Ireland Ltd</w:t>
            </w:r>
          </w:p>
          <w:p w14:paraId="0CC352B8" w14:textId="77777777" w:rsidR="00142622" w:rsidRPr="00E87EB3" w:rsidRDefault="00142622" w:rsidP="00107924">
            <w:pPr>
              <w:ind w:right="34"/>
              <w:rPr>
                <w:noProof/>
                <w:lang w:eastAsia="en-US"/>
              </w:rPr>
            </w:pPr>
            <w:r w:rsidRPr="00E87EB3">
              <w:rPr>
                <w:noProof/>
                <w:lang w:eastAsia="it-IT"/>
              </w:rPr>
              <w:t>Tel: +44 (0) 208 901 3370</w:t>
            </w:r>
          </w:p>
          <w:p w14:paraId="3C49279F" w14:textId="77777777" w:rsidR="00142622" w:rsidRPr="00E87EB3" w:rsidRDefault="00142622" w:rsidP="00107924">
            <w:pPr>
              <w:ind w:right="34"/>
              <w:rPr>
                <w:noProof/>
                <w:lang w:eastAsia="en-US"/>
              </w:rPr>
            </w:pPr>
          </w:p>
        </w:tc>
      </w:tr>
      <w:tr w:rsidR="00142622" w:rsidRPr="00E87EB3" w14:paraId="42876491" w14:textId="77777777" w:rsidTr="00107924">
        <w:trPr>
          <w:gridBefore w:val="1"/>
          <w:wBefore w:w="34" w:type="dxa"/>
        </w:trPr>
        <w:tc>
          <w:tcPr>
            <w:tcW w:w="4644" w:type="dxa"/>
          </w:tcPr>
          <w:p w14:paraId="5AF78B40" w14:textId="77777777" w:rsidR="00142622" w:rsidRPr="00E87EB3" w:rsidRDefault="00142622" w:rsidP="00107924">
            <w:pPr>
              <w:rPr>
                <w:noProof/>
                <w:lang w:val="de-DE" w:eastAsia="en-US"/>
              </w:rPr>
            </w:pPr>
            <w:r w:rsidRPr="00E87EB3">
              <w:rPr>
                <w:b/>
                <w:noProof/>
                <w:lang w:val="de-DE" w:eastAsia="it-IT"/>
              </w:rPr>
              <w:t>Deutschland</w:t>
            </w:r>
          </w:p>
          <w:p w14:paraId="65A60C43" w14:textId="77777777" w:rsidR="00142622" w:rsidRPr="00E87EB3" w:rsidRDefault="00142622" w:rsidP="00107924">
            <w:pPr>
              <w:tabs>
                <w:tab w:val="left" w:pos="360"/>
              </w:tabs>
              <w:rPr>
                <w:noProof/>
                <w:lang w:val="de-DE" w:eastAsia="it-IT"/>
              </w:rPr>
            </w:pPr>
            <w:r w:rsidRPr="00E87EB3">
              <w:rPr>
                <w:noProof/>
                <w:lang w:val="de-DE" w:eastAsia="it-IT"/>
              </w:rPr>
              <w:t>Accord Healthcare GmbH</w:t>
            </w:r>
          </w:p>
          <w:p w14:paraId="2E314367" w14:textId="77777777" w:rsidR="00142622" w:rsidRPr="00E87EB3" w:rsidRDefault="00142622" w:rsidP="00107924">
            <w:pPr>
              <w:tabs>
                <w:tab w:val="left" w:pos="-720"/>
                <w:tab w:val="left" w:pos="567"/>
              </w:tabs>
              <w:suppressAutoHyphens/>
              <w:rPr>
                <w:noProof/>
                <w:lang w:val="de-DE" w:eastAsia="en-US"/>
              </w:rPr>
            </w:pPr>
            <w:r w:rsidRPr="00E87EB3">
              <w:rPr>
                <w:noProof/>
                <w:lang w:val="de-DE" w:eastAsia="it-IT"/>
              </w:rPr>
              <w:t>Tel: +49 89 700 9951 0</w:t>
            </w:r>
          </w:p>
        </w:tc>
        <w:tc>
          <w:tcPr>
            <w:tcW w:w="4678" w:type="dxa"/>
          </w:tcPr>
          <w:p w14:paraId="32F390D3" w14:textId="77777777" w:rsidR="00142622" w:rsidRPr="00E87EB3" w:rsidRDefault="00142622" w:rsidP="00107924">
            <w:pPr>
              <w:suppressAutoHyphens/>
              <w:rPr>
                <w:noProof/>
                <w:lang w:eastAsia="en-US"/>
              </w:rPr>
            </w:pPr>
            <w:smartTag w:uri="urn:schemas-microsoft-com:office:smarttags" w:element="City">
              <w:smartTag w:uri="urn:schemas-microsoft-com:office:smarttags" w:element="place">
                <w:r w:rsidRPr="00E87EB3">
                  <w:rPr>
                    <w:b/>
                    <w:noProof/>
                    <w:lang w:val="en-US" w:eastAsia="it-IT"/>
                  </w:rPr>
                  <w:t>Nederland</w:t>
                </w:r>
              </w:smartTag>
            </w:smartTag>
          </w:p>
          <w:p w14:paraId="4507B04A" w14:textId="77777777" w:rsidR="00142622" w:rsidRPr="00E87EB3" w:rsidRDefault="00142622" w:rsidP="00107924">
            <w:pPr>
              <w:rPr>
                <w:noProof/>
                <w:lang w:val="de-DE" w:eastAsia="it-IT"/>
              </w:rPr>
            </w:pPr>
            <w:r w:rsidRPr="00E87EB3">
              <w:rPr>
                <w:noProof/>
                <w:lang w:val="de-DE" w:eastAsia="it-IT"/>
              </w:rPr>
              <w:t>Accord Healthcare B.V.</w:t>
            </w:r>
          </w:p>
          <w:p w14:paraId="5302E537" w14:textId="77777777" w:rsidR="00142622" w:rsidRPr="00E87EB3" w:rsidRDefault="00142622" w:rsidP="00107924">
            <w:pPr>
              <w:rPr>
                <w:noProof/>
                <w:lang w:val="de-DE" w:eastAsia="en-US"/>
              </w:rPr>
            </w:pPr>
            <w:r w:rsidRPr="00E87EB3">
              <w:rPr>
                <w:noProof/>
                <w:lang w:val="de-DE" w:eastAsia="it-IT"/>
              </w:rPr>
              <w:t>Tel: +31 30 850 6014</w:t>
            </w:r>
          </w:p>
          <w:p w14:paraId="3120631F" w14:textId="77777777" w:rsidR="00142622" w:rsidRPr="00E87EB3" w:rsidRDefault="00142622" w:rsidP="00107924">
            <w:pPr>
              <w:rPr>
                <w:noProof/>
                <w:lang w:val="de-DE" w:eastAsia="en-US"/>
              </w:rPr>
            </w:pPr>
          </w:p>
        </w:tc>
      </w:tr>
      <w:tr w:rsidR="00142622" w:rsidRPr="00E87EB3" w14:paraId="3F72EA85" w14:textId="77777777" w:rsidTr="00107924">
        <w:trPr>
          <w:gridBefore w:val="1"/>
          <w:wBefore w:w="34" w:type="dxa"/>
        </w:trPr>
        <w:tc>
          <w:tcPr>
            <w:tcW w:w="4644" w:type="dxa"/>
          </w:tcPr>
          <w:p w14:paraId="5F29F361" w14:textId="77777777" w:rsidR="00142622" w:rsidRPr="00E87EB3" w:rsidRDefault="00142622" w:rsidP="00107924">
            <w:pPr>
              <w:tabs>
                <w:tab w:val="left" w:pos="-720"/>
              </w:tabs>
              <w:suppressAutoHyphens/>
              <w:rPr>
                <w:b/>
                <w:bCs/>
                <w:noProof/>
                <w:lang w:val="fi-FI" w:eastAsia="en-US"/>
              </w:rPr>
            </w:pPr>
            <w:r w:rsidRPr="00E87EB3">
              <w:rPr>
                <w:b/>
                <w:bCs/>
                <w:noProof/>
                <w:lang w:val="fi-FI" w:eastAsia="it-IT"/>
              </w:rPr>
              <w:t>Eesti</w:t>
            </w:r>
          </w:p>
          <w:p w14:paraId="676AAEDF" w14:textId="77777777" w:rsidR="00142622" w:rsidRPr="00E87EB3" w:rsidRDefault="00142622" w:rsidP="00107924">
            <w:pPr>
              <w:tabs>
                <w:tab w:val="left" w:pos="360"/>
              </w:tabs>
              <w:rPr>
                <w:noProof/>
                <w:lang w:val="de-DE" w:eastAsia="it-IT"/>
              </w:rPr>
            </w:pPr>
            <w:r w:rsidRPr="00E87EB3">
              <w:rPr>
                <w:noProof/>
                <w:lang w:val="de-DE" w:eastAsia="it-IT"/>
              </w:rPr>
              <w:lastRenderedPageBreak/>
              <w:t>Accord Healthcare AB</w:t>
            </w:r>
          </w:p>
          <w:p w14:paraId="02C38AAA" w14:textId="77777777" w:rsidR="00142622" w:rsidRPr="00E87EB3" w:rsidRDefault="00142622" w:rsidP="00107924">
            <w:pPr>
              <w:tabs>
                <w:tab w:val="left" w:pos="-720"/>
                <w:tab w:val="left" w:pos="567"/>
              </w:tabs>
              <w:suppressAutoHyphens/>
              <w:rPr>
                <w:noProof/>
                <w:lang w:val="fi-FI" w:eastAsia="en-US"/>
              </w:rPr>
            </w:pPr>
            <w:r w:rsidRPr="00E87EB3">
              <w:rPr>
                <w:noProof/>
                <w:lang w:val="de-DE" w:eastAsia="it-IT"/>
              </w:rPr>
              <w:t>Tel: +46 8 624 00 25</w:t>
            </w:r>
          </w:p>
        </w:tc>
        <w:tc>
          <w:tcPr>
            <w:tcW w:w="4678" w:type="dxa"/>
          </w:tcPr>
          <w:p w14:paraId="22AB5395" w14:textId="77777777" w:rsidR="00142622" w:rsidRPr="00E87EB3" w:rsidRDefault="00142622" w:rsidP="00107924">
            <w:pPr>
              <w:rPr>
                <w:noProof/>
                <w:lang w:val="de-DE" w:eastAsia="en-US"/>
              </w:rPr>
            </w:pPr>
            <w:r w:rsidRPr="00E87EB3">
              <w:rPr>
                <w:b/>
                <w:noProof/>
                <w:lang w:val="de-DE" w:eastAsia="it-IT"/>
              </w:rPr>
              <w:lastRenderedPageBreak/>
              <w:t>Norge</w:t>
            </w:r>
          </w:p>
          <w:p w14:paraId="21B23AF9" w14:textId="77777777" w:rsidR="00142622" w:rsidRPr="00E87EB3" w:rsidRDefault="00142622" w:rsidP="00107924">
            <w:pPr>
              <w:rPr>
                <w:noProof/>
                <w:lang w:val="en-US" w:eastAsia="it-IT"/>
              </w:rPr>
            </w:pPr>
            <w:r w:rsidRPr="00E87EB3">
              <w:rPr>
                <w:noProof/>
                <w:lang w:val="en-US" w:eastAsia="it-IT"/>
              </w:rPr>
              <w:lastRenderedPageBreak/>
              <w:t>Accord Healthcare AB</w:t>
            </w:r>
          </w:p>
          <w:p w14:paraId="4D8D23A5" w14:textId="77777777" w:rsidR="00142622" w:rsidRPr="00E87EB3" w:rsidRDefault="00142622" w:rsidP="00107924">
            <w:pPr>
              <w:rPr>
                <w:noProof/>
                <w:lang w:val="en-US" w:eastAsia="it-IT"/>
              </w:rPr>
            </w:pPr>
            <w:r w:rsidRPr="00E87EB3">
              <w:rPr>
                <w:noProof/>
                <w:lang w:val="en-US" w:eastAsia="it-IT"/>
              </w:rPr>
              <w:t>Tlf: + 46 8 624 00 25</w:t>
            </w:r>
          </w:p>
          <w:p w14:paraId="3A9D4BD5" w14:textId="77777777" w:rsidR="00142622" w:rsidRPr="00E87EB3" w:rsidRDefault="00142622" w:rsidP="00107924">
            <w:pPr>
              <w:rPr>
                <w:noProof/>
                <w:lang w:val="de-DE" w:eastAsia="en-US"/>
              </w:rPr>
            </w:pPr>
          </w:p>
        </w:tc>
      </w:tr>
      <w:tr w:rsidR="00142622" w:rsidRPr="00E87EB3" w14:paraId="38B1ACF4" w14:textId="77777777" w:rsidTr="00107924">
        <w:trPr>
          <w:gridBefore w:val="1"/>
          <w:wBefore w:w="34" w:type="dxa"/>
        </w:trPr>
        <w:tc>
          <w:tcPr>
            <w:tcW w:w="4644" w:type="dxa"/>
          </w:tcPr>
          <w:p w14:paraId="369BB660" w14:textId="77777777" w:rsidR="00142622" w:rsidRPr="00E87EB3" w:rsidRDefault="00142622" w:rsidP="00107924">
            <w:pPr>
              <w:tabs>
                <w:tab w:val="left" w:pos="-720"/>
                <w:tab w:val="left" w:pos="4536"/>
              </w:tabs>
              <w:suppressAutoHyphens/>
              <w:rPr>
                <w:b/>
                <w:szCs w:val="20"/>
                <w:lang w:val="es-ES" w:eastAsia="it-IT"/>
              </w:rPr>
            </w:pPr>
            <w:r w:rsidRPr="00E87EB3">
              <w:rPr>
                <w:b/>
                <w:szCs w:val="20"/>
                <w:lang w:val="es-ES" w:eastAsia="it-IT"/>
              </w:rPr>
              <w:lastRenderedPageBreak/>
              <w:t>Ελλάδα</w:t>
            </w:r>
          </w:p>
          <w:p w14:paraId="0EB05459" w14:textId="77777777" w:rsidR="00142622" w:rsidRPr="00E87EB3" w:rsidRDefault="00142622" w:rsidP="00107924">
            <w:pPr>
              <w:tabs>
                <w:tab w:val="left" w:pos="-720"/>
                <w:tab w:val="left" w:pos="4536"/>
              </w:tabs>
              <w:suppressAutoHyphens/>
              <w:rPr>
                <w:szCs w:val="20"/>
                <w:lang w:val="es-ES" w:eastAsia="it-IT"/>
              </w:rPr>
            </w:pPr>
            <w:r w:rsidRPr="00E87EB3">
              <w:rPr>
                <w:szCs w:val="20"/>
                <w:lang w:val="es-ES" w:eastAsia="it-IT"/>
              </w:rPr>
              <w:t>Accord Healthcare Italia Srl</w:t>
            </w:r>
          </w:p>
          <w:p w14:paraId="1DA09B26" w14:textId="77777777" w:rsidR="00142622" w:rsidRPr="00E87EB3" w:rsidRDefault="00142622" w:rsidP="00107924">
            <w:pPr>
              <w:tabs>
                <w:tab w:val="left" w:pos="-720"/>
                <w:tab w:val="left" w:pos="4536"/>
              </w:tabs>
              <w:suppressAutoHyphens/>
              <w:rPr>
                <w:szCs w:val="20"/>
                <w:lang w:val="es-ES" w:eastAsia="it-IT"/>
              </w:rPr>
            </w:pPr>
            <w:r w:rsidRPr="00E87EB3">
              <w:rPr>
                <w:szCs w:val="20"/>
                <w:lang w:val="es-ES" w:eastAsia="it-IT"/>
              </w:rPr>
              <w:t>Τηλ: + 39 02 943 23 700</w:t>
            </w:r>
          </w:p>
          <w:p w14:paraId="356CB8DA" w14:textId="77777777" w:rsidR="00142622" w:rsidRPr="00E87EB3" w:rsidRDefault="00142622" w:rsidP="00107924">
            <w:pPr>
              <w:tabs>
                <w:tab w:val="left" w:pos="-720"/>
                <w:tab w:val="left" w:pos="567"/>
              </w:tabs>
              <w:suppressAutoHyphens/>
              <w:rPr>
                <w:lang w:val="el-GR" w:eastAsia="en-US"/>
              </w:rPr>
            </w:pPr>
            <w:r w:rsidRPr="00E87EB3">
              <w:rPr>
                <w:color w:val="1F497D"/>
                <w:sz w:val="20"/>
                <w:szCs w:val="20"/>
                <w:lang w:val="en-US" w:eastAsia="it-IT"/>
              </w:rPr>
              <w:t xml:space="preserve"> </w:t>
            </w:r>
          </w:p>
        </w:tc>
        <w:tc>
          <w:tcPr>
            <w:tcW w:w="4678" w:type="dxa"/>
          </w:tcPr>
          <w:p w14:paraId="26FC57F1" w14:textId="77777777" w:rsidR="00142622" w:rsidRPr="00E87EB3" w:rsidRDefault="00142622" w:rsidP="00107924">
            <w:pPr>
              <w:rPr>
                <w:noProof/>
                <w:lang w:val="fi-FI" w:eastAsia="en-US"/>
              </w:rPr>
            </w:pPr>
            <w:r w:rsidRPr="00E87EB3">
              <w:rPr>
                <w:b/>
                <w:noProof/>
                <w:lang w:val="fi-FI" w:eastAsia="it-IT"/>
              </w:rPr>
              <w:t>Österreich</w:t>
            </w:r>
          </w:p>
          <w:p w14:paraId="39C67CBC" w14:textId="77777777" w:rsidR="00142622" w:rsidRPr="00E87EB3" w:rsidRDefault="00142622" w:rsidP="00107924">
            <w:pPr>
              <w:rPr>
                <w:lang w:eastAsia="it-IT"/>
              </w:rPr>
            </w:pPr>
            <w:r w:rsidRPr="00E87EB3">
              <w:rPr>
                <w:lang w:eastAsia="it-IT"/>
              </w:rPr>
              <w:t>Accord Healthcare GmbH</w:t>
            </w:r>
          </w:p>
          <w:p w14:paraId="0EAC1D61" w14:textId="77777777" w:rsidR="00142622" w:rsidRPr="00E87EB3" w:rsidRDefault="00142622" w:rsidP="00107924">
            <w:pPr>
              <w:tabs>
                <w:tab w:val="left" w:pos="360"/>
              </w:tabs>
              <w:rPr>
                <w:noProof/>
                <w:lang w:val="de-DE" w:eastAsia="en-US"/>
              </w:rPr>
            </w:pPr>
            <w:r w:rsidRPr="00E87EB3">
              <w:rPr>
                <w:lang w:eastAsia="it-IT"/>
              </w:rPr>
              <w:t>Tel: +43 (0)662 424899-0</w:t>
            </w:r>
          </w:p>
          <w:p w14:paraId="7BEFC6FC" w14:textId="77777777" w:rsidR="00142622" w:rsidRPr="00E87EB3" w:rsidRDefault="00142622" w:rsidP="00107924">
            <w:pPr>
              <w:tabs>
                <w:tab w:val="left" w:pos="360"/>
              </w:tabs>
              <w:rPr>
                <w:noProof/>
                <w:lang w:val="de-DE" w:eastAsia="en-US"/>
              </w:rPr>
            </w:pPr>
          </w:p>
        </w:tc>
      </w:tr>
      <w:tr w:rsidR="00142622" w:rsidRPr="00E87EB3" w14:paraId="435BC81D" w14:textId="77777777" w:rsidTr="00107924">
        <w:tc>
          <w:tcPr>
            <w:tcW w:w="4678" w:type="dxa"/>
            <w:gridSpan w:val="2"/>
          </w:tcPr>
          <w:p w14:paraId="1344ECC7" w14:textId="77777777" w:rsidR="00142622" w:rsidRPr="00134C6F" w:rsidRDefault="00142622" w:rsidP="00107924">
            <w:pPr>
              <w:tabs>
                <w:tab w:val="left" w:pos="-720"/>
                <w:tab w:val="left" w:pos="4536"/>
              </w:tabs>
              <w:suppressAutoHyphens/>
              <w:rPr>
                <w:b/>
                <w:noProof/>
                <w:lang w:eastAsia="en-US"/>
              </w:rPr>
            </w:pPr>
            <w:r w:rsidRPr="00134C6F">
              <w:rPr>
                <w:b/>
                <w:noProof/>
                <w:lang w:eastAsia="it-IT"/>
              </w:rPr>
              <w:t>España</w:t>
            </w:r>
          </w:p>
          <w:p w14:paraId="563C437E" w14:textId="77777777" w:rsidR="00142622" w:rsidRPr="00134C6F" w:rsidRDefault="00142622" w:rsidP="00107924">
            <w:pPr>
              <w:rPr>
                <w:noProof/>
                <w:lang w:eastAsia="it-IT"/>
              </w:rPr>
            </w:pPr>
            <w:r w:rsidRPr="00134C6F">
              <w:rPr>
                <w:noProof/>
                <w:lang w:eastAsia="it-IT"/>
              </w:rPr>
              <w:t>Accord Healthcare S.L.U.</w:t>
            </w:r>
          </w:p>
          <w:p w14:paraId="60F61143" w14:textId="77777777" w:rsidR="00142622" w:rsidRPr="00E87EB3" w:rsidRDefault="00142622" w:rsidP="00107924">
            <w:pPr>
              <w:tabs>
                <w:tab w:val="left" w:pos="-720"/>
                <w:tab w:val="left" w:pos="567"/>
              </w:tabs>
              <w:suppressAutoHyphens/>
              <w:rPr>
                <w:noProof/>
                <w:highlight w:val="green"/>
                <w:lang w:eastAsia="en-US"/>
              </w:rPr>
            </w:pPr>
            <w:r w:rsidRPr="00E87EB3">
              <w:rPr>
                <w:noProof/>
                <w:lang w:val="es-ES" w:eastAsia="it-IT"/>
              </w:rPr>
              <w:t>Tel: +34 93 301 00 64</w:t>
            </w:r>
          </w:p>
        </w:tc>
        <w:tc>
          <w:tcPr>
            <w:tcW w:w="4678" w:type="dxa"/>
          </w:tcPr>
          <w:p w14:paraId="5B012509" w14:textId="77777777" w:rsidR="00142622" w:rsidRPr="00E87EB3" w:rsidRDefault="00142622" w:rsidP="00107924">
            <w:pPr>
              <w:tabs>
                <w:tab w:val="left" w:pos="-720"/>
                <w:tab w:val="left" w:pos="4536"/>
              </w:tabs>
              <w:suppressAutoHyphens/>
              <w:rPr>
                <w:b/>
                <w:bCs/>
                <w:i/>
                <w:iCs/>
                <w:noProof/>
                <w:lang w:val="de-DE" w:eastAsia="en-US"/>
              </w:rPr>
            </w:pPr>
            <w:r w:rsidRPr="00E87EB3">
              <w:rPr>
                <w:b/>
                <w:noProof/>
                <w:lang w:val="de-DE" w:eastAsia="it-IT"/>
              </w:rPr>
              <w:t>Polska</w:t>
            </w:r>
          </w:p>
          <w:p w14:paraId="55F6A11C" w14:textId="77777777" w:rsidR="00142622" w:rsidRPr="00E87EB3" w:rsidRDefault="00142622" w:rsidP="00107924">
            <w:pPr>
              <w:tabs>
                <w:tab w:val="left" w:pos="-720"/>
              </w:tabs>
              <w:suppressAutoHyphens/>
              <w:rPr>
                <w:noProof/>
                <w:lang w:val="en-US" w:eastAsia="en-US"/>
              </w:rPr>
            </w:pPr>
            <w:r w:rsidRPr="00E87EB3">
              <w:rPr>
                <w:noProof/>
                <w:lang w:val="en-US" w:eastAsia="en-US"/>
              </w:rPr>
              <w:t>Accord Healthcare Polska Sp. z o.o.</w:t>
            </w:r>
          </w:p>
          <w:p w14:paraId="718F9D04" w14:textId="77777777" w:rsidR="00142622" w:rsidRPr="00E87EB3" w:rsidRDefault="00142622" w:rsidP="00107924">
            <w:pPr>
              <w:tabs>
                <w:tab w:val="left" w:pos="-720"/>
              </w:tabs>
              <w:suppressAutoHyphens/>
              <w:rPr>
                <w:noProof/>
                <w:lang w:val="pt-PT" w:eastAsia="it-IT"/>
              </w:rPr>
            </w:pPr>
            <w:r w:rsidRPr="00E87EB3">
              <w:rPr>
                <w:noProof/>
                <w:lang w:val="en-US" w:eastAsia="en-US"/>
              </w:rPr>
              <w:t>Tel.: +48 22 577 28 00</w:t>
            </w:r>
          </w:p>
          <w:p w14:paraId="2D87873C" w14:textId="77777777" w:rsidR="00142622" w:rsidRPr="00E87EB3" w:rsidRDefault="00142622" w:rsidP="00107924">
            <w:pPr>
              <w:tabs>
                <w:tab w:val="left" w:pos="-720"/>
              </w:tabs>
              <w:suppressAutoHyphens/>
              <w:rPr>
                <w:noProof/>
                <w:highlight w:val="green"/>
                <w:lang w:val="pt-PT" w:eastAsia="en-US"/>
              </w:rPr>
            </w:pPr>
            <w:r w:rsidRPr="00E87EB3">
              <w:rPr>
                <w:noProof/>
                <w:lang w:val="pt-PT" w:eastAsia="it-IT"/>
              </w:rPr>
              <w:t xml:space="preserve"> </w:t>
            </w:r>
          </w:p>
        </w:tc>
      </w:tr>
      <w:tr w:rsidR="00142622" w:rsidRPr="00E87EB3" w14:paraId="29431082" w14:textId="77777777" w:rsidTr="00107924">
        <w:tc>
          <w:tcPr>
            <w:tcW w:w="4678" w:type="dxa"/>
            <w:gridSpan w:val="2"/>
          </w:tcPr>
          <w:p w14:paraId="3318C6AB" w14:textId="77777777" w:rsidR="00142622" w:rsidRPr="00E87EB3" w:rsidRDefault="00142622" w:rsidP="00107924">
            <w:pPr>
              <w:tabs>
                <w:tab w:val="left" w:pos="-720"/>
                <w:tab w:val="left" w:pos="4536"/>
              </w:tabs>
              <w:suppressAutoHyphens/>
              <w:rPr>
                <w:b/>
                <w:noProof/>
                <w:lang w:val="de-DE" w:eastAsia="en-US"/>
              </w:rPr>
            </w:pPr>
            <w:r w:rsidRPr="00E87EB3">
              <w:rPr>
                <w:b/>
                <w:noProof/>
                <w:lang w:val="de-DE" w:eastAsia="it-IT"/>
              </w:rPr>
              <w:t>France</w:t>
            </w:r>
          </w:p>
          <w:p w14:paraId="588A688F" w14:textId="77777777" w:rsidR="00142622" w:rsidRPr="00134C6F" w:rsidRDefault="00142622" w:rsidP="00107924">
            <w:pPr>
              <w:spacing w:line="240" w:lineRule="exact"/>
              <w:rPr>
                <w:noProof/>
                <w:lang w:eastAsia="it-IT"/>
              </w:rPr>
            </w:pPr>
            <w:r w:rsidRPr="00134C6F">
              <w:rPr>
                <w:noProof/>
                <w:lang w:eastAsia="it-IT"/>
              </w:rPr>
              <w:t>Accord Healthcare France SAS</w:t>
            </w:r>
          </w:p>
          <w:p w14:paraId="50DA1901" w14:textId="77777777" w:rsidR="00142622" w:rsidRPr="00E87EB3" w:rsidRDefault="00142622" w:rsidP="00107924">
            <w:pPr>
              <w:tabs>
                <w:tab w:val="left" w:pos="567"/>
              </w:tabs>
              <w:rPr>
                <w:b/>
                <w:noProof/>
                <w:lang w:val="fr-FR" w:eastAsia="en-US"/>
              </w:rPr>
            </w:pPr>
            <w:r w:rsidRPr="00134C6F">
              <w:rPr>
                <w:noProof/>
                <w:lang w:eastAsia="it-IT"/>
              </w:rPr>
              <w:t>Tél: +33 (0)320 401 770</w:t>
            </w:r>
          </w:p>
        </w:tc>
        <w:tc>
          <w:tcPr>
            <w:tcW w:w="4678" w:type="dxa"/>
          </w:tcPr>
          <w:p w14:paraId="59FE1A25" w14:textId="77777777" w:rsidR="00142622" w:rsidRPr="00E87EB3" w:rsidRDefault="00142622" w:rsidP="00107924">
            <w:pPr>
              <w:rPr>
                <w:noProof/>
                <w:lang w:val="pt-PT" w:eastAsia="en-US"/>
              </w:rPr>
            </w:pPr>
            <w:r w:rsidRPr="00E87EB3">
              <w:rPr>
                <w:b/>
                <w:noProof/>
                <w:lang w:val="pt-PT" w:eastAsia="it-IT"/>
              </w:rPr>
              <w:t>Portugal</w:t>
            </w:r>
          </w:p>
          <w:p w14:paraId="043DF508" w14:textId="77777777" w:rsidR="00142622" w:rsidRPr="00E87EB3" w:rsidRDefault="00142622" w:rsidP="00107924">
            <w:pPr>
              <w:rPr>
                <w:noProof/>
                <w:lang w:val="pt-PT" w:eastAsia="it-IT"/>
              </w:rPr>
            </w:pPr>
            <w:r w:rsidRPr="00E87EB3">
              <w:rPr>
                <w:noProof/>
                <w:lang w:val="pt-PT" w:eastAsia="it-IT"/>
              </w:rPr>
              <w:t>Accord Healthcare, Unipessoal Lda</w:t>
            </w:r>
          </w:p>
          <w:p w14:paraId="57EDE37C" w14:textId="77777777" w:rsidR="00142622" w:rsidRPr="00E87EB3" w:rsidRDefault="00142622" w:rsidP="00107924">
            <w:pPr>
              <w:tabs>
                <w:tab w:val="left" w:pos="-720"/>
                <w:tab w:val="left" w:pos="567"/>
              </w:tabs>
              <w:suppressAutoHyphens/>
              <w:rPr>
                <w:noProof/>
                <w:lang w:val="de-DE" w:eastAsia="en-US"/>
              </w:rPr>
            </w:pPr>
            <w:r w:rsidRPr="00E87EB3">
              <w:rPr>
                <w:noProof/>
                <w:lang w:val="pt-PT" w:eastAsia="it-IT"/>
              </w:rPr>
              <w:t>Tel: +351 214 697 835</w:t>
            </w:r>
          </w:p>
          <w:p w14:paraId="5C3CF2FF" w14:textId="77777777" w:rsidR="00142622" w:rsidRPr="00E87EB3" w:rsidRDefault="00142622" w:rsidP="00107924">
            <w:pPr>
              <w:tabs>
                <w:tab w:val="left" w:pos="-720"/>
                <w:tab w:val="left" w:pos="567"/>
              </w:tabs>
              <w:suppressAutoHyphens/>
              <w:rPr>
                <w:noProof/>
                <w:lang w:val="de-DE" w:eastAsia="en-US"/>
              </w:rPr>
            </w:pPr>
          </w:p>
        </w:tc>
      </w:tr>
      <w:tr w:rsidR="00142622" w:rsidRPr="00E87EB3" w14:paraId="3CE773EA" w14:textId="77777777" w:rsidTr="00107924">
        <w:tc>
          <w:tcPr>
            <w:tcW w:w="4678" w:type="dxa"/>
            <w:gridSpan w:val="2"/>
          </w:tcPr>
          <w:p w14:paraId="0CDD05F9" w14:textId="77777777" w:rsidR="00142622" w:rsidRPr="00E87EB3" w:rsidRDefault="00142622" w:rsidP="00107924">
            <w:pPr>
              <w:keepNext/>
              <w:rPr>
                <w:b/>
                <w:noProof/>
                <w:lang w:val="de-DE" w:eastAsia="it-IT"/>
              </w:rPr>
            </w:pPr>
            <w:r w:rsidRPr="00E87EB3">
              <w:rPr>
                <w:noProof/>
                <w:lang w:eastAsia="it-IT"/>
              </w:rPr>
              <w:br w:type="page"/>
            </w:r>
            <w:r w:rsidRPr="00E87EB3">
              <w:rPr>
                <w:b/>
                <w:noProof/>
                <w:lang w:val="de-DE" w:eastAsia="it-IT"/>
              </w:rPr>
              <w:t>Hrvatska</w:t>
            </w:r>
            <w:r w:rsidRPr="00E87EB3" w:rsidDel="00C01F2E">
              <w:rPr>
                <w:b/>
                <w:noProof/>
                <w:lang w:val="de-DE" w:eastAsia="it-IT"/>
              </w:rPr>
              <w:t xml:space="preserve"> </w:t>
            </w:r>
          </w:p>
          <w:p w14:paraId="163AE485" w14:textId="77777777" w:rsidR="00142622" w:rsidRPr="00E87EB3" w:rsidRDefault="00142622" w:rsidP="00107924">
            <w:pPr>
              <w:keepNext/>
              <w:tabs>
                <w:tab w:val="left" w:pos="360"/>
              </w:tabs>
              <w:rPr>
                <w:noProof/>
                <w:lang w:val="de-DE" w:eastAsia="it-IT"/>
              </w:rPr>
            </w:pPr>
            <w:r w:rsidRPr="00E87EB3">
              <w:rPr>
                <w:noProof/>
                <w:lang w:val="de-DE" w:eastAsia="it-IT"/>
              </w:rPr>
              <w:t>Accord Healthcare Polska Sp. z o.o.</w:t>
            </w:r>
          </w:p>
          <w:p w14:paraId="6C5D8B98" w14:textId="77777777" w:rsidR="00142622" w:rsidRPr="00E87EB3" w:rsidRDefault="00142622" w:rsidP="00107924">
            <w:pPr>
              <w:keepNext/>
              <w:rPr>
                <w:noProof/>
                <w:lang w:val="nl-NL" w:eastAsia="en-US"/>
              </w:rPr>
            </w:pPr>
            <w:r w:rsidRPr="00E87EB3">
              <w:rPr>
                <w:noProof/>
                <w:lang w:val="de-DE" w:eastAsia="it-IT"/>
              </w:rPr>
              <w:t>Tel: +48 22 577 28 00</w:t>
            </w:r>
          </w:p>
        </w:tc>
        <w:tc>
          <w:tcPr>
            <w:tcW w:w="4678" w:type="dxa"/>
          </w:tcPr>
          <w:p w14:paraId="5BC138C8" w14:textId="77777777" w:rsidR="00142622" w:rsidRPr="00E87EB3" w:rsidRDefault="00142622" w:rsidP="00107924">
            <w:pPr>
              <w:keepNext/>
              <w:tabs>
                <w:tab w:val="left" w:pos="-720"/>
                <w:tab w:val="left" w:pos="4536"/>
              </w:tabs>
              <w:suppressAutoHyphens/>
              <w:rPr>
                <w:b/>
                <w:bCs/>
                <w:noProof/>
                <w:lang w:val="en-US" w:eastAsia="en-US"/>
              </w:rPr>
            </w:pPr>
            <w:r w:rsidRPr="00E87EB3">
              <w:rPr>
                <w:b/>
                <w:bCs/>
                <w:noProof/>
                <w:lang w:val="en-US" w:eastAsia="it-IT"/>
              </w:rPr>
              <w:t>România</w:t>
            </w:r>
          </w:p>
          <w:p w14:paraId="1EAC4685" w14:textId="77777777" w:rsidR="00142622" w:rsidRPr="00E87EB3" w:rsidRDefault="00142622" w:rsidP="00107924">
            <w:pPr>
              <w:keepNext/>
              <w:tabs>
                <w:tab w:val="left" w:pos="-720"/>
                <w:tab w:val="left" w:pos="4536"/>
              </w:tabs>
              <w:suppressAutoHyphens/>
              <w:rPr>
                <w:noProof/>
                <w:lang w:val="en-US" w:eastAsia="it-IT"/>
              </w:rPr>
            </w:pPr>
            <w:r w:rsidRPr="00E87EB3">
              <w:rPr>
                <w:noProof/>
                <w:lang w:val="en-US" w:eastAsia="it-IT"/>
              </w:rPr>
              <w:t>Accord Healthcare Polska Sp. z o.o.</w:t>
            </w:r>
          </w:p>
          <w:p w14:paraId="521A2B71" w14:textId="77777777" w:rsidR="00142622" w:rsidRPr="00E87EB3" w:rsidRDefault="00142622" w:rsidP="00107924">
            <w:pPr>
              <w:keepNext/>
              <w:tabs>
                <w:tab w:val="left" w:pos="-720"/>
                <w:tab w:val="left" w:pos="567"/>
              </w:tabs>
              <w:suppressAutoHyphens/>
              <w:rPr>
                <w:noProof/>
                <w:lang w:val="en-US" w:eastAsia="en-US"/>
              </w:rPr>
            </w:pPr>
            <w:r w:rsidRPr="00E87EB3">
              <w:rPr>
                <w:noProof/>
                <w:lang w:val="en-US" w:eastAsia="it-IT"/>
              </w:rPr>
              <w:t>Tel: +48 22 577 28 00</w:t>
            </w:r>
          </w:p>
          <w:p w14:paraId="510160B2" w14:textId="77777777" w:rsidR="00142622" w:rsidRPr="00E87EB3" w:rsidRDefault="00142622" w:rsidP="00107924">
            <w:pPr>
              <w:keepNext/>
              <w:tabs>
                <w:tab w:val="left" w:pos="-720"/>
                <w:tab w:val="left" w:pos="567"/>
              </w:tabs>
              <w:suppressAutoHyphens/>
              <w:rPr>
                <w:noProof/>
                <w:lang w:val="en-US" w:eastAsia="en-US"/>
              </w:rPr>
            </w:pPr>
          </w:p>
        </w:tc>
      </w:tr>
      <w:tr w:rsidR="00142622" w:rsidRPr="00E87EB3" w14:paraId="44DCC15D" w14:textId="77777777" w:rsidTr="00107924">
        <w:tc>
          <w:tcPr>
            <w:tcW w:w="4678" w:type="dxa"/>
            <w:gridSpan w:val="2"/>
          </w:tcPr>
          <w:p w14:paraId="1656BD63" w14:textId="77777777" w:rsidR="00142622" w:rsidRPr="00E87EB3" w:rsidRDefault="00142622" w:rsidP="00107924">
            <w:pPr>
              <w:rPr>
                <w:noProof/>
                <w:lang w:val="en-US" w:eastAsia="en-US"/>
              </w:rPr>
            </w:pPr>
            <w:r w:rsidRPr="00E87EB3">
              <w:rPr>
                <w:b/>
                <w:noProof/>
                <w:lang w:val="en-US" w:eastAsia="it-IT"/>
              </w:rPr>
              <w:t>Ireland</w:t>
            </w:r>
          </w:p>
          <w:p w14:paraId="18AC4F97" w14:textId="77777777" w:rsidR="00142622" w:rsidRPr="00E87EB3" w:rsidRDefault="00142622" w:rsidP="00107924">
            <w:pPr>
              <w:rPr>
                <w:noProof/>
                <w:lang w:val="en-US" w:eastAsia="it-IT"/>
              </w:rPr>
            </w:pPr>
            <w:r w:rsidRPr="00E87EB3">
              <w:rPr>
                <w:noProof/>
                <w:lang w:val="en-US" w:eastAsia="it-IT"/>
              </w:rPr>
              <w:t>Accord Healthcare Ireland Ltd</w:t>
            </w:r>
          </w:p>
          <w:p w14:paraId="2576186B" w14:textId="77777777" w:rsidR="00142622" w:rsidRPr="00E87EB3" w:rsidRDefault="00142622" w:rsidP="00107924">
            <w:pPr>
              <w:rPr>
                <w:szCs w:val="20"/>
                <w:lang w:val="de-DE" w:eastAsia="it-IT"/>
              </w:rPr>
            </w:pPr>
            <w:r w:rsidRPr="00E87EB3">
              <w:rPr>
                <w:noProof/>
                <w:lang w:val="en-US" w:eastAsia="it-IT"/>
              </w:rPr>
              <w:t>Tel: +44 (0)1271 385257</w:t>
            </w:r>
          </w:p>
          <w:p w14:paraId="3E937C11" w14:textId="77777777" w:rsidR="00142622" w:rsidRPr="00E87EB3" w:rsidRDefault="00142622" w:rsidP="00107924">
            <w:pPr>
              <w:rPr>
                <w:szCs w:val="20"/>
                <w:lang w:eastAsia="it-IT"/>
              </w:rPr>
            </w:pPr>
          </w:p>
        </w:tc>
        <w:tc>
          <w:tcPr>
            <w:tcW w:w="4678" w:type="dxa"/>
          </w:tcPr>
          <w:p w14:paraId="3B0B5EAF" w14:textId="77777777" w:rsidR="00142622" w:rsidRPr="00E87EB3" w:rsidRDefault="00142622" w:rsidP="00107924">
            <w:pPr>
              <w:rPr>
                <w:noProof/>
                <w:lang w:val="it-IT" w:eastAsia="en-US"/>
              </w:rPr>
            </w:pPr>
            <w:r w:rsidRPr="00E87EB3">
              <w:rPr>
                <w:b/>
                <w:noProof/>
                <w:lang w:val="it-IT" w:eastAsia="it-IT"/>
              </w:rPr>
              <w:t>Slovenija</w:t>
            </w:r>
          </w:p>
          <w:p w14:paraId="3E3C367E" w14:textId="77777777" w:rsidR="00142622" w:rsidRPr="00E87EB3" w:rsidRDefault="00142622" w:rsidP="00107924">
            <w:pPr>
              <w:tabs>
                <w:tab w:val="left" w:pos="360"/>
              </w:tabs>
              <w:rPr>
                <w:noProof/>
                <w:lang w:val="it-IT" w:eastAsia="it-IT"/>
              </w:rPr>
            </w:pPr>
            <w:r w:rsidRPr="00E87EB3">
              <w:rPr>
                <w:noProof/>
                <w:lang w:val="it-IT" w:eastAsia="it-IT"/>
              </w:rPr>
              <w:t>Accord Healthcare Polska Sp. z o.o.</w:t>
            </w:r>
          </w:p>
          <w:p w14:paraId="27034E3A" w14:textId="77777777" w:rsidR="00142622" w:rsidRPr="00E87EB3" w:rsidRDefault="00142622" w:rsidP="00107924">
            <w:pPr>
              <w:tabs>
                <w:tab w:val="left" w:pos="360"/>
              </w:tabs>
              <w:rPr>
                <w:b/>
                <w:noProof/>
                <w:lang w:val="bg-BG" w:eastAsia="en-US"/>
              </w:rPr>
            </w:pPr>
            <w:r w:rsidRPr="00E87EB3">
              <w:rPr>
                <w:noProof/>
                <w:lang w:val="it-IT" w:eastAsia="it-IT"/>
              </w:rPr>
              <w:t>Tel: +48 22 577 28 00</w:t>
            </w:r>
          </w:p>
        </w:tc>
      </w:tr>
      <w:tr w:rsidR="00142622" w:rsidRPr="00E87EB3" w14:paraId="7894BD70" w14:textId="77777777" w:rsidTr="00107924">
        <w:tc>
          <w:tcPr>
            <w:tcW w:w="4678" w:type="dxa"/>
            <w:gridSpan w:val="2"/>
          </w:tcPr>
          <w:p w14:paraId="63F2F2C3" w14:textId="77777777" w:rsidR="00142622" w:rsidRPr="00E87EB3" w:rsidRDefault="00142622" w:rsidP="00107924">
            <w:pPr>
              <w:rPr>
                <w:b/>
                <w:noProof/>
                <w:lang w:val="fr-FR" w:eastAsia="en-US"/>
              </w:rPr>
            </w:pPr>
            <w:r w:rsidRPr="00E87EB3">
              <w:rPr>
                <w:b/>
                <w:noProof/>
                <w:lang w:val="fr-FR" w:eastAsia="it-IT"/>
              </w:rPr>
              <w:t>Ísland</w:t>
            </w:r>
          </w:p>
          <w:p w14:paraId="7A5804D8" w14:textId="77777777" w:rsidR="00142622" w:rsidRPr="00E87EB3" w:rsidRDefault="00142622" w:rsidP="00107924">
            <w:pPr>
              <w:rPr>
                <w:noProof/>
                <w:lang w:val="en-US" w:eastAsia="it-IT"/>
              </w:rPr>
            </w:pPr>
            <w:r w:rsidRPr="00E87EB3">
              <w:rPr>
                <w:noProof/>
                <w:lang w:val="en-US" w:eastAsia="it-IT"/>
              </w:rPr>
              <w:t>Accord Healthcare AB</w:t>
            </w:r>
          </w:p>
          <w:p w14:paraId="1DBEC2CA" w14:textId="77777777" w:rsidR="00142622" w:rsidRPr="00E87EB3" w:rsidRDefault="00142622" w:rsidP="00107924">
            <w:pPr>
              <w:rPr>
                <w:noProof/>
                <w:lang w:val="en-US" w:eastAsia="it-IT"/>
              </w:rPr>
            </w:pPr>
            <w:r w:rsidRPr="00E87EB3">
              <w:rPr>
                <w:noProof/>
                <w:lang w:val="en-US" w:eastAsia="it-IT"/>
              </w:rPr>
              <w:t>Sími: + 46 8 624 00 25</w:t>
            </w:r>
          </w:p>
          <w:p w14:paraId="3A437DA6" w14:textId="77777777" w:rsidR="00142622" w:rsidRPr="00E87EB3" w:rsidRDefault="00142622" w:rsidP="00107924">
            <w:pPr>
              <w:rPr>
                <w:b/>
                <w:noProof/>
                <w:lang w:val="fi-FI" w:eastAsia="en-US"/>
              </w:rPr>
            </w:pPr>
          </w:p>
        </w:tc>
        <w:tc>
          <w:tcPr>
            <w:tcW w:w="4678" w:type="dxa"/>
          </w:tcPr>
          <w:p w14:paraId="4A3820F8" w14:textId="77777777" w:rsidR="00142622" w:rsidRPr="00E87EB3" w:rsidRDefault="00142622" w:rsidP="00107924">
            <w:pPr>
              <w:tabs>
                <w:tab w:val="left" w:pos="-720"/>
              </w:tabs>
              <w:suppressAutoHyphens/>
              <w:rPr>
                <w:b/>
                <w:noProof/>
                <w:lang w:val="pt-PT" w:eastAsia="en-US"/>
              </w:rPr>
            </w:pPr>
            <w:r w:rsidRPr="00E87EB3">
              <w:rPr>
                <w:b/>
                <w:noProof/>
                <w:lang w:val="pt-PT" w:eastAsia="it-IT"/>
              </w:rPr>
              <w:t>Slovenská republika</w:t>
            </w:r>
          </w:p>
          <w:p w14:paraId="6655B7DD" w14:textId="77777777" w:rsidR="00142622" w:rsidRPr="00E87EB3" w:rsidRDefault="00142622" w:rsidP="00107924">
            <w:pPr>
              <w:rPr>
                <w:noProof/>
                <w:lang w:val="de-DE" w:eastAsia="it-IT"/>
              </w:rPr>
            </w:pPr>
            <w:r w:rsidRPr="00E87EB3">
              <w:rPr>
                <w:noProof/>
                <w:lang w:val="de-DE" w:eastAsia="it-IT"/>
              </w:rPr>
              <w:t>Accord Healthcare Polska Sp. z o.o.</w:t>
            </w:r>
          </w:p>
          <w:p w14:paraId="017B7719" w14:textId="77777777" w:rsidR="00142622" w:rsidRPr="00E87EB3" w:rsidRDefault="00142622" w:rsidP="00107924">
            <w:pPr>
              <w:ind w:right="34"/>
              <w:rPr>
                <w:noProof/>
                <w:lang w:eastAsia="en-US"/>
              </w:rPr>
            </w:pPr>
            <w:r w:rsidRPr="00E87EB3">
              <w:rPr>
                <w:noProof/>
                <w:lang w:val="de-DE" w:eastAsia="it-IT"/>
              </w:rPr>
              <w:t>Tel: +48 22 577 28 00</w:t>
            </w:r>
          </w:p>
        </w:tc>
      </w:tr>
      <w:tr w:rsidR="00142622" w:rsidRPr="00E87EB3" w14:paraId="0B51D5CC" w14:textId="77777777" w:rsidTr="00107924">
        <w:tc>
          <w:tcPr>
            <w:tcW w:w="4678" w:type="dxa"/>
            <w:gridSpan w:val="2"/>
          </w:tcPr>
          <w:p w14:paraId="7D347D34" w14:textId="77777777" w:rsidR="00142622" w:rsidRPr="00E87EB3" w:rsidRDefault="00142622" w:rsidP="00107924">
            <w:pPr>
              <w:rPr>
                <w:noProof/>
                <w:lang w:val="it-IT" w:eastAsia="en-US"/>
              </w:rPr>
            </w:pPr>
            <w:r w:rsidRPr="00E87EB3">
              <w:rPr>
                <w:b/>
                <w:noProof/>
                <w:lang w:val="it-IT" w:eastAsia="it-IT"/>
              </w:rPr>
              <w:t>Italia</w:t>
            </w:r>
          </w:p>
          <w:p w14:paraId="61B42182" w14:textId="77777777" w:rsidR="00142622" w:rsidRPr="00E87EB3" w:rsidRDefault="00142622" w:rsidP="00107924">
            <w:pPr>
              <w:rPr>
                <w:noProof/>
                <w:lang w:val="it-IT" w:eastAsia="it-IT"/>
              </w:rPr>
            </w:pPr>
            <w:r w:rsidRPr="00E87EB3">
              <w:rPr>
                <w:noProof/>
                <w:lang w:val="it-IT" w:eastAsia="it-IT"/>
              </w:rPr>
              <w:t>Accord Healthcare Italia Srl</w:t>
            </w:r>
          </w:p>
          <w:p w14:paraId="56766E8A" w14:textId="77777777" w:rsidR="00142622" w:rsidRPr="00E87EB3" w:rsidRDefault="00142622" w:rsidP="00107924">
            <w:pPr>
              <w:tabs>
                <w:tab w:val="left" w:pos="-720"/>
              </w:tabs>
              <w:suppressAutoHyphens/>
              <w:rPr>
                <w:b/>
                <w:noProof/>
                <w:lang w:val="it-IT" w:eastAsia="en-US"/>
              </w:rPr>
            </w:pPr>
            <w:r w:rsidRPr="00E87EB3">
              <w:rPr>
                <w:noProof/>
                <w:lang w:val="it-IT" w:eastAsia="it-IT"/>
              </w:rPr>
              <w:t>Tel: +39 02 943 23 700</w:t>
            </w:r>
          </w:p>
        </w:tc>
        <w:tc>
          <w:tcPr>
            <w:tcW w:w="4678" w:type="dxa"/>
          </w:tcPr>
          <w:p w14:paraId="187B76B5" w14:textId="77777777" w:rsidR="00142622" w:rsidRPr="00E87EB3" w:rsidRDefault="00142622" w:rsidP="00107924">
            <w:pPr>
              <w:tabs>
                <w:tab w:val="left" w:pos="-720"/>
                <w:tab w:val="left" w:pos="4536"/>
              </w:tabs>
              <w:suppressAutoHyphens/>
              <w:rPr>
                <w:noProof/>
                <w:lang w:val="fi-FI" w:eastAsia="en-US"/>
              </w:rPr>
            </w:pPr>
            <w:r w:rsidRPr="00E87EB3">
              <w:rPr>
                <w:b/>
                <w:noProof/>
                <w:lang w:val="fi-FI" w:eastAsia="it-IT"/>
              </w:rPr>
              <w:t>Suomi/Finland</w:t>
            </w:r>
          </w:p>
          <w:p w14:paraId="5385B7AC" w14:textId="77777777" w:rsidR="00142622" w:rsidRPr="00E87EB3" w:rsidRDefault="00142622" w:rsidP="00107924">
            <w:pPr>
              <w:rPr>
                <w:noProof/>
                <w:lang w:val="en-US" w:eastAsia="it-IT"/>
              </w:rPr>
            </w:pPr>
            <w:r w:rsidRPr="00E87EB3">
              <w:rPr>
                <w:noProof/>
                <w:lang w:val="en-US" w:eastAsia="it-IT"/>
              </w:rPr>
              <w:t>Accord Healthcare Oy</w:t>
            </w:r>
          </w:p>
          <w:p w14:paraId="4BE42AFC" w14:textId="77777777" w:rsidR="00142622" w:rsidRPr="00E87EB3" w:rsidRDefault="00142622" w:rsidP="00107924">
            <w:pPr>
              <w:rPr>
                <w:b/>
                <w:noProof/>
                <w:lang w:val="sv-SE" w:eastAsia="en-US"/>
              </w:rPr>
            </w:pPr>
            <w:r w:rsidRPr="00E87EB3">
              <w:rPr>
                <w:noProof/>
                <w:lang w:val="en-US" w:eastAsia="it-IT"/>
              </w:rPr>
              <w:t>Puh/Tel: + 358 10 231 4180</w:t>
            </w:r>
          </w:p>
        </w:tc>
      </w:tr>
      <w:tr w:rsidR="00142622" w:rsidRPr="00E87EB3" w14:paraId="065E62A9" w14:textId="77777777" w:rsidTr="00107924">
        <w:tc>
          <w:tcPr>
            <w:tcW w:w="4678" w:type="dxa"/>
            <w:gridSpan w:val="2"/>
          </w:tcPr>
          <w:p w14:paraId="5D83BB30" w14:textId="77777777" w:rsidR="00142622" w:rsidRPr="00E87EB3" w:rsidRDefault="00142622" w:rsidP="00107924">
            <w:pPr>
              <w:rPr>
                <w:b/>
                <w:noProof/>
                <w:lang w:val="el-GR" w:eastAsia="it-IT"/>
              </w:rPr>
            </w:pPr>
          </w:p>
          <w:p w14:paraId="21B1169A" w14:textId="77777777" w:rsidR="00142622" w:rsidRPr="00E87EB3" w:rsidRDefault="00142622" w:rsidP="00107924">
            <w:pPr>
              <w:rPr>
                <w:lang w:val="el-GR" w:eastAsia="it-IT"/>
              </w:rPr>
            </w:pPr>
            <w:r w:rsidRPr="00E87EB3">
              <w:rPr>
                <w:b/>
                <w:noProof/>
                <w:lang w:val="el-GR" w:eastAsia="it-IT"/>
              </w:rPr>
              <w:t>Κύπρος</w:t>
            </w:r>
          </w:p>
          <w:p w14:paraId="21BCD695" w14:textId="77777777" w:rsidR="00142622" w:rsidRPr="00E87EB3" w:rsidRDefault="00142622" w:rsidP="00107924">
            <w:pPr>
              <w:rPr>
                <w:noProof/>
                <w:lang w:eastAsia="it-IT"/>
              </w:rPr>
            </w:pPr>
            <w:r w:rsidRPr="00E87EB3">
              <w:rPr>
                <w:noProof/>
              </w:rPr>
              <w:t>Accord Healthcare S.L.U.</w:t>
            </w:r>
          </w:p>
          <w:p w14:paraId="6480D44A" w14:textId="77777777" w:rsidR="00142622" w:rsidRPr="00E87EB3" w:rsidRDefault="00142622" w:rsidP="00107924">
            <w:pPr>
              <w:tabs>
                <w:tab w:val="left" w:pos="-720"/>
              </w:tabs>
              <w:suppressAutoHyphens/>
              <w:rPr>
                <w:noProof/>
                <w:lang w:val="sv-SE" w:eastAsia="en-US"/>
              </w:rPr>
            </w:pPr>
            <w:r w:rsidRPr="00E87EB3">
              <w:rPr>
                <w:noProof/>
                <w:lang w:val="it-IT"/>
              </w:rPr>
              <w:t>Τηλ: + 34 93 301 00 64</w:t>
            </w:r>
          </w:p>
        </w:tc>
        <w:tc>
          <w:tcPr>
            <w:tcW w:w="4678" w:type="dxa"/>
          </w:tcPr>
          <w:p w14:paraId="3D5D03A2" w14:textId="77777777" w:rsidR="00142622" w:rsidRPr="00E87EB3" w:rsidRDefault="00142622" w:rsidP="00107924">
            <w:pPr>
              <w:tabs>
                <w:tab w:val="left" w:pos="-720"/>
                <w:tab w:val="left" w:pos="4536"/>
              </w:tabs>
              <w:suppressAutoHyphens/>
              <w:rPr>
                <w:b/>
                <w:noProof/>
                <w:lang w:val="sv-SE" w:eastAsia="it-IT"/>
              </w:rPr>
            </w:pPr>
          </w:p>
          <w:p w14:paraId="34613525" w14:textId="77777777" w:rsidR="00142622" w:rsidRPr="00E87EB3" w:rsidRDefault="00142622" w:rsidP="00107924">
            <w:pPr>
              <w:tabs>
                <w:tab w:val="left" w:pos="-720"/>
                <w:tab w:val="left" w:pos="4536"/>
              </w:tabs>
              <w:suppressAutoHyphens/>
              <w:rPr>
                <w:b/>
                <w:noProof/>
                <w:lang w:val="sv-SE" w:eastAsia="en-US"/>
              </w:rPr>
            </w:pPr>
            <w:r w:rsidRPr="00E87EB3">
              <w:rPr>
                <w:b/>
                <w:noProof/>
                <w:lang w:val="sv-SE" w:eastAsia="it-IT"/>
              </w:rPr>
              <w:t>Sverige</w:t>
            </w:r>
          </w:p>
          <w:p w14:paraId="1040975F" w14:textId="77777777" w:rsidR="00142622" w:rsidRPr="00E87EB3" w:rsidRDefault="00142622" w:rsidP="00107924">
            <w:pPr>
              <w:rPr>
                <w:noProof/>
                <w:lang w:val="en-US" w:eastAsia="it-IT"/>
              </w:rPr>
            </w:pPr>
            <w:r w:rsidRPr="00E87EB3">
              <w:rPr>
                <w:noProof/>
                <w:lang w:val="en-US" w:eastAsia="it-IT"/>
              </w:rPr>
              <w:t>Accord Healthcare AB</w:t>
            </w:r>
          </w:p>
          <w:p w14:paraId="18FBE391" w14:textId="77777777" w:rsidR="00142622" w:rsidRPr="00E87EB3" w:rsidRDefault="00142622" w:rsidP="00107924">
            <w:pPr>
              <w:rPr>
                <w:noProof/>
                <w:lang w:val="en-US" w:eastAsia="it-IT"/>
              </w:rPr>
            </w:pPr>
            <w:r w:rsidRPr="00E87EB3">
              <w:rPr>
                <w:noProof/>
                <w:lang w:val="en-US" w:eastAsia="it-IT"/>
              </w:rPr>
              <w:t>Tel: + 46 8 624 00 25</w:t>
            </w:r>
          </w:p>
          <w:p w14:paraId="1255F32B" w14:textId="77777777" w:rsidR="00142622" w:rsidRPr="00E87EB3" w:rsidRDefault="00142622" w:rsidP="00107924">
            <w:pPr>
              <w:rPr>
                <w:szCs w:val="20"/>
                <w:lang w:val="it-IT" w:eastAsia="it-IT"/>
              </w:rPr>
            </w:pPr>
          </w:p>
        </w:tc>
      </w:tr>
      <w:tr w:rsidR="00142622" w:rsidRPr="00E87EB3" w14:paraId="6F466A6A" w14:textId="77777777" w:rsidTr="00107924">
        <w:tc>
          <w:tcPr>
            <w:tcW w:w="4678" w:type="dxa"/>
            <w:gridSpan w:val="2"/>
          </w:tcPr>
          <w:p w14:paraId="6DFB9D0C" w14:textId="77777777" w:rsidR="00142622" w:rsidRPr="00E87EB3" w:rsidRDefault="00142622" w:rsidP="00107924">
            <w:pPr>
              <w:rPr>
                <w:b/>
                <w:noProof/>
                <w:lang w:val="sv-SE" w:eastAsia="en-US"/>
              </w:rPr>
            </w:pPr>
            <w:r w:rsidRPr="00E87EB3">
              <w:rPr>
                <w:b/>
                <w:noProof/>
                <w:lang w:val="sv-SE" w:eastAsia="it-IT"/>
              </w:rPr>
              <w:t>Latvija</w:t>
            </w:r>
          </w:p>
          <w:p w14:paraId="68C4C347" w14:textId="77777777" w:rsidR="00142622" w:rsidRPr="00E87EB3" w:rsidRDefault="00142622" w:rsidP="00107924">
            <w:pPr>
              <w:tabs>
                <w:tab w:val="left" w:pos="360"/>
              </w:tabs>
              <w:spacing w:line="240" w:lineRule="exact"/>
              <w:rPr>
                <w:noProof/>
                <w:lang w:val="sv-SE" w:eastAsia="it-IT"/>
              </w:rPr>
            </w:pPr>
            <w:r w:rsidRPr="00E87EB3">
              <w:rPr>
                <w:noProof/>
                <w:lang w:val="sv-SE" w:eastAsia="it-IT"/>
              </w:rPr>
              <w:t>Accord Healthcare AB</w:t>
            </w:r>
          </w:p>
          <w:p w14:paraId="5F84669D" w14:textId="77777777" w:rsidR="00142622" w:rsidRPr="00E87EB3" w:rsidRDefault="00142622" w:rsidP="00107924">
            <w:pPr>
              <w:tabs>
                <w:tab w:val="left" w:pos="-720"/>
                <w:tab w:val="left" w:pos="567"/>
              </w:tabs>
              <w:suppressAutoHyphens/>
              <w:rPr>
                <w:noProof/>
                <w:lang w:eastAsia="en-US"/>
              </w:rPr>
            </w:pPr>
            <w:r w:rsidRPr="00E87EB3">
              <w:rPr>
                <w:noProof/>
                <w:lang w:val="sv-SE" w:eastAsia="it-IT"/>
              </w:rPr>
              <w:t>Tel: +46 8 624 00 25</w:t>
            </w:r>
            <w:r w:rsidRPr="00E87EB3" w:rsidDel="00730108">
              <w:rPr>
                <w:noProof/>
                <w:lang w:val="sv-SE" w:eastAsia="it-IT"/>
              </w:rPr>
              <w:t xml:space="preserve"> </w:t>
            </w:r>
          </w:p>
        </w:tc>
        <w:tc>
          <w:tcPr>
            <w:tcW w:w="4678" w:type="dxa"/>
          </w:tcPr>
          <w:p w14:paraId="75617D7B" w14:textId="08FC32B0" w:rsidR="00142622" w:rsidRPr="007A350E" w:rsidDel="00C0452B" w:rsidRDefault="00142622" w:rsidP="00107924">
            <w:pPr>
              <w:pStyle w:val="Data"/>
              <w:rPr>
                <w:del w:id="56" w:author="Author" w:date="2025-07-28T15:37:00Z" w16du:dateUtc="2025-07-28T13:37:00Z"/>
                <w:lang w:val="en-US" w:eastAsia="it-IT"/>
              </w:rPr>
            </w:pPr>
            <w:del w:id="57" w:author="Author" w:date="2025-07-28T15:37:00Z" w16du:dateUtc="2025-07-28T13:37:00Z">
              <w:r w:rsidRPr="00172212" w:rsidDel="00C0452B">
                <w:rPr>
                  <w:b/>
                  <w:noProof/>
                  <w:lang w:val="en-US" w:eastAsia="it-IT"/>
                </w:rPr>
                <w:delText>United Kingdom (Northern Ireland)</w:delText>
              </w:r>
            </w:del>
          </w:p>
          <w:p w14:paraId="3817DFD4" w14:textId="51BD60CD" w:rsidR="00142622" w:rsidRPr="00E87EB3" w:rsidDel="00C0452B" w:rsidRDefault="00142622" w:rsidP="00107924">
            <w:pPr>
              <w:rPr>
                <w:del w:id="58" w:author="Author" w:date="2025-07-28T15:37:00Z" w16du:dateUtc="2025-07-28T13:37:00Z"/>
                <w:noProof/>
                <w:lang w:val="en-US" w:eastAsia="it-IT"/>
              </w:rPr>
            </w:pPr>
            <w:del w:id="59" w:author="Author" w:date="2025-07-28T15:37:00Z" w16du:dateUtc="2025-07-28T13:37:00Z">
              <w:r w:rsidRPr="00E87EB3" w:rsidDel="00C0452B">
                <w:rPr>
                  <w:noProof/>
                  <w:lang w:val="en-US" w:eastAsia="it-IT"/>
                </w:rPr>
                <w:delText>Accord-UK Ltd</w:delText>
              </w:r>
            </w:del>
          </w:p>
          <w:p w14:paraId="06F2A382" w14:textId="0F2378FF" w:rsidR="00142622" w:rsidRPr="00E87EB3" w:rsidDel="00C0452B" w:rsidRDefault="00142622" w:rsidP="00107924">
            <w:pPr>
              <w:tabs>
                <w:tab w:val="left" w:pos="-720"/>
                <w:tab w:val="left" w:pos="567"/>
              </w:tabs>
              <w:suppressAutoHyphens/>
              <w:rPr>
                <w:del w:id="60" w:author="Author" w:date="2025-07-28T15:37:00Z" w16du:dateUtc="2025-07-28T13:37:00Z"/>
                <w:noProof/>
                <w:lang w:eastAsia="en-US"/>
              </w:rPr>
            </w:pPr>
            <w:del w:id="61" w:author="Author" w:date="2025-07-28T15:37:00Z" w16du:dateUtc="2025-07-28T13:37:00Z">
              <w:r w:rsidRPr="00E87EB3" w:rsidDel="00C0452B">
                <w:rPr>
                  <w:noProof/>
                  <w:lang w:val="en-US" w:eastAsia="it-IT"/>
                </w:rPr>
                <w:delText>Tel: +44 (0)1271 385257</w:delText>
              </w:r>
            </w:del>
          </w:p>
          <w:p w14:paraId="25775D63" w14:textId="77777777" w:rsidR="00142622" w:rsidRPr="00E87EB3" w:rsidRDefault="00142622" w:rsidP="00C0452B">
            <w:pPr>
              <w:tabs>
                <w:tab w:val="left" w:pos="-720"/>
                <w:tab w:val="left" w:pos="567"/>
              </w:tabs>
              <w:suppressAutoHyphens/>
              <w:rPr>
                <w:noProof/>
                <w:lang w:eastAsia="en-US"/>
              </w:rPr>
            </w:pPr>
          </w:p>
        </w:tc>
      </w:tr>
    </w:tbl>
    <w:p w14:paraId="7B6D6156" w14:textId="77777777" w:rsidR="00142622" w:rsidRPr="00E87EB3" w:rsidRDefault="00142622" w:rsidP="00142622">
      <w:pPr>
        <w:ind w:right="-29"/>
        <w:rPr>
          <w:lang w:val="sk-SK"/>
        </w:rPr>
      </w:pPr>
    </w:p>
    <w:p w14:paraId="2E3C11C3" w14:textId="77777777" w:rsidR="00142622" w:rsidRPr="00E87EB3" w:rsidRDefault="00142622" w:rsidP="00142622">
      <w:pPr>
        <w:ind w:right="-29"/>
        <w:rPr>
          <w:b/>
          <w:szCs w:val="24"/>
          <w:lang w:val="sk-SK"/>
        </w:rPr>
      </w:pPr>
      <w:r w:rsidRPr="00E87EB3">
        <w:rPr>
          <w:b/>
          <w:szCs w:val="24"/>
          <w:lang w:val="sk-SK"/>
        </w:rPr>
        <w:t xml:space="preserve">Táto písomná informácia </w:t>
      </w:r>
      <w:r w:rsidRPr="00E87EB3">
        <w:rPr>
          <w:b/>
          <w:lang w:val="sk-SK"/>
        </w:rPr>
        <w:t xml:space="preserve">bola naposledy aktualizovaná </w:t>
      </w:r>
      <w:r>
        <w:rPr>
          <w:b/>
          <w:lang w:val="sk-SK"/>
        </w:rPr>
        <w:t xml:space="preserve">v </w:t>
      </w:r>
    </w:p>
    <w:p w14:paraId="51822082" w14:textId="77777777" w:rsidR="00142622" w:rsidRPr="00E87EB3" w:rsidRDefault="00142622" w:rsidP="00142622">
      <w:pPr>
        <w:rPr>
          <w:bCs/>
          <w:szCs w:val="24"/>
          <w:lang w:val="sk-SK"/>
        </w:rPr>
      </w:pPr>
    </w:p>
    <w:p w14:paraId="0825FDB0" w14:textId="77777777" w:rsidR="00142622" w:rsidRPr="00E87EB3" w:rsidRDefault="00142622" w:rsidP="00142622">
      <w:pPr>
        <w:keepNext/>
        <w:keepLines/>
        <w:ind w:right="-29"/>
        <w:rPr>
          <w:b/>
          <w:szCs w:val="24"/>
          <w:lang w:val="sk-SK"/>
        </w:rPr>
      </w:pPr>
      <w:r w:rsidRPr="00E87EB3">
        <w:rPr>
          <w:b/>
          <w:szCs w:val="24"/>
          <w:lang w:val="sk-SK"/>
        </w:rPr>
        <w:t>Ďalšie zdroje informácií</w:t>
      </w:r>
    </w:p>
    <w:p w14:paraId="3481EFFA" w14:textId="7699A777" w:rsidR="00142622" w:rsidRPr="00E87EB3" w:rsidRDefault="00142622" w:rsidP="00142622">
      <w:pPr>
        <w:rPr>
          <w:sz w:val="24"/>
          <w:szCs w:val="24"/>
          <w:lang w:val="sk-SK"/>
        </w:rPr>
      </w:pPr>
      <w:r w:rsidRPr="00E87EB3">
        <w:rPr>
          <w:szCs w:val="24"/>
          <w:lang w:val="sk-SK"/>
        </w:rPr>
        <w:t xml:space="preserve">Podrobné informácie o tomto lieku sú dostupné na internetovej stránke Európskej agentúry pre lieky </w:t>
      </w:r>
      <w:ins w:id="62" w:author="Author" w:date="2025-07-28T15:38:00Z" w16du:dateUtc="2025-07-28T13:38:00Z">
        <w:r w:rsidR="00C01405">
          <w:rPr>
            <w:bCs/>
            <w:color w:val="0000FF"/>
            <w:sz w:val="24"/>
            <w:szCs w:val="24"/>
            <w:u w:val="single"/>
            <w:lang w:val="sk-SK"/>
          </w:rPr>
          <w:fldChar w:fldCharType="begin"/>
        </w:r>
        <w:r w:rsidR="00C01405">
          <w:rPr>
            <w:bCs/>
            <w:color w:val="0000FF"/>
            <w:sz w:val="24"/>
            <w:szCs w:val="24"/>
            <w:u w:val="single"/>
            <w:lang w:val="sk-SK"/>
          </w:rPr>
          <w:instrText>HYPERLINK "</w:instrText>
        </w:r>
      </w:ins>
      <w:r w:rsidR="00C01405" w:rsidRPr="00622CCF">
        <w:rPr>
          <w:lang w:val="sk-SK"/>
          <w:rPrChange w:id="63" w:author="Author" w:date="2025-07-29T16:41:00Z" w16du:dateUtc="2025-07-29T14:41:00Z">
            <w:rPr>
              <w:rStyle w:val="Collegamentoipertestuale"/>
              <w:bCs/>
              <w:sz w:val="24"/>
              <w:szCs w:val="24"/>
              <w:lang w:val="sk-SK"/>
            </w:rPr>
          </w:rPrChange>
        </w:rPr>
        <w:instrText>http</w:instrText>
      </w:r>
      <w:ins w:id="64" w:author="Author" w:date="2025-07-28T15:37:00Z" w16du:dateUtc="2025-07-28T13:37:00Z">
        <w:r w:rsidR="00C01405" w:rsidRPr="00622CCF">
          <w:rPr>
            <w:lang w:val="sk-SK"/>
            <w:rPrChange w:id="65" w:author="Author" w:date="2025-07-29T16:41:00Z" w16du:dateUtc="2025-07-29T14:41:00Z">
              <w:rPr>
                <w:rStyle w:val="Collegamentoipertestuale"/>
                <w:bCs/>
                <w:sz w:val="24"/>
                <w:szCs w:val="24"/>
                <w:lang w:val="sk-SK"/>
              </w:rPr>
            </w:rPrChange>
          </w:rPr>
          <w:instrText>s</w:instrText>
        </w:r>
      </w:ins>
      <w:r w:rsidR="00C01405" w:rsidRPr="00622CCF">
        <w:rPr>
          <w:lang w:val="sk-SK"/>
          <w:rPrChange w:id="66" w:author="Author" w:date="2025-07-29T16:41:00Z" w16du:dateUtc="2025-07-29T14:41:00Z">
            <w:rPr>
              <w:rStyle w:val="Collegamentoipertestuale"/>
              <w:bCs/>
              <w:sz w:val="24"/>
              <w:szCs w:val="24"/>
              <w:lang w:val="sk-SK"/>
            </w:rPr>
          </w:rPrChange>
        </w:rPr>
        <w:instrText>://www.ema.europa.eu</w:instrText>
      </w:r>
      <w:r w:rsidR="00C01405" w:rsidRPr="00622CCF">
        <w:rPr>
          <w:lang w:val="sk-SK"/>
          <w:rPrChange w:id="67" w:author="Author" w:date="2025-07-29T16:41:00Z" w16du:dateUtc="2025-07-29T14:41:00Z">
            <w:rPr>
              <w:rStyle w:val="Collegamentoipertestuale"/>
              <w:bCs/>
              <w:noProof/>
              <w:sz w:val="24"/>
              <w:lang w:val="sk-SK"/>
            </w:rPr>
          </w:rPrChange>
        </w:rPr>
        <w:instrText>/</w:instrText>
      </w:r>
      <w:ins w:id="68" w:author="Author" w:date="2025-07-28T15:38:00Z" w16du:dateUtc="2025-07-28T13:38:00Z">
        <w:r w:rsidR="00C01405">
          <w:rPr>
            <w:bCs/>
            <w:color w:val="0000FF"/>
            <w:sz w:val="24"/>
            <w:szCs w:val="24"/>
            <w:u w:val="single"/>
            <w:lang w:val="sk-SK"/>
          </w:rPr>
          <w:instrText>"</w:instrText>
        </w:r>
        <w:r w:rsidR="00C01405">
          <w:rPr>
            <w:bCs/>
            <w:color w:val="0000FF"/>
            <w:sz w:val="24"/>
            <w:szCs w:val="24"/>
            <w:u w:val="single"/>
            <w:lang w:val="sk-SK"/>
          </w:rPr>
        </w:r>
        <w:r w:rsidR="00C01405">
          <w:rPr>
            <w:bCs/>
            <w:color w:val="0000FF"/>
            <w:sz w:val="24"/>
            <w:szCs w:val="24"/>
            <w:u w:val="single"/>
            <w:lang w:val="sk-SK"/>
          </w:rPr>
          <w:fldChar w:fldCharType="separate"/>
        </w:r>
      </w:ins>
      <w:r w:rsidR="00C01405" w:rsidRPr="00C01405">
        <w:rPr>
          <w:rStyle w:val="Collegamentoipertestuale"/>
          <w:bCs/>
          <w:sz w:val="24"/>
          <w:szCs w:val="24"/>
          <w:lang w:val="sk-SK"/>
        </w:rPr>
        <w:t>http</w:t>
      </w:r>
      <w:ins w:id="69" w:author="Author" w:date="2025-07-28T15:37:00Z" w16du:dateUtc="2025-07-28T13:37:00Z">
        <w:r w:rsidR="00C01405" w:rsidRPr="00C01405">
          <w:rPr>
            <w:rStyle w:val="Collegamentoipertestuale"/>
            <w:bCs/>
            <w:sz w:val="24"/>
            <w:szCs w:val="24"/>
            <w:lang w:val="sk-SK"/>
          </w:rPr>
          <w:t>s</w:t>
        </w:r>
      </w:ins>
      <w:r w:rsidR="00C01405" w:rsidRPr="00C01405">
        <w:rPr>
          <w:rStyle w:val="Collegamentoipertestuale"/>
          <w:bCs/>
          <w:sz w:val="24"/>
          <w:szCs w:val="24"/>
          <w:lang w:val="sk-SK"/>
        </w:rPr>
        <w:t>://www.ema.europa.eu</w:t>
      </w:r>
      <w:r w:rsidR="00C01405" w:rsidRPr="00C01405">
        <w:rPr>
          <w:rStyle w:val="Collegamentoipertestuale"/>
          <w:bCs/>
          <w:noProof/>
          <w:sz w:val="24"/>
          <w:lang w:val="sk-SK"/>
        </w:rPr>
        <w:t>/</w:t>
      </w:r>
      <w:ins w:id="70" w:author="Author" w:date="2025-07-28T15:38:00Z" w16du:dateUtc="2025-07-28T13:38:00Z">
        <w:r w:rsidR="00C01405">
          <w:rPr>
            <w:bCs/>
            <w:color w:val="0000FF"/>
            <w:sz w:val="24"/>
            <w:szCs w:val="24"/>
            <w:u w:val="single"/>
            <w:lang w:val="sk-SK"/>
          </w:rPr>
          <w:fldChar w:fldCharType="end"/>
        </w:r>
      </w:ins>
      <w:r w:rsidRPr="00E87EB3">
        <w:rPr>
          <w:bCs/>
          <w:color w:val="0000FF"/>
          <w:sz w:val="24"/>
          <w:szCs w:val="24"/>
          <w:u w:val="single"/>
          <w:lang w:val="sk-SK"/>
        </w:rPr>
        <w:t>.</w:t>
      </w:r>
    </w:p>
    <w:p w14:paraId="77E015A5" w14:textId="77777777" w:rsidR="00142622" w:rsidRPr="00E87EB3" w:rsidRDefault="00142622" w:rsidP="00142622">
      <w:pPr>
        <w:pBdr>
          <w:bottom w:val="single" w:sz="12" w:space="1" w:color="auto"/>
        </w:pBdr>
        <w:rPr>
          <w:bCs/>
          <w:szCs w:val="24"/>
          <w:lang w:val="sk-SK"/>
        </w:rPr>
      </w:pPr>
    </w:p>
    <w:p w14:paraId="6AAB543F" w14:textId="77777777" w:rsidR="00142622" w:rsidRPr="00E87EB3" w:rsidRDefault="00142622" w:rsidP="00142622">
      <w:pPr>
        <w:rPr>
          <w:szCs w:val="24"/>
          <w:lang w:val="sk-SK"/>
        </w:rPr>
      </w:pPr>
    </w:p>
    <w:p w14:paraId="49CBF816" w14:textId="77777777" w:rsidR="00142622" w:rsidRPr="00E87EB3" w:rsidRDefault="00142622" w:rsidP="00142622">
      <w:pPr>
        <w:rPr>
          <w:szCs w:val="24"/>
          <w:lang w:val="sk-SK"/>
        </w:rPr>
      </w:pPr>
      <w:r w:rsidRPr="00E87EB3">
        <w:rPr>
          <w:szCs w:val="24"/>
          <w:lang w:val="sk-SK"/>
        </w:rPr>
        <w:t>Nasledujúca informácia je určená len pre zdravotníckych pracovníkov.</w:t>
      </w:r>
    </w:p>
    <w:p w14:paraId="30F93FDB" w14:textId="77777777" w:rsidR="00142622" w:rsidRPr="00E87EB3" w:rsidRDefault="00142622" w:rsidP="00142622">
      <w:pPr>
        <w:rPr>
          <w:bCs/>
          <w:szCs w:val="24"/>
          <w:lang w:val="sk-SK"/>
        </w:rPr>
      </w:pPr>
    </w:p>
    <w:p w14:paraId="6513828F" w14:textId="77777777" w:rsidR="00142622" w:rsidRPr="00E87EB3" w:rsidRDefault="00142622" w:rsidP="00142622">
      <w:pPr>
        <w:rPr>
          <w:bCs/>
          <w:szCs w:val="24"/>
          <w:lang w:val="sk-SK"/>
        </w:rPr>
      </w:pPr>
    </w:p>
    <w:p w14:paraId="38848529" w14:textId="77777777" w:rsidR="00142622" w:rsidRPr="00E87EB3" w:rsidRDefault="00142622" w:rsidP="00142622">
      <w:pPr>
        <w:keepNext/>
        <w:rPr>
          <w:b/>
          <w:szCs w:val="24"/>
          <w:lang w:val="sk-SK"/>
        </w:rPr>
      </w:pPr>
      <w:r w:rsidRPr="00E87EB3">
        <w:rPr>
          <w:b/>
          <w:szCs w:val="24"/>
          <w:lang w:val="sk-SK"/>
        </w:rPr>
        <w:t>NÁVOD NA PRÍPRAVU</w:t>
      </w:r>
    </w:p>
    <w:p w14:paraId="4EF54E3C" w14:textId="77777777" w:rsidR="00142622" w:rsidRPr="00E87EB3" w:rsidRDefault="00142622" w:rsidP="00142622">
      <w:pPr>
        <w:keepNext/>
        <w:rPr>
          <w:bCs/>
          <w:szCs w:val="24"/>
          <w:lang w:val="sk-SK"/>
        </w:rPr>
      </w:pPr>
    </w:p>
    <w:p w14:paraId="33C7338E" w14:textId="77777777" w:rsidR="00142622" w:rsidRPr="00786FF8" w:rsidRDefault="00142622" w:rsidP="00142622">
      <w:pPr>
        <w:keepNext/>
        <w:keepLines/>
        <w:tabs>
          <w:tab w:val="left" w:pos="360"/>
        </w:tabs>
        <w:outlineLvl w:val="0"/>
        <w:rPr>
          <w:b/>
          <w:noProof/>
          <w:lang w:val="sk-SK" w:eastAsia="en-US"/>
        </w:rPr>
      </w:pPr>
      <w:r w:rsidRPr="00786FF8">
        <w:rPr>
          <w:b/>
          <w:noProof/>
          <w:lang w:val="sk-SK" w:eastAsia="en-US"/>
        </w:rPr>
        <w:t>TEPADINA 400 mg prášok a rozpúšťadlo na infúzny roztok</w:t>
      </w:r>
    </w:p>
    <w:p w14:paraId="7C11ADAB" w14:textId="77777777" w:rsidR="00142622" w:rsidRPr="00E87EB3" w:rsidRDefault="00142622" w:rsidP="00142622">
      <w:pPr>
        <w:rPr>
          <w:szCs w:val="24"/>
          <w:lang w:val="sk-SK"/>
        </w:rPr>
      </w:pPr>
      <w:r w:rsidRPr="00E87EB3">
        <w:rPr>
          <w:szCs w:val="24"/>
          <w:lang w:val="sk-SK"/>
        </w:rPr>
        <w:t>tiotepa</w:t>
      </w:r>
    </w:p>
    <w:p w14:paraId="4D406637" w14:textId="77777777" w:rsidR="00142622" w:rsidRPr="00E87EB3" w:rsidRDefault="00142622" w:rsidP="00142622">
      <w:pPr>
        <w:rPr>
          <w:szCs w:val="24"/>
          <w:lang w:val="sk-SK"/>
        </w:rPr>
      </w:pPr>
    </w:p>
    <w:p w14:paraId="3A9E37CE" w14:textId="77777777" w:rsidR="00142622" w:rsidRPr="00E87EB3" w:rsidRDefault="00142622" w:rsidP="00142622">
      <w:pPr>
        <w:rPr>
          <w:b/>
          <w:sz w:val="24"/>
          <w:szCs w:val="24"/>
          <w:lang w:val="sk-SK"/>
        </w:rPr>
      </w:pPr>
      <w:r w:rsidRPr="00E87EB3">
        <w:rPr>
          <w:szCs w:val="24"/>
          <w:lang w:val="sk-SK"/>
        </w:rPr>
        <w:t>Pred prípravou a podávaním lieku TEPADINA si prečítajte tento návod.</w:t>
      </w:r>
    </w:p>
    <w:p w14:paraId="62CF9BEC" w14:textId="77777777" w:rsidR="00142622" w:rsidRPr="00E87EB3" w:rsidRDefault="00142622" w:rsidP="00142622">
      <w:pPr>
        <w:rPr>
          <w:bCs/>
          <w:szCs w:val="24"/>
          <w:lang w:val="sk-SK"/>
        </w:rPr>
      </w:pPr>
    </w:p>
    <w:p w14:paraId="519D8E84" w14:textId="77777777" w:rsidR="00142622" w:rsidRPr="00E87EB3" w:rsidRDefault="00142622" w:rsidP="00142622">
      <w:pPr>
        <w:rPr>
          <w:bCs/>
          <w:szCs w:val="24"/>
          <w:lang w:val="sk-SK"/>
        </w:rPr>
      </w:pPr>
    </w:p>
    <w:p w14:paraId="2471395E" w14:textId="77777777" w:rsidR="00142622" w:rsidRPr="00E87EB3" w:rsidRDefault="00142622" w:rsidP="00142622">
      <w:pPr>
        <w:keepNext/>
        <w:snapToGrid w:val="0"/>
        <w:ind w:left="567" w:hanging="567"/>
        <w:rPr>
          <w:b/>
          <w:szCs w:val="24"/>
          <w:lang w:val="sk-SK"/>
        </w:rPr>
      </w:pPr>
      <w:r w:rsidRPr="00E87EB3">
        <w:rPr>
          <w:b/>
          <w:szCs w:val="24"/>
          <w:lang w:val="sk-SK"/>
        </w:rPr>
        <w:lastRenderedPageBreak/>
        <w:t>1.</w:t>
      </w:r>
      <w:r w:rsidRPr="00E87EB3">
        <w:rPr>
          <w:b/>
          <w:szCs w:val="24"/>
          <w:lang w:val="sk-SK"/>
        </w:rPr>
        <w:tab/>
        <w:t>BALENIE</w:t>
      </w:r>
    </w:p>
    <w:p w14:paraId="26B295B4" w14:textId="77777777" w:rsidR="00142622" w:rsidRPr="00E87EB3" w:rsidRDefault="00142622" w:rsidP="00142622">
      <w:pPr>
        <w:keepNext/>
        <w:rPr>
          <w:bCs/>
          <w:szCs w:val="24"/>
          <w:lang w:val="sk-SK"/>
        </w:rPr>
      </w:pPr>
    </w:p>
    <w:p w14:paraId="2C25E9F7" w14:textId="77777777" w:rsidR="00142622" w:rsidRPr="00786FF8" w:rsidRDefault="00142622" w:rsidP="00142622">
      <w:pPr>
        <w:tabs>
          <w:tab w:val="left" w:pos="567"/>
        </w:tabs>
        <w:rPr>
          <w:strike/>
          <w:lang w:val="sk-SK" w:eastAsia="en-US"/>
        </w:rPr>
      </w:pPr>
      <w:r w:rsidRPr="00786FF8">
        <w:rPr>
          <w:lang w:val="sk-SK" w:eastAsia="en-US"/>
        </w:rPr>
        <w:t>Jedno vrecko obsahuje 400</w:t>
      </w:r>
      <w:r w:rsidRPr="00235FF8">
        <w:rPr>
          <w:szCs w:val="24"/>
          <w:lang w:val="sk-SK"/>
        </w:rPr>
        <w:t> </w:t>
      </w:r>
      <w:r w:rsidRPr="00786FF8">
        <w:rPr>
          <w:lang w:val="sk-SK" w:eastAsia="en-US"/>
        </w:rPr>
        <w:t>mg tiotepy.</w:t>
      </w:r>
    </w:p>
    <w:p w14:paraId="458D7ED3" w14:textId="77777777" w:rsidR="00142622" w:rsidRPr="00786FF8" w:rsidRDefault="00142622" w:rsidP="00142622">
      <w:pPr>
        <w:tabs>
          <w:tab w:val="left" w:pos="567"/>
        </w:tabs>
        <w:rPr>
          <w:strike/>
          <w:noProof/>
          <w:lang w:val="sk-SK" w:eastAsia="en-US"/>
        </w:rPr>
      </w:pPr>
      <w:r w:rsidRPr="00786FF8">
        <w:rPr>
          <w:lang w:val="sk-SK" w:eastAsia="en-US"/>
        </w:rPr>
        <w:t>Po rekonštitúcii s</w:t>
      </w:r>
      <w:r w:rsidRPr="00235FF8">
        <w:rPr>
          <w:szCs w:val="24"/>
          <w:lang w:val="sk-SK"/>
        </w:rPr>
        <w:t> </w:t>
      </w:r>
      <w:r w:rsidRPr="00786FF8">
        <w:rPr>
          <w:lang w:val="sk-SK" w:eastAsia="en-US"/>
        </w:rPr>
        <w:t>rozpúšťadlom obsahuje každý ml roztoku 1</w:t>
      </w:r>
      <w:r w:rsidRPr="00235FF8">
        <w:rPr>
          <w:szCs w:val="24"/>
          <w:lang w:val="sk-SK"/>
        </w:rPr>
        <w:t> </w:t>
      </w:r>
      <w:r w:rsidRPr="00786FF8">
        <w:rPr>
          <w:lang w:val="sk-SK" w:eastAsia="en-US"/>
        </w:rPr>
        <w:t>mg tiotepy.</w:t>
      </w:r>
    </w:p>
    <w:p w14:paraId="6047332D" w14:textId="77777777" w:rsidR="00142622" w:rsidRDefault="00142622" w:rsidP="00142622">
      <w:pPr>
        <w:tabs>
          <w:tab w:val="left" w:pos="360"/>
        </w:tabs>
        <w:rPr>
          <w:lang w:val="it-IT" w:eastAsia="en-US"/>
        </w:rPr>
      </w:pPr>
      <w:r w:rsidRPr="00786FF8">
        <w:rPr>
          <w:lang w:val="it-IT" w:eastAsia="en-US"/>
        </w:rPr>
        <w:t>TEPADINA sa musí pred podaním rekonštituovať.</w:t>
      </w:r>
    </w:p>
    <w:p w14:paraId="4B93450F" w14:textId="77777777" w:rsidR="003C2272" w:rsidRPr="003C2272" w:rsidRDefault="003C2272" w:rsidP="00086556">
      <w:pPr>
        <w:pStyle w:val="Data"/>
        <w:rPr>
          <w:lang w:val="it-IT" w:eastAsia="en-US"/>
        </w:rPr>
      </w:pPr>
    </w:p>
    <w:p w14:paraId="26832CFA" w14:textId="77777777" w:rsidR="00142622" w:rsidRPr="00786FF8" w:rsidRDefault="00142622" w:rsidP="00142622">
      <w:pPr>
        <w:jc w:val="center"/>
        <w:outlineLvl w:val="0"/>
        <w:rPr>
          <w:lang w:val="it-IT" w:eastAsia="en-US"/>
        </w:rPr>
      </w:pPr>
    </w:p>
    <w:p w14:paraId="11612E51" w14:textId="77777777" w:rsidR="00142622" w:rsidRPr="00E87EB3" w:rsidRDefault="00142622" w:rsidP="00142622">
      <w:pPr>
        <w:rPr>
          <w:bCs/>
          <w:szCs w:val="24"/>
          <w:lang w:val="sk-SK"/>
        </w:rPr>
      </w:pPr>
      <w:r w:rsidRPr="00786FF8">
        <w:rPr>
          <w:b/>
          <w:lang w:val="it-IT" w:eastAsia="en-US"/>
        </w:rPr>
        <w:t>2.</w:t>
      </w:r>
      <w:r w:rsidRPr="00786FF8">
        <w:rPr>
          <w:b/>
          <w:lang w:val="it-IT" w:eastAsia="en-US"/>
        </w:rPr>
        <w:tab/>
        <w:t>DÁVKOVANIE A</w:t>
      </w:r>
      <w:r w:rsidRPr="00235FF8">
        <w:rPr>
          <w:szCs w:val="24"/>
          <w:lang w:val="sk-SK"/>
        </w:rPr>
        <w:t> </w:t>
      </w:r>
      <w:r w:rsidRPr="00786FF8">
        <w:rPr>
          <w:b/>
          <w:lang w:val="it-IT" w:eastAsia="en-US"/>
        </w:rPr>
        <w:t>SPÔSOB PODÁVANIA</w:t>
      </w:r>
    </w:p>
    <w:p w14:paraId="583A9571" w14:textId="77777777" w:rsidR="00142622" w:rsidRPr="00E87EB3" w:rsidRDefault="00142622" w:rsidP="00142622">
      <w:pPr>
        <w:spacing w:line="240" w:lineRule="atLeast"/>
        <w:rPr>
          <w:u w:val="single"/>
          <w:lang w:val="sk-SK"/>
        </w:rPr>
      </w:pPr>
    </w:p>
    <w:p w14:paraId="5A83FCD8" w14:textId="77777777" w:rsidR="00142622" w:rsidRPr="00E87EB3" w:rsidRDefault="00142622" w:rsidP="00142622">
      <w:pPr>
        <w:keepNext/>
        <w:spacing w:line="240" w:lineRule="atLeast"/>
        <w:rPr>
          <w:u w:val="single"/>
          <w:lang w:val="sk-SK"/>
        </w:rPr>
      </w:pPr>
      <w:r w:rsidRPr="00E87EB3">
        <w:rPr>
          <w:u w:val="single"/>
          <w:lang w:val="sk-SK"/>
        </w:rPr>
        <w:t>Výpočet dávky lieku TEPADINA</w:t>
      </w:r>
    </w:p>
    <w:p w14:paraId="1487E0C9" w14:textId="77777777" w:rsidR="00142622" w:rsidRPr="00E87EB3" w:rsidRDefault="00142622" w:rsidP="00142622">
      <w:pPr>
        <w:autoSpaceDE w:val="0"/>
        <w:autoSpaceDN w:val="0"/>
        <w:adjustRightInd w:val="0"/>
        <w:rPr>
          <w:lang w:val="sk-SK"/>
        </w:rPr>
      </w:pPr>
      <w:r w:rsidRPr="00E87EB3">
        <w:rPr>
          <w:lang w:val="sk-SK"/>
        </w:rPr>
        <w:t>Liek TEPADINA sa podáva pred HPCT v rôznych dávkach v kombinácii s ďalšími chemoterapeutickými liekmi u pacientov s hematologickými ochoreniami alebo so solídnymi nádormi .</w:t>
      </w:r>
      <w:r w:rsidRPr="00E87EB3">
        <w:rPr>
          <w:szCs w:val="24"/>
          <w:lang w:val="sk-SK"/>
        </w:rPr>
        <w:t>Dávkovanie lieku TEPADINA u dospelých a </w:t>
      </w:r>
      <w:r w:rsidRPr="00E87EB3">
        <w:rPr>
          <w:lang w:val="sk-SK" w:eastAsia="it-IT"/>
        </w:rPr>
        <w:t>pediatrický</w:t>
      </w:r>
      <w:r w:rsidRPr="00E87EB3">
        <w:rPr>
          <w:szCs w:val="24"/>
          <w:lang w:val="sk-SK"/>
        </w:rPr>
        <w:t>ch pacientov je zhrnuté podľa typu  HPCT (autológna alebo alogénna) a ochorenia.</w:t>
      </w:r>
    </w:p>
    <w:p w14:paraId="3BC72B3A" w14:textId="77777777" w:rsidR="00142622" w:rsidRPr="00786FF8" w:rsidRDefault="00142622" w:rsidP="00142622">
      <w:pPr>
        <w:keepNext/>
        <w:tabs>
          <w:tab w:val="left" w:pos="360"/>
          <w:tab w:val="left" w:pos="567"/>
        </w:tabs>
        <w:autoSpaceDE w:val="0"/>
        <w:autoSpaceDN w:val="0"/>
        <w:adjustRightInd w:val="0"/>
        <w:jc w:val="both"/>
        <w:rPr>
          <w:lang w:val="sk-SK" w:eastAsia="en-US"/>
        </w:rPr>
      </w:pPr>
      <w:r w:rsidRPr="00786FF8">
        <w:rPr>
          <w:lang w:val="sk-SK" w:eastAsia="en-US"/>
        </w:rPr>
        <w:t>Ak je to potrebné, úpravu dávky TEPADINY je potrebné vykonať podľa konkrétnej aplikácie.</w:t>
      </w:r>
    </w:p>
    <w:p w14:paraId="62D2305A" w14:textId="77777777" w:rsidR="00142622" w:rsidRPr="00786FF8" w:rsidRDefault="00142622" w:rsidP="00086556">
      <w:pPr>
        <w:keepNext/>
        <w:tabs>
          <w:tab w:val="left" w:pos="360"/>
          <w:tab w:val="left" w:pos="567"/>
        </w:tabs>
        <w:autoSpaceDE w:val="0"/>
        <w:autoSpaceDN w:val="0"/>
        <w:adjustRightInd w:val="0"/>
        <w:rPr>
          <w:lang w:val="sk-SK" w:eastAsia="en-US"/>
        </w:rPr>
      </w:pPr>
      <w:r w:rsidRPr="00786FF8">
        <w:rPr>
          <w:lang w:val="sk-SK" w:eastAsia="en-US"/>
        </w:rPr>
        <w:t>V</w:t>
      </w:r>
      <w:r w:rsidRPr="00D84CE9">
        <w:rPr>
          <w:szCs w:val="24"/>
          <w:lang w:val="sk-SK"/>
        </w:rPr>
        <w:t> </w:t>
      </w:r>
      <w:r w:rsidRPr="00786FF8">
        <w:rPr>
          <w:lang w:val="sk-SK" w:eastAsia="en-US"/>
        </w:rPr>
        <w:t>prípade, že vypočítaná požadovaná dávka je vyššia ako 400</w:t>
      </w:r>
      <w:r w:rsidRPr="00D84CE9">
        <w:rPr>
          <w:szCs w:val="24"/>
          <w:lang w:val="sk-SK"/>
        </w:rPr>
        <w:t> </w:t>
      </w:r>
      <w:r w:rsidRPr="00786FF8">
        <w:rPr>
          <w:lang w:val="sk-SK" w:eastAsia="en-US"/>
        </w:rPr>
        <w:t>mg, ale menšia ako jej násobok, používateľ musí požadované množstvo mg z</w:t>
      </w:r>
      <w:r w:rsidRPr="00D84CE9">
        <w:rPr>
          <w:szCs w:val="24"/>
          <w:lang w:val="sk-SK"/>
        </w:rPr>
        <w:t> </w:t>
      </w:r>
      <w:r w:rsidRPr="00786FF8">
        <w:rPr>
          <w:lang w:val="sk-SK" w:eastAsia="en-US"/>
        </w:rPr>
        <w:t>injekčných liekoviek TEPADINY pridať pomocou samostatného portu (Luerov port) TEPADINY 400</w:t>
      </w:r>
      <w:r w:rsidRPr="00D84CE9">
        <w:rPr>
          <w:szCs w:val="24"/>
          <w:lang w:val="sk-SK"/>
        </w:rPr>
        <w:t> </w:t>
      </w:r>
      <w:r w:rsidRPr="00786FF8">
        <w:rPr>
          <w:lang w:val="sk-SK" w:eastAsia="en-US"/>
        </w:rPr>
        <w:t>mg (krok 5 pokynov na</w:t>
      </w:r>
      <w:r w:rsidRPr="00D84CE9">
        <w:rPr>
          <w:szCs w:val="24"/>
          <w:lang w:val="sk-SK"/>
        </w:rPr>
        <w:t> </w:t>
      </w:r>
      <w:r w:rsidRPr="00786FF8">
        <w:rPr>
          <w:lang w:val="sk-SK" w:eastAsia="en-US"/>
        </w:rPr>
        <w:t>použite v</w:t>
      </w:r>
      <w:r w:rsidRPr="00D84CE9">
        <w:rPr>
          <w:szCs w:val="24"/>
          <w:lang w:val="sk-SK"/>
        </w:rPr>
        <w:t> </w:t>
      </w:r>
      <w:r w:rsidRPr="00786FF8">
        <w:rPr>
          <w:lang w:val="sk-SK" w:eastAsia="en-US"/>
        </w:rPr>
        <w:t>písomnej informácii pre</w:t>
      </w:r>
      <w:r w:rsidRPr="00D84CE9">
        <w:rPr>
          <w:szCs w:val="24"/>
          <w:lang w:val="sk-SK"/>
        </w:rPr>
        <w:t> </w:t>
      </w:r>
      <w:r w:rsidRPr="00786FF8">
        <w:rPr>
          <w:lang w:val="sk-SK" w:eastAsia="en-US"/>
        </w:rPr>
        <w:t>používateľa).</w:t>
      </w:r>
    </w:p>
    <w:p w14:paraId="3495D632" w14:textId="77777777" w:rsidR="00142622" w:rsidRPr="00786FF8" w:rsidRDefault="00142622" w:rsidP="00086556">
      <w:pPr>
        <w:keepNext/>
        <w:tabs>
          <w:tab w:val="left" w:pos="360"/>
          <w:tab w:val="left" w:pos="567"/>
        </w:tabs>
        <w:autoSpaceDE w:val="0"/>
        <w:autoSpaceDN w:val="0"/>
        <w:adjustRightInd w:val="0"/>
        <w:rPr>
          <w:lang w:val="sk-SK" w:eastAsia="en-US"/>
        </w:rPr>
      </w:pPr>
      <w:r w:rsidRPr="00786FF8">
        <w:rPr>
          <w:lang w:val="sk-SK" w:eastAsia="en-US"/>
        </w:rPr>
        <w:t>V</w:t>
      </w:r>
      <w:r w:rsidRPr="00D84CE9">
        <w:rPr>
          <w:szCs w:val="24"/>
          <w:lang w:val="sk-SK"/>
        </w:rPr>
        <w:t> </w:t>
      </w:r>
      <w:r w:rsidRPr="00786FF8">
        <w:rPr>
          <w:lang w:val="sk-SK" w:eastAsia="en-US"/>
        </w:rPr>
        <w:t>prípade, že je vypočítaná požadovaná dávka nižšia ako 400</w:t>
      </w:r>
      <w:r w:rsidRPr="00D84CE9">
        <w:rPr>
          <w:szCs w:val="24"/>
          <w:lang w:val="sk-SK"/>
        </w:rPr>
        <w:t> </w:t>
      </w:r>
      <w:r w:rsidRPr="00786FF8">
        <w:rPr>
          <w:lang w:val="sk-SK" w:eastAsia="en-US"/>
        </w:rPr>
        <w:t>mg, používateľ musí nepotrebné množstvo mg úplne rekonštituovaného roztoku 1</w:t>
      </w:r>
      <w:r w:rsidRPr="00D84CE9">
        <w:rPr>
          <w:szCs w:val="24"/>
          <w:lang w:val="sk-SK"/>
        </w:rPr>
        <w:t> </w:t>
      </w:r>
      <w:r w:rsidRPr="00786FF8">
        <w:rPr>
          <w:lang w:val="sk-SK" w:eastAsia="en-US"/>
        </w:rPr>
        <w:t>mg/ml odobrať alebo nastaviť infúznu pumpu na množstvo podávaného lieku v</w:t>
      </w:r>
      <w:r w:rsidRPr="00D84CE9">
        <w:rPr>
          <w:b/>
          <w:szCs w:val="24"/>
          <w:lang w:val="sk-SK"/>
        </w:rPr>
        <w:t> </w:t>
      </w:r>
      <w:r w:rsidRPr="00786FF8">
        <w:rPr>
          <w:lang w:val="sk-SK" w:eastAsia="en-US"/>
        </w:rPr>
        <w:t>ml.</w:t>
      </w:r>
    </w:p>
    <w:p w14:paraId="73470C69" w14:textId="77777777" w:rsidR="00142622" w:rsidRPr="00E87EB3" w:rsidRDefault="00142622" w:rsidP="00142622">
      <w:pPr>
        <w:rPr>
          <w:lang w:val="sk-SK"/>
        </w:rPr>
      </w:pPr>
    </w:p>
    <w:p w14:paraId="07B40698" w14:textId="77777777" w:rsidR="00142622" w:rsidRPr="00E87EB3" w:rsidRDefault="00142622" w:rsidP="00142622">
      <w:pPr>
        <w:keepNext/>
        <w:rPr>
          <w:u w:val="single"/>
          <w:lang w:val="sk-SK"/>
        </w:rPr>
      </w:pPr>
      <w:r w:rsidRPr="00E87EB3">
        <w:rPr>
          <w:u w:val="single"/>
          <w:lang w:val="sk-SK"/>
        </w:rPr>
        <w:t>Dávkovanie u dospelých</w:t>
      </w:r>
    </w:p>
    <w:p w14:paraId="206D9ECE" w14:textId="77777777" w:rsidR="00142622" w:rsidRPr="00E87EB3" w:rsidRDefault="00142622" w:rsidP="00142622">
      <w:pPr>
        <w:keepNext/>
        <w:jc w:val="both"/>
        <w:rPr>
          <w:lang w:val="sk-SK"/>
        </w:rPr>
      </w:pPr>
    </w:p>
    <w:p w14:paraId="28721769" w14:textId="77777777" w:rsidR="00142622" w:rsidRPr="00E87EB3" w:rsidRDefault="00142622" w:rsidP="00142622">
      <w:pPr>
        <w:keepNext/>
        <w:jc w:val="both"/>
        <w:rPr>
          <w:i/>
          <w:lang w:val="sk-SK"/>
        </w:rPr>
      </w:pPr>
      <w:r w:rsidRPr="00E87EB3">
        <w:rPr>
          <w:i/>
          <w:lang w:val="sk-SK"/>
        </w:rPr>
        <w:t>AUTOLÓGNA HPCT</w:t>
      </w:r>
    </w:p>
    <w:p w14:paraId="3BF8D111" w14:textId="77777777" w:rsidR="00142622" w:rsidRPr="00E87EB3" w:rsidRDefault="00142622" w:rsidP="00142622">
      <w:pPr>
        <w:keepNext/>
        <w:jc w:val="both"/>
        <w:rPr>
          <w:lang w:val="sk-SK"/>
        </w:rPr>
      </w:pPr>
    </w:p>
    <w:p w14:paraId="53793C50" w14:textId="77777777" w:rsidR="00142622" w:rsidRPr="00E87EB3" w:rsidRDefault="00142622" w:rsidP="00142622">
      <w:pPr>
        <w:keepNext/>
        <w:jc w:val="both"/>
        <w:rPr>
          <w:b/>
          <w:lang w:val="sk-SK"/>
        </w:rPr>
      </w:pPr>
      <w:r w:rsidRPr="00E87EB3">
        <w:rPr>
          <w:b/>
          <w:lang w:val="sk-SK"/>
        </w:rPr>
        <w:t>Hematologické ochorenia</w:t>
      </w:r>
    </w:p>
    <w:p w14:paraId="6D0B994F" w14:textId="77777777" w:rsidR="00142622" w:rsidRPr="00E87EB3" w:rsidRDefault="00142622" w:rsidP="00142622">
      <w:pPr>
        <w:keepNext/>
        <w:jc w:val="both"/>
        <w:rPr>
          <w:lang w:val="sk-SK"/>
        </w:rPr>
      </w:pPr>
    </w:p>
    <w:p w14:paraId="71055A24" w14:textId="77777777" w:rsidR="00142622" w:rsidRPr="00E87EB3" w:rsidRDefault="00142622" w:rsidP="00142622">
      <w:pPr>
        <w:rPr>
          <w:lang w:val="sk-SK"/>
        </w:rPr>
      </w:pPr>
      <w:r w:rsidRPr="00E87EB3">
        <w:rPr>
          <w:szCs w:val="24"/>
          <w:lang w:val="sk-SK"/>
        </w:rPr>
        <w:t>Odporúčaná dávka pri hematologických ochoreniach je v rozsahu od 125 mg/m</w:t>
      </w:r>
      <w:r w:rsidRPr="00E87EB3">
        <w:rPr>
          <w:szCs w:val="24"/>
          <w:vertAlign w:val="superscript"/>
          <w:lang w:val="sk-SK"/>
        </w:rPr>
        <w:t>2</w:t>
      </w:r>
      <w:r w:rsidRPr="00E87EB3">
        <w:rPr>
          <w:szCs w:val="24"/>
          <w:lang w:val="sk-SK"/>
        </w:rPr>
        <w:t>/deň (3,38 mg/kg/deň) do 300 mg/m</w:t>
      </w:r>
      <w:r w:rsidRPr="00E87EB3">
        <w:rPr>
          <w:szCs w:val="24"/>
          <w:vertAlign w:val="superscript"/>
          <w:lang w:val="sk-SK"/>
        </w:rPr>
        <w:t>2</w:t>
      </w:r>
      <w:r w:rsidRPr="00E87EB3">
        <w:rPr>
          <w:szCs w:val="24"/>
          <w:lang w:val="sk-SK"/>
        </w:rPr>
        <w:t xml:space="preserve">/deň (8,10 mg/kg/deň) ako jednorazová denná infúzia podávaná počas 2 až 4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900 mg/m</w:t>
      </w:r>
      <w:r w:rsidRPr="00E87EB3">
        <w:rPr>
          <w:szCs w:val="24"/>
          <w:vertAlign w:val="superscript"/>
          <w:lang w:val="sk-SK"/>
        </w:rPr>
        <w:t>2</w:t>
      </w:r>
      <w:r w:rsidRPr="00E87EB3">
        <w:rPr>
          <w:szCs w:val="24"/>
          <w:lang w:val="sk-SK"/>
        </w:rPr>
        <w:t xml:space="preserve"> (24,32 mg/kg) počas </w:t>
      </w:r>
      <w:r w:rsidRPr="00E87EB3">
        <w:rPr>
          <w:lang w:val="sk-SK"/>
        </w:rPr>
        <w:t>celého obdobia prípravnej</w:t>
      </w:r>
      <w:r w:rsidRPr="00E87EB3">
        <w:rPr>
          <w:szCs w:val="24"/>
          <w:lang w:val="sk-SK"/>
        </w:rPr>
        <w:t xml:space="preserve"> liečby.</w:t>
      </w:r>
    </w:p>
    <w:p w14:paraId="75600D63" w14:textId="77777777" w:rsidR="00142622" w:rsidRPr="00E87EB3" w:rsidRDefault="00142622" w:rsidP="00142622">
      <w:pPr>
        <w:rPr>
          <w:u w:val="single"/>
          <w:lang w:val="sk-SK"/>
        </w:rPr>
      </w:pPr>
    </w:p>
    <w:p w14:paraId="00EE87FA" w14:textId="77777777" w:rsidR="00142622" w:rsidRPr="00E87EB3" w:rsidRDefault="00142622" w:rsidP="00142622">
      <w:pPr>
        <w:keepNext/>
        <w:keepLines/>
        <w:autoSpaceDE w:val="0"/>
        <w:autoSpaceDN w:val="0"/>
        <w:adjustRightInd w:val="0"/>
        <w:rPr>
          <w:u w:val="single"/>
          <w:lang w:val="sk-SK"/>
        </w:rPr>
      </w:pPr>
      <w:r w:rsidRPr="00E87EB3">
        <w:rPr>
          <w:u w:val="single"/>
          <w:lang w:val="sk-SK"/>
        </w:rPr>
        <w:t>LYMFÓM</w:t>
      </w:r>
    </w:p>
    <w:p w14:paraId="59E342C8" w14:textId="77777777" w:rsidR="00142622" w:rsidRPr="00E87EB3" w:rsidRDefault="00142622" w:rsidP="00142622">
      <w:pPr>
        <w:keepNext/>
        <w:keepLines/>
        <w:rPr>
          <w:lang w:val="sk-SK"/>
        </w:rPr>
      </w:pPr>
      <w:r w:rsidRPr="00E87EB3">
        <w:rPr>
          <w:szCs w:val="24"/>
          <w:lang w:val="sk-SK"/>
        </w:rPr>
        <w:t>Odporúčaná dávka je v rozsahu od 125 mg/m</w:t>
      </w:r>
      <w:r w:rsidRPr="00E87EB3">
        <w:rPr>
          <w:szCs w:val="24"/>
          <w:vertAlign w:val="superscript"/>
          <w:lang w:val="sk-SK"/>
        </w:rPr>
        <w:t>2</w:t>
      </w:r>
      <w:r w:rsidRPr="00E87EB3">
        <w:rPr>
          <w:szCs w:val="24"/>
          <w:lang w:val="sk-SK"/>
        </w:rPr>
        <w:t>/deň (3,38 mg/kg/deň) do 300 mg/m</w:t>
      </w:r>
      <w:r w:rsidRPr="00E87EB3">
        <w:rPr>
          <w:szCs w:val="24"/>
          <w:vertAlign w:val="superscript"/>
          <w:lang w:val="sk-SK"/>
        </w:rPr>
        <w:t>2</w:t>
      </w:r>
      <w:r w:rsidRPr="00E87EB3">
        <w:rPr>
          <w:szCs w:val="24"/>
          <w:lang w:val="sk-SK"/>
        </w:rPr>
        <w:t xml:space="preserve">/deň (8,10 mg/kg/deň) ako jednorazová denná infúzia podávaná počas 2 až 4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900 mg/m</w:t>
      </w:r>
      <w:r w:rsidRPr="00E87EB3">
        <w:rPr>
          <w:szCs w:val="24"/>
          <w:vertAlign w:val="superscript"/>
          <w:lang w:val="sk-SK"/>
        </w:rPr>
        <w:t>2</w:t>
      </w:r>
      <w:r w:rsidRPr="00E87EB3">
        <w:rPr>
          <w:szCs w:val="24"/>
          <w:lang w:val="sk-SK"/>
        </w:rPr>
        <w:t xml:space="preserve"> (24,32 mg/kg) počas </w:t>
      </w:r>
      <w:r w:rsidRPr="00E87EB3">
        <w:rPr>
          <w:lang w:val="sk-SK"/>
        </w:rPr>
        <w:t>celého obdobia prípravnej</w:t>
      </w:r>
      <w:r w:rsidRPr="00E87EB3">
        <w:rPr>
          <w:szCs w:val="24"/>
          <w:lang w:val="sk-SK"/>
        </w:rPr>
        <w:t xml:space="preserve"> liečby.</w:t>
      </w:r>
      <w:r w:rsidRPr="00E87EB3">
        <w:rPr>
          <w:lang w:val="sk-SK"/>
        </w:rPr>
        <w:t xml:space="preserve"> </w:t>
      </w:r>
    </w:p>
    <w:p w14:paraId="7E85DF00" w14:textId="77777777" w:rsidR="00142622" w:rsidRPr="00E87EB3" w:rsidRDefault="00142622" w:rsidP="00142622">
      <w:pPr>
        <w:keepNext/>
        <w:widowControl w:val="0"/>
        <w:autoSpaceDE w:val="0"/>
        <w:autoSpaceDN w:val="0"/>
        <w:adjustRightInd w:val="0"/>
        <w:rPr>
          <w:b/>
          <w:i/>
          <w:u w:val="single"/>
          <w:lang w:val="sk-SK"/>
        </w:rPr>
      </w:pPr>
      <w:r w:rsidRPr="00E87EB3">
        <w:rPr>
          <w:u w:val="single"/>
          <w:lang w:val="sk-SK"/>
        </w:rPr>
        <w:t>LYMFÓM CENTRÁLNEJ NERVOVEJ SÚSTAVY (CNS)</w:t>
      </w:r>
    </w:p>
    <w:p w14:paraId="70C90154" w14:textId="77777777" w:rsidR="00142622" w:rsidRPr="00E87EB3" w:rsidRDefault="00142622" w:rsidP="00142622">
      <w:pPr>
        <w:rPr>
          <w:lang w:val="sk-SK"/>
        </w:rPr>
      </w:pPr>
      <w:r w:rsidRPr="00E87EB3">
        <w:rPr>
          <w:szCs w:val="24"/>
          <w:lang w:val="sk-SK"/>
        </w:rPr>
        <w:t>Odporúčaná dávka je 185 mg/m</w:t>
      </w:r>
      <w:r w:rsidRPr="00E87EB3">
        <w:rPr>
          <w:szCs w:val="24"/>
          <w:vertAlign w:val="superscript"/>
          <w:lang w:val="sk-SK"/>
        </w:rPr>
        <w:t>2</w:t>
      </w:r>
      <w:r w:rsidRPr="00E87EB3">
        <w:rPr>
          <w:szCs w:val="24"/>
          <w:lang w:val="sk-SK"/>
        </w:rPr>
        <w:t xml:space="preserve">/deň (5 mg/kg/deň) ako jednorazová denná infúzia podávaná počas 2 po sebe nasledujúcich dní pred autológnou </w:t>
      </w:r>
      <w:r w:rsidRPr="00E87EB3">
        <w:rPr>
          <w:lang w:val="sk-SK"/>
        </w:rPr>
        <w:t>HPCT</w:t>
      </w:r>
      <w:r w:rsidRPr="00E87EB3">
        <w:rPr>
          <w:szCs w:val="24"/>
          <w:lang w:val="sk-SK"/>
        </w:rPr>
        <w:t>, pričom sa nesmie prekročiť celková maximálna kumulatívna dávka 370 mg/m</w:t>
      </w:r>
      <w:r w:rsidRPr="00E87EB3">
        <w:rPr>
          <w:szCs w:val="24"/>
          <w:vertAlign w:val="superscript"/>
          <w:lang w:val="sk-SK"/>
        </w:rPr>
        <w:t>2</w:t>
      </w:r>
      <w:r w:rsidRPr="00E87EB3">
        <w:rPr>
          <w:szCs w:val="24"/>
          <w:lang w:val="sk-SK"/>
        </w:rPr>
        <w:t xml:space="preserve"> (10 mg/kg) počas </w:t>
      </w:r>
      <w:r w:rsidRPr="00E87EB3">
        <w:rPr>
          <w:lang w:val="sk-SK"/>
        </w:rPr>
        <w:t>celého obdobia prípravnej</w:t>
      </w:r>
      <w:r w:rsidRPr="00E87EB3">
        <w:rPr>
          <w:szCs w:val="24"/>
          <w:lang w:val="sk-SK"/>
        </w:rPr>
        <w:t xml:space="preserve"> liečby.</w:t>
      </w:r>
    </w:p>
    <w:p w14:paraId="6A44D6F1" w14:textId="77777777" w:rsidR="00142622" w:rsidRPr="00E87EB3" w:rsidRDefault="00142622" w:rsidP="00142622">
      <w:pPr>
        <w:keepNext/>
        <w:widowControl w:val="0"/>
        <w:autoSpaceDE w:val="0"/>
        <w:autoSpaceDN w:val="0"/>
        <w:adjustRightInd w:val="0"/>
        <w:rPr>
          <w:u w:val="single"/>
          <w:lang w:val="sk-SK"/>
        </w:rPr>
      </w:pPr>
      <w:r w:rsidRPr="00E87EB3">
        <w:rPr>
          <w:u w:val="single"/>
          <w:lang w:val="sk-SK"/>
        </w:rPr>
        <w:t>MNOHOPOČETNÝ MYELÓM</w:t>
      </w:r>
    </w:p>
    <w:p w14:paraId="6DF6DD40" w14:textId="77777777" w:rsidR="00142622" w:rsidRPr="00E87EB3" w:rsidRDefault="00142622" w:rsidP="00142622">
      <w:pPr>
        <w:rPr>
          <w:lang w:val="sk-SK"/>
        </w:rPr>
      </w:pPr>
      <w:r w:rsidRPr="00E87EB3">
        <w:rPr>
          <w:szCs w:val="24"/>
          <w:lang w:val="sk-SK"/>
        </w:rPr>
        <w:t>Odporúčaná dávka je v rozsahu od 150 mg/m</w:t>
      </w:r>
      <w:r w:rsidRPr="00E87EB3">
        <w:rPr>
          <w:szCs w:val="24"/>
          <w:vertAlign w:val="superscript"/>
          <w:lang w:val="sk-SK"/>
        </w:rPr>
        <w:t>2</w:t>
      </w:r>
      <w:r w:rsidRPr="00E87EB3">
        <w:rPr>
          <w:szCs w:val="24"/>
          <w:lang w:val="sk-SK"/>
        </w:rPr>
        <w:t>/deň (4,05 mg/kg/deň) do 250 mg/m</w:t>
      </w:r>
      <w:r w:rsidRPr="00E87EB3">
        <w:rPr>
          <w:szCs w:val="24"/>
          <w:vertAlign w:val="superscript"/>
          <w:lang w:val="sk-SK"/>
        </w:rPr>
        <w:t>2</w:t>
      </w:r>
      <w:r w:rsidRPr="00E87EB3">
        <w:rPr>
          <w:szCs w:val="24"/>
          <w:lang w:val="sk-SK"/>
        </w:rPr>
        <w:t xml:space="preserve">/deň (6,76 mg/kg/deň) ako jednorazová denná infúzia podávaná počas 3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750 mg/m</w:t>
      </w:r>
      <w:r w:rsidRPr="00E87EB3">
        <w:rPr>
          <w:szCs w:val="24"/>
          <w:vertAlign w:val="superscript"/>
          <w:lang w:val="sk-SK"/>
        </w:rPr>
        <w:t>2</w:t>
      </w:r>
      <w:r w:rsidRPr="00E87EB3">
        <w:rPr>
          <w:szCs w:val="24"/>
          <w:lang w:val="sk-SK"/>
        </w:rPr>
        <w:t xml:space="preserve"> (20,27 mg/kg) počas </w:t>
      </w:r>
      <w:r w:rsidRPr="00E87EB3">
        <w:rPr>
          <w:lang w:val="sk-SK"/>
        </w:rPr>
        <w:t>celého obdobia prípravnej</w:t>
      </w:r>
      <w:r w:rsidRPr="00E87EB3">
        <w:rPr>
          <w:szCs w:val="24"/>
          <w:lang w:val="sk-SK"/>
        </w:rPr>
        <w:t xml:space="preserve"> liečby.</w:t>
      </w:r>
      <w:r w:rsidRPr="00E87EB3">
        <w:rPr>
          <w:lang w:val="sk-SK"/>
        </w:rPr>
        <w:t xml:space="preserve"> </w:t>
      </w:r>
    </w:p>
    <w:p w14:paraId="3292CA33" w14:textId="77777777" w:rsidR="00142622" w:rsidRPr="00E87EB3" w:rsidRDefault="00142622" w:rsidP="00142622">
      <w:pPr>
        <w:rPr>
          <w:lang w:val="sk-SK"/>
        </w:rPr>
      </w:pPr>
    </w:p>
    <w:p w14:paraId="4463DA5F" w14:textId="77777777" w:rsidR="00142622" w:rsidRPr="00E87EB3" w:rsidRDefault="00142622" w:rsidP="00142622">
      <w:pPr>
        <w:keepNext/>
        <w:rPr>
          <w:b/>
          <w:lang w:val="sk-SK"/>
        </w:rPr>
      </w:pPr>
      <w:r w:rsidRPr="00E87EB3">
        <w:rPr>
          <w:b/>
          <w:lang w:val="sk-SK"/>
        </w:rPr>
        <w:t>Solídne nádory</w:t>
      </w:r>
    </w:p>
    <w:p w14:paraId="45BD522B" w14:textId="77777777" w:rsidR="00142622" w:rsidRPr="00E87EB3" w:rsidRDefault="00142622" w:rsidP="00142622">
      <w:pPr>
        <w:keepNext/>
        <w:widowControl w:val="0"/>
        <w:autoSpaceDE w:val="0"/>
        <w:autoSpaceDN w:val="0"/>
        <w:adjustRightInd w:val="0"/>
        <w:rPr>
          <w:lang w:val="sk-SK"/>
        </w:rPr>
      </w:pPr>
    </w:p>
    <w:p w14:paraId="0B06056E" w14:textId="77777777" w:rsidR="00142622" w:rsidRPr="00E87EB3" w:rsidRDefault="00142622" w:rsidP="00142622">
      <w:pPr>
        <w:rPr>
          <w:u w:val="single"/>
          <w:lang w:val="sk-SK"/>
        </w:rPr>
      </w:pPr>
      <w:r w:rsidRPr="00E87EB3">
        <w:rPr>
          <w:szCs w:val="24"/>
          <w:lang w:val="sk-SK"/>
        </w:rPr>
        <w:t>Odporúčaná dávka pri solídnych nádoroch je v rozsahu od 120 mg/m</w:t>
      </w:r>
      <w:r w:rsidRPr="00E87EB3">
        <w:rPr>
          <w:szCs w:val="24"/>
          <w:vertAlign w:val="superscript"/>
          <w:lang w:val="sk-SK"/>
        </w:rPr>
        <w:t>2</w:t>
      </w:r>
      <w:r w:rsidRPr="00E87EB3">
        <w:rPr>
          <w:szCs w:val="24"/>
          <w:lang w:val="sk-SK"/>
        </w:rPr>
        <w:t>/deň (3,24 mg/kg/deň) do 250 mg/m</w:t>
      </w:r>
      <w:r w:rsidRPr="00E87EB3">
        <w:rPr>
          <w:szCs w:val="24"/>
          <w:vertAlign w:val="superscript"/>
          <w:lang w:val="sk-SK"/>
        </w:rPr>
        <w:t>2</w:t>
      </w:r>
      <w:r w:rsidRPr="00E87EB3">
        <w:rPr>
          <w:szCs w:val="24"/>
          <w:lang w:val="sk-SK"/>
        </w:rPr>
        <w:t xml:space="preserve">/deň (6,76 mg/kg/deň) rozdelená do jednej alebo dvoch denných infúzií podávaných počas 2 až 5 po sebe nasledujúcich dní pred autológnou </w:t>
      </w:r>
      <w:r w:rsidRPr="00E87EB3">
        <w:rPr>
          <w:lang w:val="sk-SK"/>
        </w:rPr>
        <w:t>HPCT</w:t>
      </w:r>
      <w:r w:rsidRPr="00E87EB3">
        <w:rPr>
          <w:szCs w:val="24"/>
          <w:lang w:val="sk-SK"/>
        </w:rPr>
        <w:t xml:space="preserve"> v závislosti od kombinácie s ďalšími </w:t>
      </w:r>
      <w:r w:rsidRPr="00E87EB3">
        <w:rPr>
          <w:szCs w:val="24"/>
          <w:lang w:val="sk-SK"/>
        </w:rPr>
        <w:lastRenderedPageBreak/>
        <w:t>chemoterapeutickými liekmi, pričom sa nesmie prekročiť celková maximálna kumulatívna dávka 800 mg/m</w:t>
      </w:r>
      <w:r w:rsidRPr="00E87EB3">
        <w:rPr>
          <w:szCs w:val="24"/>
          <w:vertAlign w:val="superscript"/>
          <w:lang w:val="sk-SK"/>
        </w:rPr>
        <w:t>2</w:t>
      </w:r>
      <w:r w:rsidRPr="00E87EB3">
        <w:rPr>
          <w:szCs w:val="24"/>
          <w:lang w:val="sk-SK"/>
        </w:rPr>
        <w:t xml:space="preserve"> (21,62 mg/kg) počas </w:t>
      </w:r>
      <w:r w:rsidRPr="00E87EB3">
        <w:rPr>
          <w:lang w:val="sk-SK"/>
        </w:rPr>
        <w:t>celého obdobia prípravnej</w:t>
      </w:r>
      <w:r w:rsidRPr="00E87EB3">
        <w:rPr>
          <w:szCs w:val="24"/>
          <w:lang w:val="sk-SK"/>
        </w:rPr>
        <w:t xml:space="preserve"> liečby.</w:t>
      </w:r>
      <w:r w:rsidRPr="00E87EB3">
        <w:rPr>
          <w:lang w:val="sk-SK"/>
        </w:rPr>
        <w:t xml:space="preserve"> </w:t>
      </w:r>
    </w:p>
    <w:p w14:paraId="010AFD38" w14:textId="77777777" w:rsidR="00142622" w:rsidRPr="00E87EB3" w:rsidRDefault="00142622" w:rsidP="00142622">
      <w:pPr>
        <w:keepNext/>
        <w:rPr>
          <w:u w:val="single"/>
          <w:lang w:val="sk-SK"/>
        </w:rPr>
      </w:pPr>
      <w:r w:rsidRPr="00E87EB3">
        <w:rPr>
          <w:u w:val="single"/>
          <w:lang w:val="sk-SK"/>
        </w:rPr>
        <w:t>KARCINÓM PRSNÍKA</w:t>
      </w:r>
    </w:p>
    <w:p w14:paraId="1DA0FFEC" w14:textId="77777777" w:rsidR="00142622" w:rsidRPr="00E87EB3" w:rsidRDefault="00142622" w:rsidP="00142622">
      <w:pPr>
        <w:rPr>
          <w:lang w:val="sk-SK"/>
        </w:rPr>
      </w:pPr>
      <w:r w:rsidRPr="00E87EB3">
        <w:rPr>
          <w:szCs w:val="24"/>
          <w:lang w:val="sk-SK"/>
        </w:rPr>
        <w:t>Odporúčaná dávka je v rozsahu od 120 mg/m</w:t>
      </w:r>
      <w:r w:rsidRPr="00E87EB3">
        <w:rPr>
          <w:szCs w:val="24"/>
          <w:vertAlign w:val="superscript"/>
          <w:lang w:val="sk-SK"/>
        </w:rPr>
        <w:t>2</w:t>
      </w:r>
      <w:r w:rsidRPr="00E87EB3">
        <w:rPr>
          <w:szCs w:val="24"/>
          <w:lang w:val="sk-SK"/>
        </w:rPr>
        <w:t>/deň (3,24 mg/kg/deň) do 250 mg/m</w:t>
      </w:r>
      <w:r w:rsidRPr="00E87EB3">
        <w:rPr>
          <w:szCs w:val="24"/>
          <w:vertAlign w:val="superscript"/>
          <w:lang w:val="sk-SK"/>
        </w:rPr>
        <w:t>2</w:t>
      </w:r>
      <w:r w:rsidRPr="00E87EB3">
        <w:rPr>
          <w:szCs w:val="24"/>
          <w:lang w:val="sk-SK"/>
        </w:rPr>
        <w:t xml:space="preserve">/deň (6,76 mg/kg/deň) ako jednorazová denná infúzia podávaná počas 3 až 5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800 mg/m</w:t>
      </w:r>
      <w:r w:rsidRPr="00E87EB3">
        <w:rPr>
          <w:szCs w:val="24"/>
          <w:vertAlign w:val="superscript"/>
          <w:lang w:val="sk-SK"/>
        </w:rPr>
        <w:t>2</w:t>
      </w:r>
      <w:r w:rsidRPr="00E87EB3">
        <w:rPr>
          <w:szCs w:val="24"/>
          <w:lang w:val="sk-SK"/>
        </w:rPr>
        <w:t xml:space="preserve"> (21,62 mg/kg) počas </w:t>
      </w:r>
      <w:r w:rsidRPr="00E87EB3">
        <w:rPr>
          <w:lang w:val="sk-SK"/>
        </w:rPr>
        <w:t>celého obdobia prípravnej</w:t>
      </w:r>
      <w:r w:rsidRPr="00E87EB3">
        <w:rPr>
          <w:szCs w:val="24"/>
          <w:lang w:val="sk-SK"/>
        </w:rPr>
        <w:t xml:space="preserve"> liečby.</w:t>
      </w:r>
      <w:r w:rsidRPr="00E87EB3">
        <w:rPr>
          <w:lang w:val="sk-SK"/>
        </w:rPr>
        <w:t xml:space="preserve"> </w:t>
      </w:r>
    </w:p>
    <w:p w14:paraId="4486CB84" w14:textId="77777777" w:rsidR="00142622" w:rsidRPr="00E87EB3" w:rsidRDefault="00142622" w:rsidP="00142622">
      <w:pPr>
        <w:keepNext/>
        <w:widowControl w:val="0"/>
        <w:autoSpaceDE w:val="0"/>
        <w:autoSpaceDN w:val="0"/>
        <w:adjustRightInd w:val="0"/>
        <w:rPr>
          <w:u w:val="single"/>
          <w:lang w:val="sk-SK"/>
        </w:rPr>
      </w:pPr>
      <w:r w:rsidRPr="00E87EB3">
        <w:rPr>
          <w:u w:val="single"/>
          <w:lang w:val="sk-SK"/>
        </w:rPr>
        <w:t>NÁDORY CNS</w:t>
      </w:r>
    </w:p>
    <w:p w14:paraId="023A5093" w14:textId="77777777" w:rsidR="00142622" w:rsidRPr="00E87EB3" w:rsidRDefault="00142622" w:rsidP="00142622">
      <w:pPr>
        <w:rPr>
          <w:u w:val="single"/>
          <w:lang w:val="sk-SK"/>
        </w:rPr>
      </w:pPr>
      <w:r w:rsidRPr="00E87EB3">
        <w:rPr>
          <w:szCs w:val="24"/>
          <w:lang w:val="sk-SK"/>
        </w:rPr>
        <w:t>Odporúčaná dávka je v rozsahu od 125 mg/m</w:t>
      </w:r>
      <w:r w:rsidRPr="00E87EB3">
        <w:rPr>
          <w:szCs w:val="24"/>
          <w:vertAlign w:val="superscript"/>
          <w:lang w:val="sk-SK"/>
        </w:rPr>
        <w:t>2</w:t>
      </w:r>
      <w:r w:rsidRPr="00E87EB3">
        <w:rPr>
          <w:szCs w:val="24"/>
          <w:lang w:val="sk-SK"/>
        </w:rPr>
        <w:t>/deň (3,38 mg/kg/deň) do 250 mg/m</w:t>
      </w:r>
      <w:r w:rsidRPr="00E87EB3">
        <w:rPr>
          <w:szCs w:val="24"/>
          <w:vertAlign w:val="superscript"/>
          <w:lang w:val="sk-SK"/>
        </w:rPr>
        <w:t>2</w:t>
      </w:r>
      <w:r w:rsidRPr="00E87EB3">
        <w:rPr>
          <w:szCs w:val="24"/>
          <w:lang w:val="sk-SK"/>
        </w:rPr>
        <w:t xml:space="preserve">/deň (6,76 mg/kg/deň) rozdelená do jednej alebo dvoch denných infúzií podávaných počas 3 až 4 po sebe nasledujúcich dní pred autológnou </w:t>
      </w:r>
      <w:r w:rsidRPr="00E87EB3">
        <w:rPr>
          <w:lang w:val="sk-SK"/>
        </w:rPr>
        <w:t>HPCT</w:t>
      </w:r>
      <w:r w:rsidRPr="00E87EB3">
        <w:rPr>
          <w:szCs w:val="24"/>
          <w:lang w:val="sk-SK"/>
        </w:rPr>
        <w:t xml:space="preserve"> v závislosti od kombinácie s ďalšími chemoterapeutickými liekmi, pričom sa nesmie prekročiť celková maximálna kumulatívna dávka 750 mg/m</w:t>
      </w:r>
      <w:r w:rsidRPr="00E87EB3">
        <w:rPr>
          <w:szCs w:val="24"/>
          <w:vertAlign w:val="superscript"/>
          <w:lang w:val="sk-SK"/>
        </w:rPr>
        <w:t>2</w:t>
      </w:r>
      <w:r w:rsidRPr="00E87EB3">
        <w:rPr>
          <w:szCs w:val="24"/>
          <w:lang w:val="sk-SK"/>
        </w:rPr>
        <w:t xml:space="preserve"> (20,27 mg/kg) počas </w:t>
      </w:r>
      <w:r w:rsidRPr="00E87EB3">
        <w:rPr>
          <w:lang w:val="sk-SK"/>
        </w:rPr>
        <w:t>celého obdobia prípravnej</w:t>
      </w:r>
      <w:r w:rsidRPr="00E87EB3">
        <w:rPr>
          <w:szCs w:val="24"/>
          <w:lang w:val="sk-SK"/>
        </w:rPr>
        <w:t xml:space="preserve"> liečby.</w:t>
      </w:r>
      <w:r w:rsidRPr="00E87EB3">
        <w:rPr>
          <w:lang w:val="sk-SK"/>
        </w:rPr>
        <w:t xml:space="preserve"> </w:t>
      </w:r>
    </w:p>
    <w:p w14:paraId="1231C975" w14:textId="77777777" w:rsidR="00142622" w:rsidRPr="00E87EB3" w:rsidRDefault="00142622" w:rsidP="00142622">
      <w:pPr>
        <w:keepNext/>
        <w:widowControl w:val="0"/>
        <w:autoSpaceDE w:val="0"/>
        <w:autoSpaceDN w:val="0"/>
        <w:adjustRightInd w:val="0"/>
        <w:rPr>
          <w:szCs w:val="24"/>
          <w:u w:val="single"/>
          <w:lang w:val="sk-SK"/>
        </w:rPr>
      </w:pPr>
      <w:r w:rsidRPr="00E87EB3">
        <w:rPr>
          <w:szCs w:val="24"/>
          <w:u w:val="single"/>
          <w:lang w:val="sk-SK"/>
        </w:rPr>
        <w:t>OVARIÁLNY KARCINÓM</w:t>
      </w:r>
    </w:p>
    <w:p w14:paraId="1B0A4DDF" w14:textId="77777777" w:rsidR="00142622" w:rsidRPr="00E87EB3" w:rsidRDefault="00142622" w:rsidP="00142622">
      <w:pPr>
        <w:rPr>
          <w:szCs w:val="24"/>
          <w:u w:val="single"/>
          <w:lang w:val="sk-SK"/>
        </w:rPr>
      </w:pPr>
      <w:r w:rsidRPr="00E87EB3">
        <w:rPr>
          <w:szCs w:val="24"/>
          <w:lang w:val="sk-SK"/>
        </w:rPr>
        <w:t>Odporúčaná dávka je 250 mg/m</w:t>
      </w:r>
      <w:r w:rsidRPr="00E87EB3">
        <w:rPr>
          <w:szCs w:val="24"/>
          <w:vertAlign w:val="superscript"/>
          <w:lang w:val="sk-SK"/>
        </w:rPr>
        <w:t>2</w:t>
      </w:r>
      <w:r w:rsidRPr="00E87EB3">
        <w:rPr>
          <w:szCs w:val="24"/>
          <w:lang w:val="sk-SK"/>
        </w:rPr>
        <w:t>/deň (6,76 mg/kg/deň) ako jednorazová denná infúzia podávaná počas 2 po sebe nasledujúcich dní pred autológnou HPCT, pričom sa nesmie prekročiť celková maximálna kumulatívna dávka 500 mg/m</w:t>
      </w:r>
      <w:r w:rsidRPr="00E87EB3">
        <w:rPr>
          <w:szCs w:val="24"/>
          <w:vertAlign w:val="superscript"/>
          <w:lang w:val="sk-SK"/>
        </w:rPr>
        <w:t>2</w:t>
      </w:r>
      <w:r w:rsidRPr="00E87EB3">
        <w:rPr>
          <w:szCs w:val="24"/>
          <w:lang w:val="sk-SK"/>
        </w:rPr>
        <w:t xml:space="preserve"> (13,51 mg/kg) počas celého obdobia prípravnej liečby. </w:t>
      </w:r>
    </w:p>
    <w:p w14:paraId="755A2F9D" w14:textId="77777777" w:rsidR="00142622" w:rsidRPr="00E87EB3" w:rsidRDefault="00142622" w:rsidP="00142622">
      <w:pPr>
        <w:keepNext/>
        <w:tabs>
          <w:tab w:val="left" w:pos="3960"/>
        </w:tabs>
        <w:rPr>
          <w:szCs w:val="24"/>
          <w:u w:val="single"/>
          <w:lang w:val="sk-SK"/>
        </w:rPr>
      </w:pPr>
      <w:r w:rsidRPr="00E87EB3">
        <w:rPr>
          <w:szCs w:val="24"/>
          <w:u w:val="single"/>
          <w:lang w:val="sk-SK"/>
        </w:rPr>
        <w:t>NÁDORY ZÁRODOČNÝCH BUNIEK</w:t>
      </w:r>
    </w:p>
    <w:p w14:paraId="1FE17E71" w14:textId="77777777" w:rsidR="00142622" w:rsidRPr="00E87EB3" w:rsidRDefault="00142622" w:rsidP="00142622">
      <w:pPr>
        <w:rPr>
          <w:szCs w:val="24"/>
          <w:u w:val="single"/>
          <w:lang w:val="sk-SK"/>
        </w:rPr>
      </w:pPr>
      <w:r w:rsidRPr="00E87EB3">
        <w:rPr>
          <w:szCs w:val="24"/>
          <w:lang w:val="sk-SK"/>
        </w:rPr>
        <w:t>Odporúčaná dávka je v rozsahu od 150 mg/m</w:t>
      </w:r>
      <w:r w:rsidRPr="00E87EB3">
        <w:rPr>
          <w:szCs w:val="24"/>
          <w:vertAlign w:val="superscript"/>
          <w:lang w:val="sk-SK"/>
        </w:rPr>
        <w:t>2</w:t>
      </w:r>
      <w:r w:rsidRPr="00E87EB3">
        <w:rPr>
          <w:szCs w:val="24"/>
          <w:lang w:val="sk-SK"/>
        </w:rPr>
        <w:t>/deň (4,05 mg/kg/deň) do 250 mg/m</w:t>
      </w:r>
      <w:r w:rsidRPr="00E87EB3">
        <w:rPr>
          <w:szCs w:val="24"/>
          <w:vertAlign w:val="superscript"/>
          <w:lang w:val="sk-SK"/>
        </w:rPr>
        <w:t>2</w:t>
      </w:r>
      <w:r w:rsidRPr="00E87EB3">
        <w:rPr>
          <w:szCs w:val="24"/>
          <w:lang w:val="sk-SK"/>
        </w:rPr>
        <w:t>/deň (6,76 mg/kg/deň) ako jednorazová denná infúzia podávaná počas 3 po sebe nasledujúcich dní pred autológnou HPCT v závislosti od kombinácie s ďalšími chemoterapeutickými liekmi, pričom sa nesmie prekročiť celková maximálna kumulatívna dávka 750 mg/m</w:t>
      </w:r>
      <w:r w:rsidRPr="00E87EB3">
        <w:rPr>
          <w:szCs w:val="24"/>
          <w:vertAlign w:val="superscript"/>
          <w:lang w:val="sk-SK"/>
        </w:rPr>
        <w:t>2</w:t>
      </w:r>
      <w:r w:rsidRPr="00E87EB3">
        <w:rPr>
          <w:szCs w:val="24"/>
          <w:lang w:val="sk-SK"/>
        </w:rPr>
        <w:t xml:space="preserve"> (20,27 mg/kg) počas celého obdobia prípravnej liečby. </w:t>
      </w:r>
    </w:p>
    <w:p w14:paraId="28BC77D0" w14:textId="77777777" w:rsidR="00142622" w:rsidRPr="00E87EB3" w:rsidRDefault="00142622" w:rsidP="00142622">
      <w:pPr>
        <w:widowControl w:val="0"/>
        <w:autoSpaceDE w:val="0"/>
        <w:autoSpaceDN w:val="0"/>
        <w:adjustRightInd w:val="0"/>
        <w:rPr>
          <w:szCs w:val="24"/>
          <w:lang w:val="sk-SK"/>
        </w:rPr>
      </w:pPr>
    </w:p>
    <w:p w14:paraId="614D3A55" w14:textId="77777777" w:rsidR="00142622" w:rsidRPr="00E87EB3" w:rsidRDefault="00142622" w:rsidP="00142622">
      <w:pPr>
        <w:keepNext/>
        <w:keepLines/>
        <w:rPr>
          <w:i/>
          <w:szCs w:val="24"/>
          <w:lang w:val="sk-SK"/>
        </w:rPr>
      </w:pPr>
      <w:r w:rsidRPr="00E87EB3">
        <w:rPr>
          <w:i/>
          <w:szCs w:val="24"/>
          <w:lang w:val="sk-SK"/>
        </w:rPr>
        <w:t>ALOGÉNNA HPCT</w:t>
      </w:r>
    </w:p>
    <w:p w14:paraId="6AC3AB90" w14:textId="77777777" w:rsidR="00142622" w:rsidRPr="00E87EB3" w:rsidRDefault="00142622" w:rsidP="00142622">
      <w:pPr>
        <w:keepNext/>
        <w:keepLines/>
        <w:rPr>
          <w:szCs w:val="24"/>
          <w:lang w:val="sk-SK"/>
        </w:rPr>
      </w:pPr>
    </w:p>
    <w:p w14:paraId="6F99A799" w14:textId="77777777" w:rsidR="00142622" w:rsidRPr="00E87EB3" w:rsidRDefault="00142622" w:rsidP="00142622">
      <w:pPr>
        <w:keepNext/>
        <w:keepLines/>
        <w:rPr>
          <w:b/>
          <w:szCs w:val="24"/>
          <w:lang w:val="sk-SK"/>
        </w:rPr>
      </w:pPr>
      <w:r w:rsidRPr="00E87EB3">
        <w:rPr>
          <w:b/>
          <w:szCs w:val="24"/>
          <w:lang w:val="sk-SK"/>
        </w:rPr>
        <w:t>Hematologické ochorenia</w:t>
      </w:r>
    </w:p>
    <w:p w14:paraId="74BF952F" w14:textId="77777777" w:rsidR="00142622" w:rsidRPr="00E87EB3" w:rsidRDefault="00142622" w:rsidP="00142622">
      <w:pPr>
        <w:keepNext/>
        <w:keepLines/>
        <w:rPr>
          <w:i/>
          <w:szCs w:val="24"/>
          <w:lang w:val="sk-SK"/>
        </w:rPr>
      </w:pPr>
    </w:p>
    <w:p w14:paraId="74CB2EF9" w14:textId="77777777" w:rsidR="00142622" w:rsidRPr="00E87EB3" w:rsidRDefault="00142622" w:rsidP="00142622">
      <w:pPr>
        <w:keepNext/>
        <w:keepLines/>
        <w:rPr>
          <w:szCs w:val="24"/>
          <w:lang w:val="sk-SK"/>
        </w:rPr>
      </w:pPr>
      <w:r w:rsidRPr="00E87EB3">
        <w:rPr>
          <w:szCs w:val="24"/>
          <w:lang w:val="sk-SK"/>
        </w:rPr>
        <w:t>Odporúčaná dávka pri hematologických ochoreniach je v rozsahu od 185 mg/m</w:t>
      </w:r>
      <w:r w:rsidRPr="00E87EB3">
        <w:rPr>
          <w:szCs w:val="24"/>
          <w:vertAlign w:val="superscript"/>
          <w:lang w:val="sk-SK"/>
        </w:rPr>
        <w:t>2</w:t>
      </w:r>
      <w:r w:rsidRPr="00E87EB3">
        <w:rPr>
          <w:szCs w:val="24"/>
          <w:lang w:val="sk-SK"/>
        </w:rPr>
        <w:t>/deň (5 mg/kg/deň) do 481 mg/m</w:t>
      </w:r>
      <w:r w:rsidRPr="00E87EB3">
        <w:rPr>
          <w:szCs w:val="24"/>
          <w:vertAlign w:val="superscript"/>
          <w:lang w:val="sk-SK"/>
        </w:rPr>
        <w:t>2</w:t>
      </w:r>
      <w:r w:rsidRPr="00E87EB3">
        <w:rPr>
          <w:szCs w:val="24"/>
          <w:lang w:val="sk-SK"/>
        </w:rPr>
        <w:t>/deň (13 mg/kg/deň) rozdelená do jednej alebo dvoch denných infúzií podávaných počas 1 až 3 po sebe nasledujúcich dní pred alogénnou HPCT v závislosti od kombinácie s ďalšími chemoterapeutickými liekmi, pričom sa nesmie prekročiť celková maximálna kumulatívna dávka 555 mg/m</w:t>
      </w:r>
      <w:r w:rsidRPr="00E87EB3">
        <w:rPr>
          <w:szCs w:val="24"/>
          <w:vertAlign w:val="superscript"/>
          <w:lang w:val="sk-SK"/>
        </w:rPr>
        <w:t>2</w:t>
      </w:r>
      <w:r w:rsidRPr="00E87EB3">
        <w:rPr>
          <w:szCs w:val="24"/>
          <w:lang w:val="sk-SK"/>
        </w:rPr>
        <w:t xml:space="preserve"> (15 mg/kg) počas celého obdobia prípravnej liečby. </w:t>
      </w:r>
    </w:p>
    <w:p w14:paraId="31D5ECE3" w14:textId="77777777" w:rsidR="00142622" w:rsidRPr="00E87EB3" w:rsidRDefault="00142622" w:rsidP="00142622">
      <w:pPr>
        <w:keepNext/>
        <w:widowControl w:val="0"/>
        <w:autoSpaceDE w:val="0"/>
        <w:autoSpaceDN w:val="0"/>
        <w:adjustRightInd w:val="0"/>
        <w:rPr>
          <w:szCs w:val="24"/>
          <w:u w:val="single"/>
          <w:lang w:val="sk-SK"/>
        </w:rPr>
      </w:pPr>
      <w:r w:rsidRPr="00E87EB3">
        <w:rPr>
          <w:szCs w:val="24"/>
          <w:u w:val="single"/>
          <w:lang w:val="sk-SK"/>
        </w:rPr>
        <w:t>LYMFÓM</w:t>
      </w:r>
    </w:p>
    <w:p w14:paraId="76ED7FA0" w14:textId="77777777" w:rsidR="00142622" w:rsidRPr="00E87EB3" w:rsidRDefault="00142622" w:rsidP="00142622">
      <w:pPr>
        <w:widowControl w:val="0"/>
        <w:autoSpaceDE w:val="0"/>
        <w:autoSpaceDN w:val="0"/>
        <w:adjustRightInd w:val="0"/>
        <w:rPr>
          <w:szCs w:val="24"/>
          <w:u w:val="single"/>
          <w:lang w:val="sk-SK"/>
        </w:rPr>
      </w:pPr>
      <w:r w:rsidRPr="00E87EB3">
        <w:rPr>
          <w:szCs w:val="24"/>
          <w:lang w:val="sk-SK"/>
        </w:rPr>
        <w:t>Odporúčaná dávka pri lymfóme je 370 mg/m</w:t>
      </w:r>
      <w:r w:rsidRPr="00E87EB3">
        <w:rPr>
          <w:szCs w:val="24"/>
          <w:vertAlign w:val="superscript"/>
          <w:lang w:val="sk-SK"/>
        </w:rPr>
        <w:t>2</w:t>
      </w:r>
      <w:r w:rsidRPr="00E87EB3">
        <w:rPr>
          <w:szCs w:val="24"/>
          <w:lang w:val="sk-SK"/>
        </w:rPr>
        <w:t>/deň (10 mg/kg/deň) rozdelená do dvoch denných infúzií pred alogénnou HPCT, pričom sa nesmie prekročiť celková maximálna kumulatívna dávka 370 mg/m</w:t>
      </w:r>
      <w:r w:rsidRPr="00E87EB3">
        <w:rPr>
          <w:szCs w:val="24"/>
          <w:vertAlign w:val="superscript"/>
          <w:lang w:val="sk-SK"/>
        </w:rPr>
        <w:t>2</w:t>
      </w:r>
      <w:r w:rsidRPr="00E87EB3">
        <w:rPr>
          <w:szCs w:val="24"/>
          <w:lang w:val="sk-SK"/>
        </w:rPr>
        <w:t xml:space="preserve"> (10 mg/kg) počas celého obdobia prípravnej liečby. </w:t>
      </w:r>
    </w:p>
    <w:p w14:paraId="1046220D" w14:textId="77777777" w:rsidR="00142622" w:rsidRPr="00E87EB3" w:rsidRDefault="00142622" w:rsidP="00142622">
      <w:pPr>
        <w:keepNext/>
        <w:widowControl w:val="0"/>
        <w:autoSpaceDE w:val="0"/>
        <w:autoSpaceDN w:val="0"/>
        <w:adjustRightInd w:val="0"/>
        <w:rPr>
          <w:szCs w:val="24"/>
          <w:u w:val="single"/>
          <w:lang w:val="sk-SK"/>
        </w:rPr>
      </w:pPr>
      <w:r w:rsidRPr="00E87EB3">
        <w:rPr>
          <w:szCs w:val="24"/>
          <w:u w:val="single"/>
          <w:lang w:val="sk-SK"/>
        </w:rPr>
        <w:t>MNOHOPOČETNÝ MYELÓM</w:t>
      </w:r>
    </w:p>
    <w:p w14:paraId="6D950930" w14:textId="77777777" w:rsidR="00142622" w:rsidRPr="00E87EB3" w:rsidRDefault="00142622" w:rsidP="00142622">
      <w:pPr>
        <w:widowControl w:val="0"/>
        <w:autoSpaceDE w:val="0"/>
        <w:autoSpaceDN w:val="0"/>
        <w:adjustRightInd w:val="0"/>
        <w:rPr>
          <w:szCs w:val="24"/>
          <w:u w:val="single"/>
          <w:lang w:val="sk-SK"/>
        </w:rPr>
      </w:pPr>
      <w:r w:rsidRPr="00E87EB3">
        <w:rPr>
          <w:szCs w:val="24"/>
          <w:lang w:val="sk-SK"/>
        </w:rPr>
        <w:t>Odporúčaná dávka je 185 mg/m</w:t>
      </w:r>
      <w:r w:rsidRPr="00E87EB3">
        <w:rPr>
          <w:szCs w:val="24"/>
          <w:vertAlign w:val="superscript"/>
          <w:lang w:val="sk-SK"/>
        </w:rPr>
        <w:t>2</w:t>
      </w:r>
      <w:r w:rsidRPr="00E87EB3">
        <w:rPr>
          <w:szCs w:val="24"/>
          <w:lang w:val="sk-SK"/>
        </w:rPr>
        <w:t>/deň (5 mg/kg/deň) ako jednorazová denná infúzia pred alogénnou HPCT, pričom sa nesmie prekročiť celková maximálna kumulatívna dávka 185 mg/m</w:t>
      </w:r>
      <w:r w:rsidRPr="00E87EB3">
        <w:rPr>
          <w:szCs w:val="24"/>
          <w:vertAlign w:val="superscript"/>
          <w:lang w:val="sk-SK"/>
        </w:rPr>
        <w:t>2</w:t>
      </w:r>
      <w:r w:rsidRPr="00E87EB3">
        <w:rPr>
          <w:szCs w:val="24"/>
          <w:lang w:val="sk-SK"/>
        </w:rPr>
        <w:t xml:space="preserve"> (5 mg/kg) počas celého obdobia prípravnej liečby. </w:t>
      </w:r>
    </w:p>
    <w:p w14:paraId="098E66AF" w14:textId="77777777" w:rsidR="00142622" w:rsidRPr="00E87EB3" w:rsidRDefault="00142622" w:rsidP="00142622">
      <w:pPr>
        <w:keepNext/>
        <w:widowControl w:val="0"/>
        <w:autoSpaceDE w:val="0"/>
        <w:autoSpaceDN w:val="0"/>
        <w:adjustRightInd w:val="0"/>
        <w:rPr>
          <w:szCs w:val="24"/>
          <w:u w:val="single"/>
          <w:lang w:val="sk-SK"/>
        </w:rPr>
      </w:pPr>
      <w:r w:rsidRPr="00E87EB3">
        <w:rPr>
          <w:szCs w:val="24"/>
          <w:u w:val="single"/>
          <w:lang w:val="sk-SK"/>
        </w:rPr>
        <w:t>LEUKÉMIA</w:t>
      </w:r>
    </w:p>
    <w:p w14:paraId="3705FEF2" w14:textId="77777777" w:rsidR="00142622" w:rsidRPr="00E87EB3" w:rsidRDefault="00142622" w:rsidP="00142622">
      <w:pPr>
        <w:widowControl w:val="0"/>
        <w:autoSpaceDE w:val="0"/>
        <w:autoSpaceDN w:val="0"/>
        <w:adjustRightInd w:val="0"/>
        <w:rPr>
          <w:szCs w:val="24"/>
          <w:lang w:val="sk-SK"/>
        </w:rPr>
      </w:pPr>
      <w:r w:rsidRPr="00E87EB3">
        <w:rPr>
          <w:szCs w:val="24"/>
          <w:lang w:val="sk-SK"/>
        </w:rPr>
        <w:t>Odporúčaná dávka je v rozsahu od 185 mg/m</w:t>
      </w:r>
      <w:r w:rsidRPr="00E87EB3">
        <w:rPr>
          <w:szCs w:val="24"/>
          <w:vertAlign w:val="superscript"/>
          <w:lang w:val="sk-SK"/>
        </w:rPr>
        <w:t>2</w:t>
      </w:r>
      <w:r w:rsidRPr="00E87EB3">
        <w:rPr>
          <w:szCs w:val="24"/>
          <w:lang w:val="sk-SK"/>
        </w:rPr>
        <w:t>/deň (5 mg/kg/deň) do 481 mg/m</w:t>
      </w:r>
      <w:r w:rsidRPr="00E87EB3">
        <w:rPr>
          <w:szCs w:val="24"/>
          <w:vertAlign w:val="superscript"/>
          <w:lang w:val="sk-SK"/>
        </w:rPr>
        <w:t>2</w:t>
      </w:r>
      <w:r w:rsidRPr="00E87EB3">
        <w:rPr>
          <w:szCs w:val="24"/>
          <w:lang w:val="sk-SK"/>
        </w:rPr>
        <w:t>/deň (13 mg/kg/deň) rozdelená do jednej alebo dvoch denných infúzií podávaných počas 1 až 2 po sebe nasledujúcich dní pred alogénnou HPCT v závislosti od kombinácie s ďalšími chemoterapeutickými liekmi, pričom sa nesmie prekročiť celková maximálna kumulatívna dávka 555 mg/m</w:t>
      </w:r>
      <w:r w:rsidRPr="00E87EB3">
        <w:rPr>
          <w:szCs w:val="24"/>
          <w:vertAlign w:val="superscript"/>
          <w:lang w:val="sk-SK"/>
        </w:rPr>
        <w:t>2</w:t>
      </w:r>
      <w:r w:rsidRPr="00E87EB3">
        <w:rPr>
          <w:szCs w:val="24"/>
          <w:lang w:val="sk-SK"/>
        </w:rPr>
        <w:t xml:space="preserve"> (15 mg/kg) počas celého obdobia prípravnej liečby.</w:t>
      </w:r>
    </w:p>
    <w:p w14:paraId="7C126CAB" w14:textId="77777777" w:rsidR="00142622" w:rsidRPr="00E87EB3" w:rsidRDefault="00142622" w:rsidP="00142622">
      <w:pPr>
        <w:keepNext/>
        <w:widowControl w:val="0"/>
        <w:autoSpaceDE w:val="0"/>
        <w:autoSpaceDN w:val="0"/>
        <w:adjustRightInd w:val="0"/>
        <w:rPr>
          <w:szCs w:val="24"/>
          <w:u w:val="single"/>
          <w:lang w:val="sk-SK"/>
        </w:rPr>
      </w:pPr>
      <w:r w:rsidRPr="00E87EB3">
        <w:rPr>
          <w:szCs w:val="24"/>
          <w:u w:val="single"/>
          <w:lang w:val="sk-SK"/>
        </w:rPr>
        <w:t>TALASÉMIA</w:t>
      </w:r>
    </w:p>
    <w:p w14:paraId="69DFC565" w14:textId="77777777" w:rsidR="00142622" w:rsidRPr="00E87EB3" w:rsidRDefault="00142622" w:rsidP="00142622">
      <w:pPr>
        <w:widowControl w:val="0"/>
        <w:autoSpaceDE w:val="0"/>
        <w:autoSpaceDN w:val="0"/>
        <w:adjustRightInd w:val="0"/>
        <w:rPr>
          <w:szCs w:val="24"/>
          <w:lang w:val="sk-SK"/>
        </w:rPr>
      </w:pPr>
      <w:r w:rsidRPr="00E87EB3">
        <w:rPr>
          <w:szCs w:val="24"/>
          <w:lang w:val="sk-SK"/>
        </w:rPr>
        <w:t>Odporúčaná dávka je 370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370 mg/m</w:t>
      </w:r>
      <w:r w:rsidRPr="00E87EB3">
        <w:rPr>
          <w:szCs w:val="24"/>
          <w:vertAlign w:val="superscript"/>
          <w:lang w:val="sk-SK"/>
        </w:rPr>
        <w:t>2</w:t>
      </w:r>
      <w:r w:rsidRPr="00E87EB3">
        <w:rPr>
          <w:szCs w:val="24"/>
          <w:lang w:val="sk-SK"/>
        </w:rPr>
        <w:t xml:space="preserve"> (10 mg/kg) počas celého obdobia prípravnej liečby.</w:t>
      </w:r>
    </w:p>
    <w:p w14:paraId="48A49579" w14:textId="77777777" w:rsidR="00142622" w:rsidRPr="00E87EB3" w:rsidRDefault="00142622" w:rsidP="00142622">
      <w:pPr>
        <w:rPr>
          <w:lang w:val="sk-SK"/>
        </w:rPr>
      </w:pPr>
    </w:p>
    <w:p w14:paraId="6D071E5E" w14:textId="77777777" w:rsidR="00142622" w:rsidRPr="00E87EB3" w:rsidRDefault="00142622" w:rsidP="00142622">
      <w:pPr>
        <w:keepNext/>
        <w:autoSpaceDE w:val="0"/>
        <w:autoSpaceDN w:val="0"/>
        <w:adjustRightInd w:val="0"/>
        <w:rPr>
          <w:szCs w:val="24"/>
          <w:u w:val="single"/>
          <w:lang w:val="sk-SK"/>
        </w:rPr>
      </w:pPr>
      <w:r w:rsidRPr="00E87EB3">
        <w:rPr>
          <w:szCs w:val="24"/>
          <w:u w:val="single"/>
          <w:lang w:val="sk-SK"/>
        </w:rPr>
        <w:lastRenderedPageBreak/>
        <w:t>Dávkovanie u pediatrických pacientov</w:t>
      </w:r>
    </w:p>
    <w:p w14:paraId="4524ED11" w14:textId="77777777" w:rsidR="00142622" w:rsidRPr="00E87EB3" w:rsidRDefault="00142622" w:rsidP="00142622">
      <w:pPr>
        <w:keepNext/>
        <w:autoSpaceDE w:val="0"/>
        <w:autoSpaceDN w:val="0"/>
        <w:adjustRightInd w:val="0"/>
        <w:rPr>
          <w:szCs w:val="24"/>
          <w:u w:val="single"/>
          <w:lang w:val="sk-SK"/>
        </w:rPr>
      </w:pPr>
    </w:p>
    <w:p w14:paraId="34A774D3" w14:textId="77777777" w:rsidR="00142622" w:rsidRPr="00E87EB3" w:rsidRDefault="00142622" w:rsidP="00142622">
      <w:pPr>
        <w:keepNext/>
        <w:rPr>
          <w:i/>
          <w:szCs w:val="24"/>
          <w:lang w:val="sk-SK"/>
        </w:rPr>
      </w:pPr>
      <w:r w:rsidRPr="00E87EB3">
        <w:rPr>
          <w:i/>
          <w:szCs w:val="24"/>
          <w:lang w:val="sk-SK"/>
        </w:rPr>
        <w:t>AUTOLÓGNA HPCT</w:t>
      </w:r>
    </w:p>
    <w:p w14:paraId="17399FB7" w14:textId="77777777" w:rsidR="00142622" w:rsidRPr="00E87EB3" w:rsidRDefault="00142622" w:rsidP="00142622">
      <w:pPr>
        <w:keepNext/>
        <w:rPr>
          <w:szCs w:val="24"/>
          <w:lang w:val="sk-SK"/>
        </w:rPr>
      </w:pPr>
    </w:p>
    <w:p w14:paraId="18B0F9E3" w14:textId="77777777" w:rsidR="00142622" w:rsidRPr="00E87EB3" w:rsidRDefault="00142622" w:rsidP="00142622">
      <w:pPr>
        <w:keepNext/>
        <w:rPr>
          <w:b/>
          <w:szCs w:val="24"/>
          <w:lang w:val="sk-SK"/>
        </w:rPr>
      </w:pPr>
      <w:r w:rsidRPr="00E87EB3">
        <w:rPr>
          <w:b/>
          <w:szCs w:val="24"/>
          <w:lang w:val="sk-SK"/>
        </w:rPr>
        <w:t>Solídne nádory</w:t>
      </w:r>
    </w:p>
    <w:p w14:paraId="586F3B1A" w14:textId="77777777" w:rsidR="00142622" w:rsidRPr="00E87EB3" w:rsidRDefault="00142622" w:rsidP="00142622">
      <w:pPr>
        <w:keepNext/>
        <w:widowControl w:val="0"/>
        <w:autoSpaceDE w:val="0"/>
        <w:autoSpaceDN w:val="0"/>
        <w:adjustRightInd w:val="0"/>
        <w:rPr>
          <w:szCs w:val="24"/>
          <w:lang w:val="sk-SK"/>
        </w:rPr>
      </w:pPr>
    </w:p>
    <w:p w14:paraId="3E3B32C8" w14:textId="77777777" w:rsidR="00142622" w:rsidRPr="00E87EB3" w:rsidRDefault="00142622" w:rsidP="00142622">
      <w:pPr>
        <w:rPr>
          <w:szCs w:val="24"/>
          <w:u w:val="single"/>
          <w:lang w:val="sk-SK"/>
        </w:rPr>
      </w:pPr>
      <w:r w:rsidRPr="00E87EB3">
        <w:rPr>
          <w:szCs w:val="24"/>
          <w:lang w:val="sk-SK"/>
        </w:rPr>
        <w:t>Odporúčaná dávka pri solídnych nádoroch je v rozsahu od 150 mg/m</w:t>
      </w:r>
      <w:r w:rsidRPr="00E87EB3">
        <w:rPr>
          <w:szCs w:val="24"/>
          <w:vertAlign w:val="superscript"/>
          <w:lang w:val="sk-SK"/>
        </w:rPr>
        <w:t>2</w:t>
      </w:r>
      <w:r w:rsidRPr="00E87EB3">
        <w:rPr>
          <w:szCs w:val="24"/>
          <w:lang w:val="sk-SK"/>
        </w:rPr>
        <w:t>/deň (6 mg/kg/deň) do 350 mg/m</w:t>
      </w:r>
      <w:r w:rsidRPr="00E87EB3">
        <w:rPr>
          <w:szCs w:val="24"/>
          <w:vertAlign w:val="superscript"/>
          <w:lang w:val="sk-SK"/>
        </w:rPr>
        <w:t>2</w:t>
      </w:r>
      <w:r w:rsidRPr="00E87EB3">
        <w:rPr>
          <w:szCs w:val="24"/>
          <w:lang w:val="sk-SK"/>
        </w:rPr>
        <w:t>/deň (14 mg/kg/deň) ako jednorazová denná infúzia podávaná počas 2 až 3 po sebe nasledujúcich dní pred autológnou HPCT v závislosti od kombinácie s ďalšími chemoterapeutickými liekmi, pričom sa nesmie prekročiť celková maximálna kumulatívna dávka 1 050 mg/m</w:t>
      </w:r>
      <w:r w:rsidRPr="00E87EB3">
        <w:rPr>
          <w:szCs w:val="24"/>
          <w:vertAlign w:val="superscript"/>
          <w:lang w:val="sk-SK"/>
        </w:rPr>
        <w:t>2</w:t>
      </w:r>
      <w:r w:rsidRPr="00E87EB3">
        <w:rPr>
          <w:szCs w:val="24"/>
          <w:lang w:val="sk-SK"/>
        </w:rPr>
        <w:t xml:space="preserve"> (42 mg/kg) počas celého obdobia prípravnej liečby. </w:t>
      </w:r>
    </w:p>
    <w:p w14:paraId="0017F070" w14:textId="77777777" w:rsidR="00142622" w:rsidRPr="00E87EB3" w:rsidRDefault="00142622" w:rsidP="00142622">
      <w:pPr>
        <w:keepNext/>
        <w:rPr>
          <w:szCs w:val="24"/>
          <w:u w:val="single"/>
          <w:lang w:val="sk-SK"/>
        </w:rPr>
      </w:pPr>
      <w:r w:rsidRPr="00E87EB3">
        <w:rPr>
          <w:szCs w:val="24"/>
          <w:u w:val="single"/>
          <w:lang w:val="sk-SK"/>
        </w:rPr>
        <w:t>NÁDORY CNS</w:t>
      </w:r>
    </w:p>
    <w:p w14:paraId="316F9AA2" w14:textId="77777777" w:rsidR="00142622" w:rsidRPr="00E87EB3" w:rsidRDefault="00142622" w:rsidP="00142622">
      <w:pPr>
        <w:rPr>
          <w:szCs w:val="24"/>
          <w:lang w:val="sk-SK"/>
        </w:rPr>
      </w:pPr>
      <w:r w:rsidRPr="00E87EB3">
        <w:rPr>
          <w:szCs w:val="24"/>
          <w:lang w:val="sk-SK"/>
        </w:rPr>
        <w:t>Odporúčaná dávka je v rozsahu od 250 mg/m</w:t>
      </w:r>
      <w:r w:rsidRPr="00E87EB3">
        <w:rPr>
          <w:szCs w:val="24"/>
          <w:vertAlign w:val="superscript"/>
          <w:lang w:val="sk-SK"/>
        </w:rPr>
        <w:t>2</w:t>
      </w:r>
      <w:r w:rsidRPr="00E87EB3">
        <w:rPr>
          <w:szCs w:val="24"/>
          <w:lang w:val="sk-SK"/>
        </w:rPr>
        <w:t>/deň (10 mg/kg/deň) do 350 mg/m</w:t>
      </w:r>
      <w:r w:rsidRPr="00E87EB3">
        <w:rPr>
          <w:szCs w:val="24"/>
          <w:vertAlign w:val="superscript"/>
          <w:lang w:val="sk-SK"/>
        </w:rPr>
        <w:t>2</w:t>
      </w:r>
      <w:r w:rsidRPr="00E87EB3">
        <w:rPr>
          <w:szCs w:val="24"/>
          <w:lang w:val="sk-SK"/>
        </w:rPr>
        <w:t>/deň (14 mg/kg/deň) ako jednorazová denná infúzia podávaná počas 3 po sebe nasledujúcich dní pred autológnou HPCT v závislosti od kombinácie s ďalšími chemoterapeutickými liekmi, pričom sa nesmie prekročiť celková maximálna kumulatívna dávka 1 050 mg/m</w:t>
      </w:r>
      <w:r w:rsidRPr="00E87EB3">
        <w:rPr>
          <w:szCs w:val="24"/>
          <w:vertAlign w:val="superscript"/>
          <w:lang w:val="sk-SK"/>
        </w:rPr>
        <w:t>2</w:t>
      </w:r>
      <w:r w:rsidRPr="00E87EB3">
        <w:rPr>
          <w:szCs w:val="24"/>
          <w:lang w:val="sk-SK"/>
        </w:rPr>
        <w:t xml:space="preserve"> (42 mg/kg) počas celého obdobia prípravnej liečby.</w:t>
      </w:r>
    </w:p>
    <w:p w14:paraId="218BF732" w14:textId="77777777" w:rsidR="00142622" w:rsidRPr="00E87EB3" w:rsidRDefault="00142622" w:rsidP="00142622">
      <w:pPr>
        <w:widowControl w:val="0"/>
        <w:autoSpaceDE w:val="0"/>
        <w:autoSpaceDN w:val="0"/>
        <w:adjustRightInd w:val="0"/>
        <w:rPr>
          <w:i/>
          <w:szCs w:val="24"/>
          <w:lang w:val="sk-SK"/>
        </w:rPr>
      </w:pPr>
    </w:p>
    <w:p w14:paraId="1196FF13" w14:textId="77777777" w:rsidR="00142622" w:rsidRPr="00E87EB3" w:rsidRDefault="00142622" w:rsidP="00142622">
      <w:pPr>
        <w:keepNext/>
        <w:rPr>
          <w:i/>
          <w:lang w:val="sk-SK"/>
        </w:rPr>
      </w:pPr>
      <w:r w:rsidRPr="00E87EB3">
        <w:rPr>
          <w:i/>
          <w:lang w:val="sk-SK"/>
        </w:rPr>
        <w:t xml:space="preserve">ALOGÉNNA </w:t>
      </w:r>
      <w:r w:rsidRPr="00E87EB3">
        <w:rPr>
          <w:i/>
          <w:szCs w:val="24"/>
          <w:lang w:val="sk-SK"/>
        </w:rPr>
        <w:t>HPCT</w:t>
      </w:r>
    </w:p>
    <w:p w14:paraId="68C4416F" w14:textId="77777777" w:rsidR="00142622" w:rsidRPr="00E87EB3" w:rsidRDefault="00142622" w:rsidP="00142622">
      <w:pPr>
        <w:keepNext/>
        <w:rPr>
          <w:szCs w:val="24"/>
          <w:lang w:val="sk-SK"/>
        </w:rPr>
      </w:pPr>
    </w:p>
    <w:p w14:paraId="4C0F2EBE" w14:textId="77777777" w:rsidR="00142622" w:rsidRPr="00E87EB3" w:rsidRDefault="00142622" w:rsidP="00142622">
      <w:pPr>
        <w:keepNext/>
        <w:rPr>
          <w:b/>
          <w:szCs w:val="24"/>
          <w:lang w:val="sk-SK"/>
        </w:rPr>
      </w:pPr>
      <w:r w:rsidRPr="00E87EB3">
        <w:rPr>
          <w:b/>
          <w:szCs w:val="24"/>
          <w:lang w:val="sk-SK"/>
        </w:rPr>
        <w:t>Hematologické ochorenia</w:t>
      </w:r>
    </w:p>
    <w:p w14:paraId="7D810CAE" w14:textId="77777777" w:rsidR="00142622" w:rsidRPr="00E87EB3" w:rsidRDefault="00142622" w:rsidP="00142622">
      <w:pPr>
        <w:keepNext/>
        <w:rPr>
          <w:szCs w:val="24"/>
          <w:lang w:val="sk-SK"/>
        </w:rPr>
      </w:pPr>
    </w:p>
    <w:p w14:paraId="5AD0715C" w14:textId="77777777" w:rsidR="00142622" w:rsidRPr="00E87EB3" w:rsidRDefault="00142622" w:rsidP="00142622">
      <w:pPr>
        <w:rPr>
          <w:szCs w:val="24"/>
          <w:u w:val="single"/>
          <w:lang w:val="sk-SK"/>
        </w:rPr>
      </w:pPr>
      <w:r w:rsidRPr="00E87EB3">
        <w:rPr>
          <w:szCs w:val="24"/>
          <w:lang w:val="sk-SK"/>
        </w:rPr>
        <w:t>Odporúčaná dávka pri hematologických ochoreniach je v rozsahu od 125 mg/m</w:t>
      </w:r>
      <w:r w:rsidRPr="00E87EB3">
        <w:rPr>
          <w:szCs w:val="24"/>
          <w:vertAlign w:val="superscript"/>
          <w:lang w:val="sk-SK"/>
        </w:rPr>
        <w:t>2</w:t>
      </w:r>
      <w:r w:rsidRPr="00E87EB3">
        <w:rPr>
          <w:szCs w:val="24"/>
          <w:lang w:val="sk-SK"/>
        </w:rPr>
        <w:t>/deň (5 mg/kg/deň) do 250 mg/m</w:t>
      </w:r>
      <w:r w:rsidRPr="00E87EB3">
        <w:rPr>
          <w:szCs w:val="24"/>
          <w:vertAlign w:val="superscript"/>
          <w:lang w:val="sk-SK"/>
        </w:rPr>
        <w:t>2</w:t>
      </w:r>
      <w:r w:rsidRPr="00E87EB3">
        <w:rPr>
          <w:szCs w:val="24"/>
          <w:lang w:val="sk-SK"/>
        </w:rPr>
        <w:t>/deň (10 mg/kg/deň) rozdelená do jednej alebo dvoch denných infúzií podávaných počas 1 až 3 po sebe nasledujúcich dní pred alogénnou HPCT v závislosti od kombinácie s ďalšími chemoterapeutickými liekmi, pričom sa nesmie prekročiť celková maximálna kumulatívna dávka 375 mg/m</w:t>
      </w:r>
      <w:r w:rsidRPr="00E87EB3">
        <w:rPr>
          <w:szCs w:val="24"/>
          <w:vertAlign w:val="superscript"/>
          <w:lang w:val="sk-SK"/>
        </w:rPr>
        <w:t>2</w:t>
      </w:r>
      <w:r w:rsidRPr="00E87EB3">
        <w:rPr>
          <w:szCs w:val="24"/>
          <w:lang w:val="sk-SK"/>
        </w:rPr>
        <w:t xml:space="preserve"> (15 mg/kg) počas celého obdobia prípravnej liečby. </w:t>
      </w:r>
    </w:p>
    <w:p w14:paraId="0999C3E5" w14:textId="77777777" w:rsidR="00142622" w:rsidRPr="00E87EB3" w:rsidRDefault="00142622" w:rsidP="00142622">
      <w:pPr>
        <w:keepNext/>
        <w:keepLines/>
        <w:rPr>
          <w:szCs w:val="24"/>
          <w:u w:val="single"/>
          <w:lang w:val="sk-SK"/>
        </w:rPr>
      </w:pPr>
      <w:r w:rsidRPr="00E87EB3">
        <w:rPr>
          <w:szCs w:val="24"/>
          <w:u w:val="single"/>
          <w:lang w:val="sk-SK"/>
        </w:rPr>
        <w:t>LEUKÉMIA</w:t>
      </w:r>
    </w:p>
    <w:p w14:paraId="6AFCEA20" w14:textId="77777777" w:rsidR="00142622" w:rsidRPr="00E87EB3" w:rsidRDefault="00142622" w:rsidP="00142622">
      <w:pPr>
        <w:keepNext/>
        <w:keepLines/>
        <w:rPr>
          <w:szCs w:val="24"/>
          <w:lang w:val="sk-SK"/>
        </w:rPr>
      </w:pPr>
      <w:r w:rsidRPr="00E87EB3">
        <w:rPr>
          <w:szCs w:val="24"/>
          <w:lang w:val="sk-SK"/>
        </w:rPr>
        <w:t>Odporúčaná dávka je 250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03AEC7D6" w14:textId="77777777" w:rsidR="00142622" w:rsidRPr="00E87EB3" w:rsidRDefault="00142622" w:rsidP="00142622">
      <w:pPr>
        <w:keepNext/>
        <w:widowControl w:val="0"/>
        <w:autoSpaceDE w:val="0"/>
        <w:autoSpaceDN w:val="0"/>
        <w:adjustRightInd w:val="0"/>
        <w:rPr>
          <w:szCs w:val="24"/>
          <w:u w:val="single"/>
          <w:lang w:val="sk-SK"/>
        </w:rPr>
      </w:pPr>
      <w:r w:rsidRPr="00E87EB3">
        <w:rPr>
          <w:szCs w:val="24"/>
          <w:u w:val="single"/>
          <w:lang w:val="sk-SK"/>
        </w:rPr>
        <w:t>TALASÉMIA</w:t>
      </w:r>
    </w:p>
    <w:p w14:paraId="63351A1B" w14:textId="77777777" w:rsidR="00142622" w:rsidRPr="00E87EB3" w:rsidRDefault="00142622" w:rsidP="00142622">
      <w:pPr>
        <w:rPr>
          <w:szCs w:val="24"/>
          <w:u w:val="single"/>
          <w:lang w:val="sk-SK"/>
        </w:rPr>
      </w:pPr>
      <w:r w:rsidRPr="00E87EB3">
        <w:rPr>
          <w:szCs w:val="24"/>
          <w:lang w:val="sk-SK"/>
        </w:rPr>
        <w:t>Odporúčaná dávka je v rozsahu od 200 mg/m</w:t>
      </w:r>
      <w:r w:rsidRPr="00E87EB3">
        <w:rPr>
          <w:szCs w:val="24"/>
          <w:vertAlign w:val="superscript"/>
          <w:lang w:val="sk-SK"/>
        </w:rPr>
        <w:t>2</w:t>
      </w:r>
      <w:r w:rsidRPr="00E87EB3">
        <w:rPr>
          <w:szCs w:val="24"/>
          <w:lang w:val="sk-SK"/>
        </w:rPr>
        <w:t>/deň (8 mg/kg/deň) do 250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073774F3" w14:textId="77777777" w:rsidR="00142622" w:rsidRPr="00E87EB3" w:rsidRDefault="00142622" w:rsidP="00142622">
      <w:pPr>
        <w:keepNext/>
        <w:rPr>
          <w:szCs w:val="24"/>
          <w:u w:val="single"/>
          <w:lang w:val="sk-SK"/>
        </w:rPr>
      </w:pPr>
      <w:r w:rsidRPr="00E87EB3">
        <w:rPr>
          <w:szCs w:val="24"/>
          <w:u w:val="single"/>
          <w:lang w:val="sk-SK"/>
        </w:rPr>
        <w:t>REFRAKTÉRNA CYTOPÉNIA</w:t>
      </w:r>
    </w:p>
    <w:p w14:paraId="758E3A68" w14:textId="77777777" w:rsidR="00142622" w:rsidRPr="00E87EB3" w:rsidRDefault="00142622" w:rsidP="00142622">
      <w:pPr>
        <w:rPr>
          <w:szCs w:val="24"/>
          <w:u w:val="single"/>
          <w:lang w:val="sk-SK"/>
        </w:rPr>
      </w:pPr>
      <w:r w:rsidRPr="00E87EB3">
        <w:rPr>
          <w:szCs w:val="24"/>
          <w:lang w:val="sk-SK"/>
        </w:rPr>
        <w:t>Odporúčaná dávka je 125 mg/m</w:t>
      </w:r>
      <w:r w:rsidRPr="00E87EB3">
        <w:rPr>
          <w:szCs w:val="24"/>
          <w:vertAlign w:val="superscript"/>
          <w:lang w:val="sk-SK"/>
        </w:rPr>
        <w:t>2</w:t>
      </w:r>
      <w:r w:rsidRPr="00E87EB3">
        <w:rPr>
          <w:szCs w:val="24"/>
          <w:lang w:val="sk-SK"/>
        </w:rPr>
        <w:t>/deň (5 mg/kg/deň) ako jednorazová denná infúzia podávaná počas 3 po sebe nasledujúcich dní pred alogénnou HPCT, pričom sa nesmie prekročiť celková maximálna kumulatívna dávka 375 mg/m</w:t>
      </w:r>
      <w:r w:rsidRPr="00E87EB3">
        <w:rPr>
          <w:szCs w:val="24"/>
          <w:vertAlign w:val="superscript"/>
          <w:lang w:val="sk-SK"/>
        </w:rPr>
        <w:t>2</w:t>
      </w:r>
      <w:r w:rsidRPr="00E87EB3">
        <w:rPr>
          <w:szCs w:val="24"/>
          <w:lang w:val="sk-SK"/>
        </w:rPr>
        <w:t xml:space="preserve"> (15 mg/kg) počas celého obdobia prípravnej liečby. </w:t>
      </w:r>
    </w:p>
    <w:p w14:paraId="6C63A775" w14:textId="77777777" w:rsidR="00142622" w:rsidRPr="00E87EB3" w:rsidRDefault="00142622" w:rsidP="00142622">
      <w:pPr>
        <w:rPr>
          <w:szCs w:val="24"/>
          <w:u w:val="single"/>
          <w:lang w:val="sk-SK"/>
        </w:rPr>
      </w:pPr>
      <w:r w:rsidRPr="00E87EB3">
        <w:rPr>
          <w:szCs w:val="24"/>
          <w:u w:val="single"/>
          <w:lang w:val="sk-SK"/>
        </w:rPr>
        <w:t>GENETICKÉ OCHORENIA</w:t>
      </w:r>
    </w:p>
    <w:p w14:paraId="461C2120" w14:textId="77777777" w:rsidR="00142622" w:rsidRPr="00E87EB3" w:rsidRDefault="00142622" w:rsidP="00142622">
      <w:pPr>
        <w:rPr>
          <w:szCs w:val="24"/>
          <w:u w:val="single"/>
          <w:lang w:val="sk-SK"/>
        </w:rPr>
      </w:pPr>
      <w:r w:rsidRPr="00E87EB3">
        <w:rPr>
          <w:szCs w:val="24"/>
          <w:lang w:val="sk-SK"/>
        </w:rPr>
        <w:t>Odporúčaná dávka je 125 mg/m</w:t>
      </w:r>
      <w:r w:rsidRPr="00E87EB3">
        <w:rPr>
          <w:szCs w:val="24"/>
          <w:vertAlign w:val="superscript"/>
          <w:lang w:val="sk-SK"/>
        </w:rPr>
        <w:t>2</w:t>
      </w:r>
      <w:r w:rsidRPr="00E87EB3">
        <w:rPr>
          <w:szCs w:val="24"/>
          <w:lang w:val="sk-SK"/>
        </w:rPr>
        <w:t>/deň (5 mg/kg/deň) ako jednorazová denná infúzia podávaná počas 2 po sebe nasledujúcich dní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402F9893" w14:textId="77777777" w:rsidR="00142622" w:rsidRPr="00E87EB3" w:rsidRDefault="00142622" w:rsidP="00142622">
      <w:pPr>
        <w:rPr>
          <w:szCs w:val="24"/>
          <w:u w:val="single"/>
          <w:lang w:val="sk-SK"/>
        </w:rPr>
      </w:pPr>
      <w:r w:rsidRPr="00E87EB3">
        <w:rPr>
          <w:szCs w:val="24"/>
          <w:u w:val="single"/>
          <w:lang w:val="sk-SK"/>
        </w:rPr>
        <w:t>KOSÁČIKOVITÁ ANÉMIA</w:t>
      </w:r>
    </w:p>
    <w:p w14:paraId="7CFD11F8" w14:textId="77777777" w:rsidR="00142622" w:rsidRPr="00E87EB3" w:rsidRDefault="00142622" w:rsidP="00142622">
      <w:pPr>
        <w:rPr>
          <w:szCs w:val="24"/>
          <w:lang w:val="sk-SK"/>
        </w:rPr>
      </w:pPr>
      <w:r w:rsidRPr="00E87EB3">
        <w:rPr>
          <w:szCs w:val="24"/>
          <w:lang w:val="sk-SK"/>
        </w:rPr>
        <w:t>Odporúčaná dávka je 250 mg/m</w:t>
      </w:r>
      <w:r w:rsidRPr="00E87EB3">
        <w:rPr>
          <w:szCs w:val="24"/>
          <w:vertAlign w:val="superscript"/>
          <w:lang w:val="sk-SK"/>
        </w:rPr>
        <w:t>2</w:t>
      </w:r>
      <w:r w:rsidRPr="00E87EB3">
        <w:rPr>
          <w:szCs w:val="24"/>
          <w:lang w:val="sk-SK"/>
        </w:rPr>
        <w:t>/deň (10 mg/kg/deň) rozdelená do dvoch denných infúzií podávaných pred alogénnou HPCT, pričom sa nesmie prekročiť celková maximálna kumulatívna dávka 250 mg/m</w:t>
      </w:r>
      <w:r w:rsidRPr="00E87EB3">
        <w:rPr>
          <w:szCs w:val="24"/>
          <w:vertAlign w:val="superscript"/>
          <w:lang w:val="sk-SK"/>
        </w:rPr>
        <w:t>2</w:t>
      </w:r>
      <w:r w:rsidRPr="00E87EB3">
        <w:rPr>
          <w:szCs w:val="24"/>
          <w:lang w:val="sk-SK"/>
        </w:rPr>
        <w:t xml:space="preserve"> (10 mg/kg) počas celého obdobia prípravnej liečby. </w:t>
      </w:r>
    </w:p>
    <w:p w14:paraId="13A75DBE" w14:textId="77777777" w:rsidR="00142622" w:rsidRDefault="00142622" w:rsidP="00142622">
      <w:pPr>
        <w:spacing w:line="240" w:lineRule="atLeast"/>
        <w:rPr>
          <w:szCs w:val="24"/>
          <w:u w:val="single"/>
          <w:lang w:val="sk-SK"/>
        </w:rPr>
      </w:pPr>
    </w:p>
    <w:p w14:paraId="16C4053D" w14:textId="77777777" w:rsidR="00142622" w:rsidRPr="00786FF8" w:rsidRDefault="00142622" w:rsidP="00142622">
      <w:pPr>
        <w:tabs>
          <w:tab w:val="left" w:pos="360"/>
          <w:tab w:val="left" w:pos="567"/>
        </w:tabs>
        <w:outlineLvl w:val="0"/>
        <w:rPr>
          <w:u w:val="single"/>
          <w:lang w:val="sk-SK" w:eastAsia="en-US"/>
        </w:rPr>
      </w:pPr>
      <w:r w:rsidRPr="00786FF8">
        <w:rPr>
          <w:u w:val="single"/>
          <w:lang w:val="sk-SK" w:eastAsia="en-US"/>
        </w:rPr>
        <w:t>Aktivácia vrecka a</w:t>
      </w:r>
      <w:r w:rsidRPr="000B7EB9">
        <w:rPr>
          <w:szCs w:val="24"/>
          <w:u w:val="single"/>
          <w:lang w:val="sk-SK"/>
        </w:rPr>
        <w:t> </w:t>
      </w:r>
      <w:r w:rsidRPr="00786FF8">
        <w:rPr>
          <w:u w:val="single"/>
          <w:lang w:val="sk-SK" w:eastAsia="en-US"/>
        </w:rPr>
        <w:t>rekonštitúcia</w:t>
      </w:r>
    </w:p>
    <w:p w14:paraId="7909A603" w14:textId="77777777" w:rsidR="00142622" w:rsidRPr="00786FF8" w:rsidRDefault="00142622" w:rsidP="00142622">
      <w:pPr>
        <w:tabs>
          <w:tab w:val="left" w:pos="360"/>
          <w:tab w:val="left" w:pos="567"/>
        </w:tabs>
        <w:outlineLvl w:val="0"/>
        <w:rPr>
          <w:lang w:val="sk-SK" w:eastAsia="en-US"/>
        </w:rPr>
      </w:pPr>
      <w:r w:rsidRPr="00786FF8">
        <w:rPr>
          <w:lang w:val="sk-SK" w:eastAsia="en-US"/>
        </w:rPr>
        <w:t>TEPADINA sa musí rekonštituovať v</w:t>
      </w:r>
      <w:r w:rsidRPr="003E3BF8">
        <w:rPr>
          <w:szCs w:val="24"/>
          <w:lang w:val="sk-SK"/>
        </w:rPr>
        <w:t> </w:t>
      </w:r>
      <w:r w:rsidRPr="00786FF8">
        <w:rPr>
          <w:lang w:val="sk-SK" w:eastAsia="en-US"/>
        </w:rPr>
        <w:t>400</w:t>
      </w:r>
      <w:r w:rsidRPr="003E3BF8">
        <w:rPr>
          <w:szCs w:val="24"/>
          <w:lang w:val="sk-SK"/>
        </w:rPr>
        <w:t> </w:t>
      </w:r>
      <w:r w:rsidRPr="00786FF8">
        <w:rPr>
          <w:lang w:val="sk-SK" w:eastAsia="en-US"/>
        </w:rPr>
        <w:t>ml roztoku chloridu sodného 9</w:t>
      </w:r>
      <w:r w:rsidRPr="003E3BF8">
        <w:rPr>
          <w:szCs w:val="24"/>
          <w:lang w:val="sk-SK"/>
        </w:rPr>
        <w:t> </w:t>
      </w:r>
      <w:r w:rsidRPr="00786FF8">
        <w:rPr>
          <w:lang w:val="sk-SK" w:eastAsia="en-US"/>
        </w:rPr>
        <w:t>mg/ml (0,9</w:t>
      </w:r>
      <w:r w:rsidRPr="003E3BF8">
        <w:rPr>
          <w:szCs w:val="24"/>
          <w:lang w:val="sk-SK"/>
        </w:rPr>
        <w:t> </w:t>
      </w:r>
      <w:r w:rsidRPr="00786FF8">
        <w:rPr>
          <w:lang w:val="sk-SK" w:eastAsia="en-US"/>
        </w:rPr>
        <w:t>%). Konečný rekonštituovaný roztok sa získa po rozlomení odlupovateľného uzáveru a</w:t>
      </w:r>
      <w:r w:rsidRPr="003E3BF8">
        <w:rPr>
          <w:szCs w:val="24"/>
          <w:lang w:val="sk-SK"/>
        </w:rPr>
        <w:t> </w:t>
      </w:r>
      <w:r w:rsidRPr="00786FF8">
        <w:rPr>
          <w:lang w:val="sk-SK" w:eastAsia="en-US"/>
        </w:rPr>
        <w:t>zmiešaní obsahu vrecka (prášku a</w:t>
      </w:r>
      <w:r w:rsidRPr="003E3BF8">
        <w:rPr>
          <w:szCs w:val="24"/>
          <w:lang w:val="sk-SK"/>
        </w:rPr>
        <w:t> </w:t>
      </w:r>
      <w:r w:rsidRPr="00786FF8">
        <w:rPr>
          <w:lang w:val="sk-SK" w:eastAsia="en-US"/>
        </w:rPr>
        <w:t>rozpúšťadla) až do úplného rozpustenia prášku.</w:t>
      </w:r>
    </w:p>
    <w:p w14:paraId="0232AB6B" w14:textId="77777777" w:rsidR="00142622" w:rsidRPr="00786FF8" w:rsidRDefault="00142622" w:rsidP="00142622">
      <w:pPr>
        <w:pStyle w:val="Data"/>
        <w:rPr>
          <w:highlight w:val="yellow"/>
          <w:lang w:val="sk-SK" w:eastAsia="en-US"/>
        </w:rPr>
      </w:pPr>
    </w:p>
    <w:p w14:paraId="6CE6D1C1" w14:textId="77777777" w:rsidR="00142622" w:rsidRPr="00786FF8" w:rsidRDefault="00142622" w:rsidP="00142622">
      <w:pPr>
        <w:tabs>
          <w:tab w:val="left" w:pos="567"/>
        </w:tabs>
        <w:rPr>
          <w:strike/>
          <w:noProof/>
          <w:lang w:val="sk-SK" w:eastAsia="en-US"/>
        </w:rPr>
      </w:pPr>
      <w:r w:rsidRPr="00786FF8">
        <w:rPr>
          <w:lang w:val="sk-SK" w:eastAsia="en-US"/>
        </w:rPr>
        <w:t>Po rekonštitúcii s rozpúšťadlom obsahuje každý ml roztoku 1 mg tiotepy.</w:t>
      </w:r>
    </w:p>
    <w:p w14:paraId="6E09C78F" w14:textId="77777777" w:rsidR="00142622" w:rsidRPr="00786FF8" w:rsidRDefault="00142622" w:rsidP="00142622">
      <w:pPr>
        <w:tabs>
          <w:tab w:val="left" w:pos="360"/>
          <w:tab w:val="left" w:pos="567"/>
        </w:tabs>
        <w:rPr>
          <w:lang w:val="sk-SK" w:eastAsia="en-US"/>
        </w:rPr>
      </w:pPr>
    </w:p>
    <w:p w14:paraId="08399FD4" w14:textId="77777777" w:rsidR="00142622" w:rsidRPr="00786FF8" w:rsidRDefault="00142622" w:rsidP="00142622">
      <w:pPr>
        <w:tabs>
          <w:tab w:val="left" w:pos="360"/>
          <w:tab w:val="left" w:pos="567"/>
        </w:tabs>
        <w:rPr>
          <w:lang w:val="sk-SK" w:eastAsia="en-US"/>
        </w:rPr>
      </w:pPr>
      <w:r w:rsidRPr="00786FF8">
        <w:rPr>
          <w:lang w:val="sk-SK" w:eastAsia="en-US"/>
        </w:rPr>
        <w:t xml:space="preserve">Môžu sa použiť iba bezfarebné roztoky bez akýchkoľvek častíc. </w:t>
      </w:r>
    </w:p>
    <w:p w14:paraId="25B54AA1" w14:textId="77777777" w:rsidR="00142622" w:rsidRPr="00786FF8" w:rsidRDefault="00142622" w:rsidP="00142622">
      <w:pPr>
        <w:tabs>
          <w:tab w:val="left" w:pos="360"/>
          <w:tab w:val="left" w:pos="567"/>
        </w:tabs>
        <w:autoSpaceDE w:val="0"/>
        <w:autoSpaceDN w:val="0"/>
        <w:adjustRightInd w:val="0"/>
        <w:outlineLvl w:val="0"/>
        <w:rPr>
          <w:noProof/>
          <w:lang w:val="sk-SK" w:eastAsia="en-US"/>
        </w:rPr>
      </w:pPr>
      <w:r w:rsidRPr="00786FF8">
        <w:rPr>
          <w:noProof/>
          <w:lang w:val="sk-SK" w:eastAsia="en-US"/>
        </w:rPr>
        <w:t xml:space="preserve">Tento liek nepoužívajte, ak spozorujete viditeľné známky poškodenia. </w:t>
      </w:r>
    </w:p>
    <w:p w14:paraId="36FCC853" w14:textId="77777777" w:rsidR="00142622" w:rsidRPr="000B7EB9" w:rsidRDefault="00142622" w:rsidP="00142622">
      <w:pPr>
        <w:pStyle w:val="Data"/>
        <w:rPr>
          <w:lang w:val="sk-SK"/>
        </w:rPr>
      </w:pPr>
    </w:p>
    <w:p w14:paraId="1A9DD6B8" w14:textId="77777777" w:rsidR="00142622" w:rsidRPr="00E87EB3" w:rsidRDefault="00142622" w:rsidP="00142622">
      <w:pPr>
        <w:keepNext/>
        <w:autoSpaceDE w:val="0"/>
        <w:autoSpaceDN w:val="0"/>
        <w:adjustRightInd w:val="0"/>
        <w:rPr>
          <w:szCs w:val="24"/>
          <w:lang w:val="sk-SK"/>
        </w:rPr>
      </w:pPr>
      <w:r w:rsidRPr="00E87EB3">
        <w:rPr>
          <w:szCs w:val="24"/>
          <w:u w:val="single"/>
          <w:lang w:val="sk-SK"/>
        </w:rPr>
        <w:t>Podávanie</w:t>
      </w:r>
    </w:p>
    <w:p w14:paraId="34431E05" w14:textId="77777777" w:rsidR="00142622" w:rsidRPr="00E87EB3" w:rsidRDefault="00142622" w:rsidP="00142622">
      <w:pPr>
        <w:autoSpaceDE w:val="0"/>
        <w:autoSpaceDN w:val="0"/>
        <w:adjustRightInd w:val="0"/>
        <w:rPr>
          <w:szCs w:val="24"/>
          <w:lang w:val="sk-SK"/>
        </w:rPr>
      </w:pPr>
      <w:r w:rsidRPr="00E87EB3">
        <w:rPr>
          <w:szCs w:val="24"/>
          <w:lang w:val="sk-SK"/>
        </w:rPr>
        <w:t>Infúzny roztok lieku TEPADINA sa má pred podávaním vizuálne skontrolovať na prítomnosť pevných častíc. Roztoky obsahujúce precipitáty sa musia zlikvidovať.</w:t>
      </w:r>
    </w:p>
    <w:p w14:paraId="0DE3831B" w14:textId="77777777" w:rsidR="00142622" w:rsidRPr="00E87EB3" w:rsidRDefault="00142622" w:rsidP="00142622">
      <w:pPr>
        <w:autoSpaceDE w:val="0"/>
        <w:autoSpaceDN w:val="0"/>
        <w:adjustRightInd w:val="0"/>
        <w:rPr>
          <w:szCs w:val="24"/>
          <w:lang w:val="sk-SK"/>
        </w:rPr>
      </w:pPr>
    </w:p>
    <w:p w14:paraId="6C295BC0" w14:textId="77777777" w:rsidR="00142622" w:rsidRPr="00E87EB3" w:rsidRDefault="00142622" w:rsidP="00142622">
      <w:pPr>
        <w:autoSpaceDE w:val="0"/>
        <w:autoSpaceDN w:val="0"/>
        <w:adjustRightInd w:val="0"/>
        <w:rPr>
          <w:szCs w:val="24"/>
          <w:lang w:val="sk-SK"/>
        </w:rPr>
      </w:pPr>
      <w:r w:rsidRPr="00E87EB3">
        <w:rPr>
          <w:szCs w:val="24"/>
          <w:lang w:val="sk-SK"/>
        </w:rPr>
        <w:t>Infúzny roztok sa musí podávať pacientom pomocou infúznej súpravy obsahujúcej zaradený filter s veľkosťou pórov 0,2 µm. Filtrovanie</w:t>
      </w:r>
      <w:r w:rsidRPr="00E87EB3">
        <w:rPr>
          <w:rFonts w:eastAsia="SimSun"/>
          <w:szCs w:val="24"/>
          <w:lang w:val="sk-SK"/>
        </w:rPr>
        <w:t xml:space="preserve"> </w:t>
      </w:r>
      <w:r w:rsidRPr="00E87EB3">
        <w:rPr>
          <w:szCs w:val="24"/>
          <w:lang w:val="sk-SK"/>
        </w:rPr>
        <w:t>nemení</w:t>
      </w:r>
      <w:r w:rsidRPr="00E87EB3">
        <w:rPr>
          <w:rFonts w:eastAsia="SimSun"/>
          <w:szCs w:val="24"/>
          <w:lang w:val="sk-SK"/>
        </w:rPr>
        <w:t xml:space="preserve"> </w:t>
      </w:r>
      <w:r w:rsidRPr="00E87EB3">
        <w:rPr>
          <w:szCs w:val="24"/>
          <w:lang w:val="sk-SK"/>
        </w:rPr>
        <w:t>účinnosť</w:t>
      </w:r>
      <w:r w:rsidRPr="00E87EB3">
        <w:rPr>
          <w:rFonts w:eastAsia="SimSun"/>
          <w:szCs w:val="24"/>
          <w:lang w:val="sk-SK"/>
        </w:rPr>
        <w:t xml:space="preserve"> </w:t>
      </w:r>
      <w:r w:rsidRPr="00E87EB3">
        <w:rPr>
          <w:szCs w:val="24"/>
          <w:lang w:val="sk-SK"/>
        </w:rPr>
        <w:t>roztoku.</w:t>
      </w:r>
    </w:p>
    <w:p w14:paraId="09B1D6C1" w14:textId="77777777" w:rsidR="00142622" w:rsidRPr="00E87EB3" w:rsidRDefault="00142622" w:rsidP="00142622">
      <w:pPr>
        <w:autoSpaceDE w:val="0"/>
        <w:autoSpaceDN w:val="0"/>
        <w:adjustRightInd w:val="0"/>
        <w:rPr>
          <w:szCs w:val="24"/>
          <w:lang w:val="sk-SK"/>
        </w:rPr>
      </w:pPr>
    </w:p>
    <w:p w14:paraId="0688634A" w14:textId="77777777" w:rsidR="00142622" w:rsidRPr="00E87EB3" w:rsidRDefault="00142622" w:rsidP="00142622">
      <w:pPr>
        <w:autoSpaceDE w:val="0"/>
        <w:autoSpaceDN w:val="0"/>
        <w:adjustRightInd w:val="0"/>
        <w:rPr>
          <w:szCs w:val="24"/>
          <w:lang w:val="sk-SK"/>
        </w:rPr>
      </w:pPr>
      <w:r w:rsidRPr="00E87EB3">
        <w:rPr>
          <w:szCs w:val="24"/>
          <w:lang w:val="sk-SK"/>
        </w:rPr>
        <w:t>Liek TEPADINA sa má podávať asepticky ako 2 – 4-hodinová infúzia pri izbovej teplote (približne 25 °C) a za normálnych svetelných podmienok.</w:t>
      </w:r>
    </w:p>
    <w:p w14:paraId="3955B1B3" w14:textId="77777777" w:rsidR="00142622" w:rsidRPr="00E87EB3" w:rsidRDefault="00142622" w:rsidP="00142622">
      <w:pPr>
        <w:tabs>
          <w:tab w:val="left" w:pos="360"/>
        </w:tabs>
        <w:autoSpaceDE w:val="0"/>
        <w:autoSpaceDN w:val="0"/>
        <w:adjustRightInd w:val="0"/>
        <w:rPr>
          <w:szCs w:val="24"/>
          <w:lang w:val="sk-SK"/>
        </w:rPr>
      </w:pPr>
      <w:r w:rsidRPr="00E87EB3">
        <w:rPr>
          <w:szCs w:val="24"/>
          <w:lang w:val="sk-SK"/>
        </w:rPr>
        <w:t>Pred každou infúziou a po každej infúzii sa musí hadička permanentného katétra prepláchnuť približne 5 ml roztoku chloridu sodného 9 mg/ml (0,9 %) na injekciu.</w:t>
      </w:r>
    </w:p>
    <w:p w14:paraId="278EF320" w14:textId="77777777" w:rsidR="00142622" w:rsidRDefault="00142622" w:rsidP="00142622">
      <w:pPr>
        <w:autoSpaceDE w:val="0"/>
        <w:autoSpaceDN w:val="0"/>
        <w:adjustRightInd w:val="0"/>
        <w:rPr>
          <w:szCs w:val="24"/>
          <w:lang w:val="sk-SK"/>
        </w:rPr>
      </w:pPr>
    </w:p>
    <w:p w14:paraId="3211D6F6" w14:textId="77777777" w:rsidR="00142622" w:rsidRPr="00E87EB3" w:rsidRDefault="00142622" w:rsidP="00142622">
      <w:pPr>
        <w:keepNext/>
        <w:snapToGrid w:val="0"/>
        <w:ind w:left="567" w:hanging="567"/>
        <w:rPr>
          <w:b/>
          <w:bCs/>
          <w:szCs w:val="24"/>
          <w:lang w:val="sk-SK"/>
        </w:rPr>
      </w:pPr>
      <w:r>
        <w:rPr>
          <w:b/>
          <w:szCs w:val="24"/>
          <w:lang w:val="sk-SK"/>
        </w:rPr>
        <w:t>3</w:t>
      </w:r>
      <w:r w:rsidRPr="00E87EB3">
        <w:rPr>
          <w:b/>
          <w:szCs w:val="24"/>
          <w:lang w:val="sk-SK"/>
        </w:rPr>
        <w:t>.</w:t>
      </w:r>
      <w:r w:rsidRPr="00E87EB3">
        <w:rPr>
          <w:b/>
          <w:szCs w:val="24"/>
          <w:lang w:val="sk-SK"/>
        </w:rPr>
        <w:tab/>
        <w:t>ŠPECIÁLNE OPATRENIA NA LIKVIDÁCIU A INÉ ZAOBCHÁDZANIE S LIEKOM</w:t>
      </w:r>
    </w:p>
    <w:p w14:paraId="71706804" w14:textId="77777777" w:rsidR="00142622" w:rsidRPr="00E87EB3" w:rsidRDefault="00142622" w:rsidP="00142622">
      <w:pPr>
        <w:keepNext/>
        <w:spacing w:line="240" w:lineRule="atLeast"/>
        <w:rPr>
          <w:lang w:val="sk-SK"/>
        </w:rPr>
      </w:pPr>
    </w:p>
    <w:p w14:paraId="00535AB1" w14:textId="77777777" w:rsidR="00142622" w:rsidRPr="00E87EB3" w:rsidRDefault="00142622" w:rsidP="00142622">
      <w:pPr>
        <w:keepNext/>
        <w:spacing w:line="240" w:lineRule="atLeast"/>
        <w:rPr>
          <w:u w:val="single"/>
          <w:lang w:val="sk-SK"/>
        </w:rPr>
      </w:pPr>
      <w:r w:rsidRPr="00E87EB3">
        <w:rPr>
          <w:u w:val="single"/>
          <w:lang w:val="sk-SK"/>
        </w:rPr>
        <w:t>Všeobecné</w:t>
      </w:r>
    </w:p>
    <w:p w14:paraId="18CAE7E2" w14:textId="77777777" w:rsidR="00142622" w:rsidRPr="00E87EB3" w:rsidRDefault="00142622" w:rsidP="00142622">
      <w:pPr>
        <w:spacing w:line="240" w:lineRule="atLeast"/>
        <w:rPr>
          <w:lang w:val="sk-SK"/>
        </w:rPr>
      </w:pPr>
      <w:r w:rsidRPr="00E87EB3">
        <w:rPr>
          <w:lang w:val="sk-SK"/>
        </w:rPr>
        <w:t xml:space="preserve">Je potrebné vziať do úvahy postup na vhodné zaobchádzanie a likvidáciu protirakovinových liekov. </w:t>
      </w:r>
      <w:r w:rsidRPr="00E87EB3">
        <w:rPr>
          <w:szCs w:val="24"/>
          <w:lang w:val="sk-SK"/>
        </w:rPr>
        <w:t>Všetky úkony súvisiace s prenosom si vyžadujú prísne dodržiavanie aseptických techník, prednostne použitie digestora s vertikálnym laminárnym prúdením.</w:t>
      </w:r>
    </w:p>
    <w:p w14:paraId="3B2E89B1" w14:textId="77777777" w:rsidR="00142622" w:rsidRPr="00E87EB3" w:rsidRDefault="00142622" w:rsidP="00142622">
      <w:pPr>
        <w:rPr>
          <w:lang w:val="sk-SK"/>
        </w:rPr>
      </w:pPr>
      <w:r w:rsidRPr="00E87EB3">
        <w:rPr>
          <w:szCs w:val="24"/>
          <w:lang w:val="sk-SK"/>
        </w:rPr>
        <w:t>Podobne ako pri iných cytotoxických zlúčeninách, pri zaobchádzaní a príprave roztokov TEPADINA je potrebná opatrnosť, aby sa zabránilo náhodnému kontaktu s kožou alebo so sliznicami. Môžu sa vyskytnúť lokálne reakcie spojené s náhodnou expozíciou tiotepe. Pri príprave infúzneho roztoku sa preto odporúča používať rukavice. Ak dôjde k náhodnému kontaktu roztoku tiotepy s kožou, koža sa musí ihneď dôkladne umyť mydlom a vodou. Ak dôjde k náhodnému kontaktu tiotepy so sliznicami, sliznice sa musia dôkladne opláchnuť vodou.</w:t>
      </w:r>
    </w:p>
    <w:p w14:paraId="0365232D" w14:textId="77777777" w:rsidR="00142622" w:rsidRPr="002A28D9" w:rsidRDefault="00142622" w:rsidP="00142622">
      <w:pPr>
        <w:pStyle w:val="Data"/>
        <w:rPr>
          <w:lang w:val="sk-SK"/>
        </w:rPr>
      </w:pPr>
    </w:p>
    <w:p w14:paraId="5A03332A" w14:textId="77777777" w:rsidR="00142622" w:rsidRPr="00E87EB3" w:rsidRDefault="00142622" w:rsidP="00142622">
      <w:pPr>
        <w:keepNext/>
        <w:rPr>
          <w:szCs w:val="24"/>
          <w:u w:val="single"/>
          <w:lang w:val="sk-SK"/>
        </w:rPr>
      </w:pPr>
      <w:r w:rsidRPr="00E87EB3">
        <w:rPr>
          <w:szCs w:val="24"/>
          <w:u w:val="single"/>
          <w:lang w:val="sk-SK"/>
        </w:rPr>
        <w:t>Likvidácia</w:t>
      </w:r>
    </w:p>
    <w:p w14:paraId="47CEA67A" w14:textId="77777777" w:rsidR="00142622" w:rsidRPr="00E87EB3" w:rsidRDefault="00142622" w:rsidP="00142622">
      <w:pPr>
        <w:rPr>
          <w:szCs w:val="24"/>
          <w:lang w:val="sk-SK"/>
        </w:rPr>
      </w:pPr>
      <w:r w:rsidRPr="00E87EB3">
        <w:rPr>
          <w:szCs w:val="24"/>
          <w:lang w:val="sk-SK"/>
        </w:rPr>
        <w:t>Liek TEPADINA je len na jednorazové použitie.</w:t>
      </w:r>
    </w:p>
    <w:p w14:paraId="5DD57674" w14:textId="77777777" w:rsidR="00142622" w:rsidRPr="00E87EB3" w:rsidRDefault="00142622" w:rsidP="00142622">
      <w:pPr>
        <w:rPr>
          <w:szCs w:val="24"/>
          <w:lang w:val="sk-SK"/>
        </w:rPr>
      </w:pPr>
      <w:r w:rsidRPr="00E87EB3">
        <w:rPr>
          <w:szCs w:val="24"/>
          <w:lang w:val="sk-SK"/>
        </w:rPr>
        <w:t>Všetok nepoužitý liek alebo odpad vzniknutý z lieku sa má zlikvidovať v súlade s národnými požiadavkami.</w:t>
      </w:r>
    </w:p>
    <w:p w14:paraId="612E1BB4" w14:textId="77777777" w:rsidR="00142622" w:rsidRPr="00D84CE9" w:rsidRDefault="00142622" w:rsidP="00142622">
      <w:pPr>
        <w:pStyle w:val="Paragrafo"/>
        <w:ind w:left="0" w:firstLine="0"/>
        <w:jc w:val="left"/>
        <w:rPr>
          <w:lang w:val="sk-SK"/>
        </w:rPr>
      </w:pPr>
      <w:r>
        <w:rPr>
          <w:lang w:val="sk-SK"/>
        </w:rPr>
        <w:br w:type="page"/>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0"/>
        <w:gridCol w:w="5796"/>
      </w:tblGrid>
      <w:tr w:rsidR="00142622" w:rsidRPr="00622CCF" w14:paraId="3A1C0A2B" w14:textId="77777777" w:rsidTr="00107924">
        <w:trPr>
          <w:trHeight w:val="817"/>
        </w:trPr>
        <w:tc>
          <w:tcPr>
            <w:tcW w:w="9466" w:type="dxa"/>
            <w:gridSpan w:val="2"/>
          </w:tcPr>
          <w:p w14:paraId="40E9A0E2" w14:textId="77777777" w:rsidR="00142622" w:rsidRPr="00786FF8" w:rsidRDefault="00142622" w:rsidP="00107924">
            <w:pPr>
              <w:jc w:val="center"/>
              <w:rPr>
                <w:rFonts w:ascii="Calibri" w:hAnsi="Calibri"/>
                <w:color w:val="000000"/>
                <w:szCs w:val="24"/>
                <w:lang w:val="sk-SK" w:eastAsia="en-US"/>
              </w:rPr>
            </w:pPr>
          </w:p>
          <w:p w14:paraId="5DCDC56F" w14:textId="77777777" w:rsidR="00142622" w:rsidRPr="00786FF8" w:rsidRDefault="00142622" w:rsidP="00107924">
            <w:pPr>
              <w:rPr>
                <w:rFonts w:ascii="Calibri" w:hAnsi="Calibri"/>
                <w:color w:val="000000"/>
                <w:szCs w:val="24"/>
                <w:lang w:val="it-IT" w:eastAsia="en-US"/>
              </w:rPr>
            </w:pPr>
            <w:r w:rsidRPr="0027333B">
              <w:rPr>
                <w:rFonts w:ascii="Calibri" w:hAnsi="Calibri"/>
                <w:noProof/>
                <w:color w:val="000000"/>
                <w:szCs w:val="24"/>
                <w:lang w:eastAsia="en-GB"/>
              </w:rPr>
              <w:drawing>
                <wp:inline distT="0" distB="0" distL="0" distR="0" wp14:anchorId="5B8E139E" wp14:editId="74938D2E">
                  <wp:extent cx="1581150" cy="285750"/>
                  <wp:effectExtent l="0" t="0" r="0" b="0"/>
                  <wp:docPr id="4"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Pr="00786FF8">
              <w:rPr>
                <w:rFonts w:ascii="Calibri" w:hAnsi="Calibri"/>
                <w:color w:val="000000"/>
                <w:szCs w:val="24"/>
                <w:lang w:val="it-IT" w:eastAsia="en-US"/>
              </w:rPr>
              <w:t xml:space="preserve">    ADIENNE Pokyny na</w:t>
            </w:r>
            <w:r w:rsidRPr="0027333B">
              <w:rPr>
                <w:szCs w:val="24"/>
                <w:lang w:val="sk-SK"/>
              </w:rPr>
              <w:t> </w:t>
            </w:r>
            <w:r w:rsidRPr="00786FF8">
              <w:rPr>
                <w:rFonts w:ascii="Calibri" w:hAnsi="Calibri"/>
                <w:color w:val="000000"/>
                <w:szCs w:val="24"/>
                <w:lang w:val="it-IT" w:eastAsia="en-US"/>
              </w:rPr>
              <w:t>použitie pre</w:t>
            </w:r>
            <w:r w:rsidRPr="0027333B">
              <w:rPr>
                <w:szCs w:val="24"/>
                <w:lang w:val="sk-SK"/>
              </w:rPr>
              <w:t> </w:t>
            </w:r>
            <w:r w:rsidRPr="00786FF8">
              <w:rPr>
                <w:rFonts w:ascii="Calibri" w:hAnsi="Calibri"/>
                <w:color w:val="000000"/>
                <w:szCs w:val="24"/>
                <w:lang w:val="it-IT" w:eastAsia="en-US"/>
              </w:rPr>
              <w:t>vrecko</w:t>
            </w:r>
          </w:p>
        </w:tc>
      </w:tr>
      <w:tr w:rsidR="00142622" w:rsidRPr="0030559D" w14:paraId="2C8BB279" w14:textId="77777777" w:rsidTr="00107924">
        <w:trPr>
          <w:trHeight w:val="5372"/>
        </w:trPr>
        <w:tc>
          <w:tcPr>
            <w:tcW w:w="3670" w:type="dxa"/>
          </w:tcPr>
          <w:p w14:paraId="60BEDB1A" w14:textId="77777777" w:rsidR="00142622" w:rsidRPr="0027333B" w:rsidRDefault="00142622" w:rsidP="00107924">
            <w:pPr>
              <w:spacing w:before="60"/>
              <w:rPr>
                <w:rFonts w:ascii="Calibri" w:hAnsi="Calibri"/>
                <w:b/>
                <w:color w:val="000000"/>
                <w:szCs w:val="24"/>
                <w:lang w:eastAsia="en-US"/>
              </w:rPr>
            </w:pPr>
            <w:proofErr w:type="spellStart"/>
            <w:r w:rsidRPr="0027333B">
              <w:rPr>
                <w:rFonts w:ascii="Calibri" w:hAnsi="Calibri"/>
                <w:b/>
                <w:color w:val="000000"/>
                <w:szCs w:val="24"/>
                <w:lang w:eastAsia="en-US"/>
              </w:rPr>
              <w:t>Obrázok</w:t>
            </w:r>
            <w:proofErr w:type="spellEnd"/>
            <w:r w:rsidRPr="0027333B">
              <w:rPr>
                <w:rFonts w:ascii="Calibri" w:hAnsi="Calibri"/>
                <w:b/>
                <w:color w:val="000000"/>
                <w:szCs w:val="24"/>
                <w:lang w:eastAsia="en-US"/>
              </w:rPr>
              <w:t xml:space="preserve"> A</w:t>
            </w:r>
          </w:p>
          <w:p w14:paraId="14E8593A" w14:textId="77777777" w:rsidR="00142622" w:rsidRPr="0027333B" w:rsidRDefault="00142622" w:rsidP="00107924">
            <w:pPr>
              <w:rPr>
                <w:rFonts w:ascii="Calibri" w:hAnsi="Calibri"/>
                <w:b/>
                <w:color w:val="000000"/>
                <w:szCs w:val="24"/>
                <w:lang w:eastAsia="en-US"/>
              </w:rPr>
            </w:pPr>
          </w:p>
          <w:p w14:paraId="30B3C550" w14:textId="77777777" w:rsidR="00142622" w:rsidRPr="0027333B" w:rsidRDefault="00142622" w:rsidP="00107924">
            <w:pPr>
              <w:rPr>
                <w:rFonts w:ascii="Calibri" w:hAnsi="Calibri"/>
                <w:b/>
                <w:color w:val="000000"/>
                <w:szCs w:val="24"/>
                <w:lang w:eastAsia="en-US"/>
              </w:rPr>
            </w:pPr>
            <w:r w:rsidRPr="0027333B">
              <w:rPr>
                <w:rFonts w:ascii="Calibri" w:hAnsi="Calibri"/>
                <w:b/>
                <w:color w:val="000000"/>
                <w:szCs w:val="24"/>
                <w:lang w:val="it-IT" w:eastAsia="en-US"/>
              </w:rPr>
              <w:t>1 - Zárez na</w:t>
            </w:r>
            <w:r w:rsidRPr="0027333B">
              <w:rPr>
                <w:szCs w:val="24"/>
                <w:lang w:val="sk-SK"/>
              </w:rPr>
              <w:t> </w:t>
            </w:r>
            <w:r w:rsidRPr="0027333B">
              <w:rPr>
                <w:rFonts w:ascii="Calibri" w:hAnsi="Calibri"/>
                <w:b/>
                <w:color w:val="000000"/>
                <w:szCs w:val="24"/>
                <w:lang w:val="it-IT" w:eastAsia="en-US"/>
              </w:rPr>
              <w:t>vrecku</w:t>
            </w:r>
          </w:p>
          <w:p w14:paraId="7BA54D39" w14:textId="77777777" w:rsidR="00142622" w:rsidRPr="0027333B" w:rsidRDefault="00142622" w:rsidP="00107924">
            <w:pPr>
              <w:rPr>
                <w:rFonts w:ascii="Calibri" w:hAnsi="Calibri"/>
                <w:b/>
                <w:color w:val="000000"/>
                <w:szCs w:val="24"/>
                <w:lang w:eastAsia="en-US"/>
              </w:rPr>
            </w:pPr>
          </w:p>
          <w:p w14:paraId="0F9088A2" w14:textId="77777777" w:rsidR="00142622" w:rsidRPr="0027333B" w:rsidRDefault="00142622" w:rsidP="00107924">
            <w:pPr>
              <w:rPr>
                <w:rFonts w:ascii="Calibri" w:hAnsi="Calibri"/>
                <w:b/>
                <w:color w:val="000000"/>
                <w:szCs w:val="24"/>
                <w:lang w:eastAsia="en-US"/>
              </w:rPr>
            </w:pPr>
            <w:r w:rsidRPr="00451630">
              <w:rPr>
                <w:rFonts w:ascii="Calibri" w:hAnsi="Calibri"/>
                <w:b/>
                <w:noProof/>
                <w:color w:val="000000"/>
                <w:szCs w:val="24"/>
                <w:lang w:eastAsia="en-GB"/>
              </w:rPr>
              <w:drawing>
                <wp:inline distT="0" distB="0" distL="0" distR="0" wp14:anchorId="5B9C166B" wp14:editId="0E14F8B1">
                  <wp:extent cx="1809750" cy="3086100"/>
                  <wp:effectExtent l="0" t="0" r="0" b="0"/>
                  <wp:docPr id="5" name="Immagine 5" descr="\\192.168.50.253\div.reg.affairs\TEPADINA\EMA\COMBINATION PRODUCT\20) Linguistic review\commenti MS\rev\figure per IFU\S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50.253\div.reg.affairs\TEPADINA\EMA\COMBINATION PRODUCT\20) Linguistic review\commenti MS\rev\figure per IFU\SK\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3086100"/>
                          </a:xfrm>
                          <a:prstGeom prst="rect">
                            <a:avLst/>
                          </a:prstGeom>
                          <a:noFill/>
                          <a:ln>
                            <a:noFill/>
                          </a:ln>
                        </pic:spPr>
                      </pic:pic>
                    </a:graphicData>
                  </a:graphic>
                </wp:inline>
              </w:drawing>
            </w:r>
          </w:p>
        </w:tc>
        <w:tc>
          <w:tcPr>
            <w:tcW w:w="5796" w:type="dxa"/>
          </w:tcPr>
          <w:p w14:paraId="36D66B52" w14:textId="77777777" w:rsidR="00142622" w:rsidRPr="0027333B" w:rsidRDefault="00142622" w:rsidP="00107924">
            <w:pPr>
              <w:spacing w:before="60"/>
              <w:rPr>
                <w:rFonts w:ascii="Calibri" w:hAnsi="Calibri"/>
                <w:b/>
                <w:color w:val="000000"/>
                <w:szCs w:val="24"/>
                <w:lang w:eastAsia="en-US"/>
              </w:rPr>
            </w:pPr>
            <w:proofErr w:type="spellStart"/>
            <w:r w:rsidRPr="0027333B">
              <w:rPr>
                <w:rFonts w:ascii="Calibri" w:hAnsi="Calibri"/>
                <w:b/>
                <w:color w:val="000000"/>
                <w:szCs w:val="24"/>
                <w:lang w:eastAsia="en-US"/>
              </w:rPr>
              <w:t>Obrázok</w:t>
            </w:r>
            <w:proofErr w:type="spellEnd"/>
            <w:r w:rsidRPr="0027333B">
              <w:rPr>
                <w:rFonts w:ascii="Calibri" w:hAnsi="Calibri"/>
                <w:b/>
                <w:color w:val="000000"/>
                <w:szCs w:val="24"/>
                <w:lang w:eastAsia="en-US"/>
              </w:rPr>
              <w:t xml:space="preserve"> B</w:t>
            </w:r>
          </w:p>
          <w:p w14:paraId="5ADFF2AB" w14:textId="77777777" w:rsidR="00142622" w:rsidRPr="0027333B" w:rsidRDefault="00142622" w:rsidP="00107924">
            <w:pPr>
              <w:rPr>
                <w:rFonts w:ascii="Calibri" w:hAnsi="Calibri"/>
                <w:color w:val="000000"/>
                <w:lang w:eastAsia="en-US"/>
              </w:rPr>
            </w:pPr>
          </w:p>
          <w:p w14:paraId="5C6D67B5" w14:textId="77777777" w:rsidR="00142622" w:rsidRPr="0027333B" w:rsidRDefault="00142622" w:rsidP="00107924">
            <w:pPr>
              <w:ind w:left="3719" w:hanging="3544"/>
              <w:rPr>
                <w:rFonts w:ascii="Calibri" w:hAnsi="Calibri"/>
                <w:b/>
                <w:color w:val="000000"/>
                <w:szCs w:val="24"/>
                <w:lang w:eastAsia="en-US"/>
              </w:rPr>
            </w:pPr>
            <w:r w:rsidRPr="0027333B">
              <w:rPr>
                <w:rFonts w:ascii="Calibri" w:hAnsi="Calibri"/>
                <w:b/>
                <w:color w:val="000000"/>
                <w:szCs w:val="24"/>
                <w:lang w:eastAsia="en-US"/>
              </w:rPr>
              <w:t xml:space="preserve">2 – </w:t>
            </w:r>
            <w:proofErr w:type="spellStart"/>
            <w:r w:rsidRPr="0027333B">
              <w:rPr>
                <w:rFonts w:ascii="Calibri" w:hAnsi="Calibri"/>
                <w:b/>
                <w:color w:val="000000"/>
                <w:szCs w:val="24"/>
                <w:lang w:eastAsia="en-US"/>
              </w:rPr>
              <w:t>Slepý</w:t>
            </w:r>
            <w:proofErr w:type="spellEnd"/>
            <w:r w:rsidRPr="0027333B">
              <w:rPr>
                <w:rFonts w:ascii="Calibri" w:hAnsi="Calibri"/>
                <w:b/>
                <w:color w:val="000000"/>
                <w:szCs w:val="24"/>
                <w:lang w:eastAsia="en-US"/>
              </w:rPr>
              <w:t xml:space="preserve"> port (</w:t>
            </w:r>
            <w:proofErr w:type="spellStart"/>
            <w:r w:rsidRPr="0027333B">
              <w:rPr>
                <w:rFonts w:ascii="Calibri" w:hAnsi="Calibri"/>
                <w:b/>
                <w:color w:val="000000"/>
                <w:szCs w:val="24"/>
                <w:lang w:eastAsia="en-US"/>
              </w:rPr>
              <w:t>tento</w:t>
            </w:r>
            <w:proofErr w:type="spellEnd"/>
            <w:r w:rsidRPr="0027333B">
              <w:rPr>
                <w:rFonts w:ascii="Calibri" w:hAnsi="Calibri"/>
                <w:b/>
                <w:color w:val="000000"/>
                <w:szCs w:val="24"/>
                <w:lang w:eastAsia="en-US"/>
              </w:rPr>
              <w:t xml:space="preserve"> port NIKDY </w:t>
            </w:r>
            <w:proofErr w:type="spellStart"/>
            <w:r w:rsidRPr="0027333B">
              <w:rPr>
                <w:rFonts w:ascii="Calibri" w:hAnsi="Calibri"/>
                <w:b/>
                <w:color w:val="000000"/>
                <w:szCs w:val="24"/>
                <w:lang w:eastAsia="en-US"/>
              </w:rPr>
              <w:t>nepoužívajte</w:t>
            </w:r>
            <w:proofErr w:type="spellEnd"/>
            <w:r w:rsidRPr="0027333B">
              <w:rPr>
                <w:rFonts w:ascii="Calibri" w:hAnsi="Calibri"/>
                <w:b/>
                <w:color w:val="000000"/>
                <w:szCs w:val="24"/>
                <w:lang w:eastAsia="en-US"/>
              </w:rPr>
              <w:t>)</w:t>
            </w:r>
          </w:p>
          <w:p w14:paraId="6C305F92" w14:textId="77777777" w:rsidR="00142622" w:rsidRPr="0027333B" w:rsidRDefault="00142622" w:rsidP="00107924">
            <w:pPr>
              <w:ind w:left="3719" w:hanging="3544"/>
              <w:rPr>
                <w:rFonts w:ascii="Calibri" w:hAnsi="Calibri"/>
                <w:b/>
                <w:color w:val="000000"/>
                <w:szCs w:val="24"/>
                <w:lang w:eastAsia="en-US"/>
              </w:rPr>
            </w:pPr>
            <w:r w:rsidRPr="0027333B">
              <w:rPr>
                <w:rFonts w:ascii="Calibri" w:hAnsi="Calibri"/>
                <w:b/>
                <w:color w:val="000000"/>
                <w:szCs w:val="24"/>
                <w:lang w:eastAsia="en-US"/>
              </w:rPr>
              <w:t xml:space="preserve">3 – </w:t>
            </w:r>
            <w:proofErr w:type="spellStart"/>
            <w:r w:rsidRPr="0027333B">
              <w:rPr>
                <w:rFonts w:ascii="Calibri" w:hAnsi="Calibri"/>
                <w:b/>
                <w:color w:val="000000"/>
                <w:szCs w:val="24"/>
                <w:lang w:eastAsia="en-US"/>
              </w:rPr>
              <w:t>Luerov</w:t>
            </w:r>
            <w:proofErr w:type="spellEnd"/>
            <w:r w:rsidRPr="0027333B">
              <w:rPr>
                <w:rFonts w:ascii="Calibri" w:hAnsi="Calibri"/>
                <w:b/>
                <w:color w:val="000000"/>
                <w:szCs w:val="24"/>
                <w:lang w:eastAsia="en-US"/>
              </w:rPr>
              <w:t xml:space="preserve"> port </w:t>
            </w:r>
          </w:p>
          <w:p w14:paraId="16CF558F" w14:textId="77777777" w:rsidR="00142622" w:rsidRPr="0027333B" w:rsidRDefault="00142622" w:rsidP="00107924">
            <w:pPr>
              <w:ind w:left="3719" w:hanging="3544"/>
              <w:rPr>
                <w:rFonts w:ascii="Calibri" w:hAnsi="Calibri"/>
                <w:b/>
                <w:color w:val="000000"/>
                <w:szCs w:val="24"/>
                <w:lang w:eastAsia="en-US"/>
              </w:rPr>
            </w:pPr>
            <w:r w:rsidRPr="0027333B">
              <w:rPr>
                <w:rFonts w:ascii="Calibri" w:hAnsi="Calibri"/>
                <w:b/>
                <w:color w:val="000000"/>
                <w:szCs w:val="24"/>
                <w:lang w:eastAsia="en-US"/>
              </w:rPr>
              <w:t xml:space="preserve">4 – </w:t>
            </w:r>
            <w:proofErr w:type="spellStart"/>
            <w:r w:rsidRPr="0027333B">
              <w:rPr>
                <w:rFonts w:ascii="Calibri" w:hAnsi="Calibri"/>
                <w:b/>
                <w:color w:val="000000"/>
                <w:szCs w:val="24"/>
                <w:lang w:eastAsia="en-US"/>
              </w:rPr>
              <w:t>Otočný</w:t>
            </w:r>
            <w:proofErr w:type="spellEnd"/>
            <w:r w:rsidRPr="0027333B">
              <w:rPr>
                <w:rFonts w:ascii="Calibri" w:hAnsi="Calibri"/>
                <w:b/>
                <w:color w:val="000000"/>
                <w:szCs w:val="24"/>
                <w:lang w:eastAsia="en-US"/>
              </w:rPr>
              <w:t xml:space="preserve"> port</w:t>
            </w:r>
          </w:p>
          <w:p w14:paraId="2B12099F" w14:textId="77777777" w:rsidR="00142622" w:rsidRPr="0027333B" w:rsidRDefault="00142622" w:rsidP="00107924">
            <w:pPr>
              <w:ind w:left="3719" w:hanging="3544"/>
              <w:rPr>
                <w:rFonts w:ascii="Calibri" w:hAnsi="Calibri"/>
                <w:b/>
                <w:color w:val="000000"/>
                <w:szCs w:val="24"/>
                <w:lang w:eastAsia="en-US"/>
              </w:rPr>
            </w:pPr>
            <w:r w:rsidRPr="0027333B">
              <w:rPr>
                <w:rFonts w:ascii="Calibri" w:hAnsi="Calibri"/>
                <w:b/>
                <w:color w:val="000000"/>
                <w:szCs w:val="24"/>
                <w:lang w:eastAsia="en-US"/>
              </w:rPr>
              <w:t xml:space="preserve">5 – </w:t>
            </w:r>
            <w:proofErr w:type="spellStart"/>
            <w:r w:rsidRPr="0027333B">
              <w:rPr>
                <w:rFonts w:ascii="Calibri" w:hAnsi="Calibri"/>
                <w:b/>
                <w:color w:val="000000"/>
                <w:szCs w:val="24"/>
                <w:lang w:eastAsia="en-US"/>
              </w:rPr>
              <w:t>Oblasť</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označenia</w:t>
            </w:r>
            <w:proofErr w:type="spellEnd"/>
          </w:p>
          <w:p w14:paraId="6E07D4DA" w14:textId="77777777" w:rsidR="00142622" w:rsidRPr="0027333B" w:rsidRDefault="00142622" w:rsidP="00107924">
            <w:pPr>
              <w:ind w:left="3719" w:hanging="3544"/>
              <w:rPr>
                <w:rFonts w:ascii="Calibri" w:hAnsi="Calibri"/>
                <w:b/>
                <w:color w:val="000000"/>
                <w:szCs w:val="24"/>
                <w:lang w:eastAsia="en-US"/>
              </w:rPr>
            </w:pPr>
            <w:r w:rsidRPr="0027333B">
              <w:rPr>
                <w:rFonts w:ascii="Calibri" w:hAnsi="Calibri"/>
                <w:b/>
                <w:color w:val="000000"/>
                <w:szCs w:val="24"/>
                <w:lang w:eastAsia="en-US"/>
              </w:rPr>
              <w:t xml:space="preserve">6 – </w:t>
            </w:r>
            <w:proofErr w:type="spellStart"/>
            <w:r w:rsidRPr="0027333B">
              <w:rPr>
                <w:rFonts w:ascii="Calibri" w:hAnsi="Calibri"/>
                <w:b/>
                <w:color w:val="000000"/>
                <w:szCs w:val="24"/>
                <w:lang w:eastAsia="en-US"/>
              </w:rPr>
              <w:t>Odlupovací</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uzáver</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na</w:t>
            </w:r>
            <w:proofErr w:type="spellEnd"/>
            <w:r w:rsidRPr="0027333B">
              <w:rPr>
                <w:szCs w:val="24"/>
                <w:lang w:val="sk-SK"/>
              </w:rPr>
              <w:t> </w:t>
            </w:r>
            <w:proofErr w:type="spellStart"/>
            <w:r w:rsidRPr="0027333B">
              <w:rPr>
                <w:rFonts w:ascii="Calibri" w:hAnsi="Calibri"/>
                <w:b/>
                <w:color w:val="000000"/>
                <w:szCs w:val="24"/>
                <w:lang w:eastAsia="en-US"/>
              </w:rPr>
              <w:t>aktiváciu</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sa</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musí</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zlomiť</w:t>
            </w:r>
            <w:proofErr w:type="spellEnd"/>
            <w:r w:rsidRPr="0027333B">
              <w:rPr>
                <w:rFonts w:ascii="Calibri" w:hAnsi="Calibri"/>
                <w:b/>
                <w:color w:val="000000"/>
                <w:szCs w:val="24"/>
                <w:lang w:eastAsia="en-US"/>
              </w:rPr>
              <w:t>)</w:t>
            </w:r>
          </w:p>
          <w:p w14:paraId="3D7DA2F6" w14:textId="77777777" w:rsidR="00142622" w:rsidRPr="0027333B" w:rsidRDefault="00142622" w:rsidP="00107924">
            <w:pPr>
              <w:ind w:left="3719" w:hanging="3544"/>
              <w:rPr>
                <w:rFonts w:ascii="Calibri" w:hAnsi="Calibri"/>
                <w:b/>
                <w:color w:val="000000"/>
                <w:szCs w:val="24"/>
                <w:lang w:eastAsia="en-US"/>
              </w:rPr>
            </w:pPr>
            <w:r w:rsidRPr="0027333B">
              <w:rPr>
                <w:rFonts w:ascii="Calibri" w:hAnsi="Calibri"/>
                <w:b/>
                <w:color w:val="000000"/>
                <w:szCs w:val="24"/>
                <w:lang w:eastAsia="en-US"/>
              </w:rPr>
              <w:t xml:space="preserve">7 – </w:t>
            </w:r>
            <w:proofErr w:type="spellStart"/>
            <w:r w:rsidRPr="0027333B">
              <w:rPr>
                <w:rFonts w:ascii="Calibri" w:hAnsi="Calibri"/>
                <w:b/>
                <w:color w:val="000000"/>
                <w:szCs w:val="24"/>
                <w:lang w:eastAsia="en-US"/>
              </w:rPr>
              <w:t>Otvor</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na</w:t>
            </w:r>
            <w:proofErr w:type="spellEnd"/>
            <w:r w:rsidRPr="0027333B">
              <w:rPr>
                <w:szCs w:val="24"/>
                <w:lang w:val="sk-SK"/>
              </w:rPr>
              <w:t> </w:t>
            </w:r>
            <w:proofErr w:type="spellStart"/>
            <w:r w:rsidRPr="0027333B">
              <w:rPr>
                <w:rFonts w:ascii="Calibri" w:hAnsi="Calibri"/>
                <w:b/>
                <w:color w:val="000000"/>
                <w:szCs w:val="24"/>
                <w:lang w:eastAsia="en-US"/>
              </w:rPr>
              <w:t>zavesenie</w:t>
            </w:r>
            <w:proofErr w:type="spellEnd"/>
            <w:r w:rsidRPr="0027333B">
              <w:rPr>
                <w:rFonts w:ascii="Calibri" w:hAnsi="Calibri"/>
                <w:b/>
                <w:color w:val="000000"/>
                <w:szCs w:val="24"/>
                <w:lang w:eastAsia="en-US"/>
              </w:rPr>
              <w:t xml:space="preserve"> </w:t>
            </w:r>
            <w:proofErr w:type="spellStart"/>
            <w:r w:rsidRPr="0027333B">
              <w:rPr>
                <w:rFonts w:ascii="Calibri" w:hAnsi="Calibri"/>
                <w:b/>
                <w:color w:val="000000"/>
                <w:szCs w:val="24"/>
                <w:lang w:eastAsia="en-US"/>
              </w:rPr>
              <w:t>vrecka</w:t>
            </w:r>
            <w:proofErr w:type="spellEnd"/>
            <w:r w:rsidRPr="0027333B">
              <w:rPr>
                <w:rFonts w:ascii="Calibri" w:hAnsi="Calibri"/>
                <w:b/>
                <w:color w:val="000000"/>
                <w:szCs w:val="24"/>
                <w:lang w:eastAsia="en-US"/>
              </w:rPr>
              <w:t>)</w:t>
            </w:r>
          </w:p>
          <w:p w14:paraId="17E18346" w14:textId="77777777" w:rsidR="00142622" w:rsidRPr="0027333B" w:rsidRDefault="00142622" w:rsidP="00107924">
            <w:pPr>
              <w:ind w:left="3719" w:hanging="3544"/>
              <w:rPr>
                <w:rFonts w:ascii="Calibri" w:hAnsi="Calibri"/>
                <w:b/>
                <w:color w:val="000000"/>
                <w:szCs w:val="24"/>
                <w:lang w:val="fr-FR" w:eastAsia="en-US"/>
              </w:rPr>
            </w:pPr>
            <w:r w:rsidRPr="0027333B">
              <w:rPr>
                <w:rFonts w:ascii="Calibri" w:hAnsi="Calibri"/>
                <w:b/>
                <w:color w:val="000000"/>
                <w:szCs w:val="24"/>
                <w:lang w:val="fr-FR" w:eastAsia="en-US"/>
              </w:rPr>
              <w:t>8 – Komora s</w:t>
            </w:r>
            <w:r w:rsidRPr="0027333B">
              <w:rPr>
                <w:szCs w:val="24"/>
                <w:lang w:val="sk-SK"/>
              </w:rPr>
              <w:t> </w:t>
            </w:r>
            <w:r w:rsidRPr="0027333B">
              <w:rPr>
                <w:rFonts w:ascii="Calibri" w:hAnsi="Calibri"/>
                <w:b/>
                <w:color w:val="000000"/>
                <w:szCs w:val="24"/>
                <w:lang w:val="fr-FR" w:eastAsia="en-US"/>
              </w:rPr>
              <w:t>rozpúšťadlom</w:t>
            </w:r>
          </w:p>
          <w:p w14:paraId="4175C7FB" w14:textId="77777777" w:rsidR="00142622" w:rsidRPr="0027333B" w:rsidRDefault="00142622" w:rsidP="00107924">
            <w:pPr>
              <w:ind w:left="3719" w:hanging="3544"/>
              <w:rPr>
                <w:rFonts w:ascii="Calibri" w:hAnsi="Calibri"/>
                <w:b/>
                <w:color w:val="000000"/>
                <w:szCs w:val="24"/>
                <w:lang w:val="it-IT" w:eastAsia="en-US"/>
              </w:rPr>
            </w:pPr>
            <w:r w:rsidRPr="0027333B">
              <w:rPr>
                <w:rFonts w:ascii="Calibri" w:hAnsi="Calibri"/>
                <w:b/>
                <w:color w:val="000000"/>
                <w:szCs w:val="24"/>
                <w:lang w:val="it-IT" w:eastAsia="en-US"/>
              </w:rPr>
              <w:t>9 – Komora s</w:t>
            </w:r>
            <w:r w:rsidRPr="0027333B">
              <w:rPr>
                <w:szCs w:val="24"/>
                <w:lang w:val="sk-SK"/>
              </w:rPr>
              <w:t> </w:t>
            </w:r>
            <w:r w:rsidRPr="0027333B">
              <w:rPr>
                <w:rFonts w:ascii="Calibri" w:hAnsi="Calibri"/>
                <w:b/>
                <w:color w:val="000000"/>
                <w:szCs w:val="24"/>
                <w:lang w:val="it-IT" w:eastAsia="en-US"/>
              </w:rPr>
              <w:t>práškom</w:t>
            </w:r>
          </w:p>
          <w:p w14:paraId="5E85C0D2" w14:textId="77777777" w:rsidR="00142622" w:rsidRPr="0027333B" w:rsidRDefault="00142622" w:rsidP="00107924">
            <w:pPr>
              <w:ind w:left="3719" w:hanging="3544"/>
              <w:rPr>
                <w:rFonts w:ascii="Calibri" w:hAnsi="Calibri"/>
                <w:b/>
                <w:color w:val="000000"/>
                <w:szCs w:val="24"/>
                <w:lang w:val="it-IT" w:eastAsia="en-US"/>
              </w:rPr>
            </w:pPr>
          </w:p>
          <w:p w14:paraId="4C4333EC" w14:textId="77777777" w:rsidR="00142622" w:rsidRPr="0027333B" w:rsidRDefault="00142622" w:rsidP="00107924">
            <w:pPr>
              <w:ind w:left="3719" w:hanging="3544"/>
              <w:rPr>
                <w:rFonts w:ascii="Calibri" w:hAnsi="Calibri"/>
                <w:b/>
                <w:color w:val="000000"/>
                <w:szCs w:val="24"/>
                <w:lang w:val="it-IT" w:eastAsia="en-US"/>
              </w:rPr>
            </w:pPr>
            <w:r>
              <w:rPr>
                <w:noProof/>
                <w:lang w:eastAsia="en-GB"/>
              </w:rPr>
              <w:drawing>
                <wp:inline distT="0" distB="0" distL="0" distR="0" wp14:anchorId="55954E67" wp14:editId="5BEDB6C8">
                  <wp:extent cx="2894884" cy="3305175"/>
                  <wp:effectExtent l="0" t="0" r="127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6799" cy="3307362"/>
                          </a:xfrm>
                          <a:prstGeom prst="rect">
                            <a:avLst/>
                          </a:prstGeom>
                          <a:noFill/>
                          <a:ln>
                            <a:noFill/>
                          </a:ln>
                        </pic:spPr>
                      </pic:pic>
                    </a:graphicData>
                  </a:graphic>
                </wp:inline>
              </w:drawing>
            </w:r>
          </w:p>
          <w:p w14:paraId="492BB355" w14:textId="77777777" w:rsidR="00142622" w:rsidRPr="0027333B" w:rsidRDefault="00142622" w:rsidP="00107924">
            <w:pPr>
              <w:rPr>
                <w:rFonts w:ascii="Calibri" w:hAnsi="Calibri"/>
                <w:b/>
                <w:color w:val="000000"/>
                <w:szCs w:val="24"/>
                <w:lang w:eastAsia="en-US"/>
              </w:rPr>
            </w:pPr>
          </w:p>
        </w:tc>
      </w:tr>
    </w:tbl>
    <w:p w14:paraId="064AA9B2" w14:textId="77777777" w:rsidR="00142622" w:rsidRDefault="00142622" w:rsidP="00142622">
      <w:pPr>
        <w:outlineLvl w:val="0"/>
        <w:rPr>
          <w:lang w:eastAsia="en-US"/>
        </w:rPr>
      </w:pPr>
    </w:p>
    <w:p w14:paraId="795CCE0E" w14:textId="77777777" w:rsidR="00142622" w:rsidRDefault="00142622" w:rsidP="00142622">
      <w:pPr>
        <w:pStyle w:val="Data"/>
      </w:pPr>
      <w:r>
        <w:br w:type="page"/>
      </w:r>
    </w:p>
    <w:p w14:paraId="7859D85B" w14:textId="77777777" w:rsidR="00142622" w:rsidRPr="0030559D" w:rsidRDefault="00142622" w:rsidP="00142622">
      <w:pPr>
        <w:outlineLvl w:val="0"/>
        <w:rPr>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142622" w:rsidRPr="0030559D" w14:paraId="64295D60" w14:textId="77777777" w:rsidTr="00107924">
        <w:trPr>
          <w:trHeight w:val="104"/>
        </w:trPr>
        <w:tc>
          <w:tcPr>
            <w:tcW w:w="9493" w:type="dxa"/>
            <w:gridSpan w:val="2"/>
            <w:shd w:val="clear" w:color="auto" w:fill="D9D9D9"/>
          </w:tcPr>
          <w:p w14:paraId="29CE2334" w14:textId="77777777" w:rsidR="00142622" w:rsidRPr="0027333B" w:rsidRDefault="00142622" w:rsidP="00107924">
            <w:pPr>
              <w:jc w:val="center"/>
              <w:rPr>
                <w:rFonts w:ascii="Calibri" w:hAnsi="Calibri"/>
                <w:b/>
                <w:color w:val="000000"/>
                <w:szCs w:val="24"/>
                <w:lang w:val="it-IT" w:eastAsia="en-US"/>
              </w:rPr>
            </w:pPr>
            <w:r w:rsidRPr="0027333B">
              <w:rPr>
                <w:rFonts w:ascii="Calibri" w:hAnsi="Calibri"/>
                <w:b/>
                <w:color w:val="000000"/>
                <w:szCs w:val="24"/>
                <w:lang w:val="it-IT" w:eastAsia="en-US"/>
              </w:rPr>
              <w:t>1 – ODSTRÁNENIE ZÁREZU</w:t>
            </w:r>
          </w:p>
        </w:tc>
      </w:tr>
      <w:tr w:rsidR="00142622" w:rsidRPr="0030559D" w14:paraId="57E43C49" w14:textId="77777777" w:rsidTr="00107924">
        <w:trPr>
          <w:trHeight w:val="4714"/>
        </w:trPr>
        <w:tc>
          <w:tcPr>
            <w:tcW w:w="4390" w:type="dxa"/>
          </w:tcPr>
          <w:p w14:paraId="21F023C3" w14:textId="77777777" w:rsidR="00142622" w:rsidRPr="0027333B" w:rsidRDefault="00142622">
            <w:pPr>
              <w:numPr>
                <w:ilvl w:val="0"/>
                <w:numId w:val="75"/>
              </w:numPr>
              <w:tabs>
                <w:tab w:val="left" w:pos="567"/>
              </w:tabs>
              <w:spacing w:before="60" w:line="260" w:lineRule="exact"/>
              <w:contextualSpacing/>
              <w:rPr>
                <w:rFonts w:ascii="Calibri" w:hAnsi="Calibri"/>
                <w:color w:val="000000"/>
                <w:szCs w:val="24"/>
                <w:lang w:eastAsia="en-US"/>
              </w:rPr>
              <w:pPrChange w:id="71" w:author="Author" w:date="2025-07-28T15:38:00Z" w16du:dateUtc="2025-07-28T13:38:00Z">
                <w:pPr>
                  <w:numPr>
                    <w:numId w:val="68"/>
                  </w:numPr>
                  <w:tabs>
                    <w:tab w:val="left" w:pos="567"/>
                  </w:tabs>
                  <w:spacing w:before="60" w:line="260" w:lineRule="exact"/>
                  <w:ind w:left="393" w:hanging="360"/>
                  <w:contextualSpacing/>
                </w:pPr>
              </w:pPrChange>
            </w:pPr>
            <w:r w:rsidRPr="0027333B">
              <w:rPr>
                <w:rFonts w:ascii="Calibri" w:hAnsi="Calibri"/>
                <w:color w:val="000000"/>
                <w:szCs w:val="24"/>
                <w:lang w:eastAsia="en-US"/>
              </w:rPr>
              <w:t xml:space="preserve">Pred </w:t>
            </w:r>
            <w:proofErr w:type="spellStart"/>
            <w:r w:rsidRPr="0027333B">
              <w:rPr>
                <w:rFonts w:ascii="Calibri" w:hAnsi="Calibri"/>
                <w:color w:val="000000"/>
                <w:szCs w:val="24"/>
                <w:lang w:eastAsia="en-US"/>
              </w:rPr>
              <w:t>otvorením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položte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vrecko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Pr="0027333B">
              <w:rPr>
                <w:szCs w:val="24"/>
                <w:lang w:val="sk-SK"/>
              </w:rPr>
              <w:t> </w:t>
            </w:r>
            <w:proofErr w:type="spellStart"/>
            <w:r w:rsidRPr="0027333B">
              <w:rPr>
                <w:rFonts w:ascii="Calibri" w:hAnsi="Calibri"/>
                <w:color w:val="000000"/>
                <w:szCs w:val="24"/>
                <w:lang w:eastAsia="en-US"/>
              </w:rPr>
              <w:t>čistý</w:t>
            </w:r>
            <w:proofErr w:type="spellEnd"/>
            <w:r w:rsidRPr="0027333B">
              <w:rPr>
                <w:rFonts w:ascii="Calibri" w:hAnsi="Calibri"/>
                <w:color w:val="000000"/>
                <w:szCs w:val="24"/>
                <w:lang w:eastAsia="en-US"/>
              </w:rPr>
              <w:t xml:space="preserve"> a</w:t>
            </w:r>
            <w:r w:rsidRPr="0027333B">
              <w:rPr>
                <w:szCs w:val="24"/>
                <w:lang w:val="sk-SK"/>
              </w:rPr>
              <w:t> </w:t>
            </w:r>
            <w:proofErr w:type="spellStart"/>
            <w:r w:rsidRPr="0027333B">
              <w:rPr>
                <w:rFonts w:ascii="Calibri" w:hAnsi="Calibri"/>
                <w:color w:val="000000"/>
                <w:szCs w:val="24"/>
                <w:lang w:eastAsia="en-US"/>
              </w:rPr>
              <w:t>stabilný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povrch</w:t>
            </w:r>
            <w:proofErr w:type="spellEnd"/>
            <w:r w:rsidRPr="0027333B">
              <w:rPr>
                <w:rFonts w:ascii="Calibri" w:hAnsi="Calibri"/>
                <w:color w:val="000000"/>
                <w:szCs w:val="24"/>
                <w:lang w:eastAsia="en-US"/>
              </w:rPr>
              <w:t>.</w:t>
            </w:r>
          </w:p>
          <w:p w14:paraId="1498BB4C" w14:textId="77777777" w:rsidR="00142622" w:rsidRPr="0027333B" w:rsidRDefault="00142622">
            <w:pPr>
              <w:numPr>
                <w:ilvl w:val="0"/>
                <w:numId w:val="75"/>
              </w:numPr>
              <w:tabs>
                <w:tab w:val="left" w:pos="567"/>
              </w:tabs>
              <w:spacing w:line="260" w:lineRule="exact"/>
              <w:contextualSpacing/>
              <w:rPr>
                <w:rFonts w:ascii="Calibri" w:hAnsi="Calibri"/>
                <w:b/>
                <w:color w:val="000000"/>
                <w:szCs w:val="24"/>
                <w:lang w:eastAsia="en-US"/>
              </w:rPr>
              <w:pPrChange w:id="72" w:author="Author" w:date="2025-07-28T15:38:00Z" w16du:dateUtc="2025-07-28T13:38:00Z">
                <w:pPr>
                  <w:numPr>
                    <w:numId w:val="68"/>
                  </w:numPr>
                  <w:tabs>
                    <w:tab w:val="left" w:pos="567"/>
                  </w:tabs>
                  <w:spacing w:line="260" w:lineRule="exact"/>
                  <w:ind w:left="393" w:hanging="360"/>
                  <w:contextualSpacing/>
                </w:pPr>
              </w:pPrChange>
            </w:pPr>
            <w:proofErr w:type="spellStart"/>
            <w:r w:rsidRPr="0027333B">
              <w:rPr>
                <w:rFonts w:ascii="Calibri" w:hAnsi="Calibri"/>
                <w:color w:val="000000"/>
                <w:szCs w:val="24"/>
                <w:lang w:eastAsia="en-US"/>
              </w:rPr>
              <w:t>Odtrhnite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zárez</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Pr="0027333B">
              <w:rPr>
                <w:szCs w:val="24"/>
                <w:lang w:val="sk-SK"/>
              </w:rPr>
              <w:t> </w:t>
            </w:r>
            <w:proofErr w:type="spellStart"/>
            <w:r w:rsidRPr="0027333B">
              <w:rPr>
                <w:rFonts w:ascii="Calibri" w:hAnsi="Calibri"/>
                <w:color w:val="000000"/>
                <w:szCs w:val="24"/>
                <w:lang w:eastAsia="en-US"/>
              </w:rPr>
              <w:t>vrecku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umiestnený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blízko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portov</w:t>
            </w:r>
            <w:proofErr w:type="spellEnd"/>
            <w:r w:rsidRPr="0027333B">
              <w:rPr>
                <w:rFonts w:ascii="Calibri" w:hAnsi="Calibri"/>
                <w:color w:val="000000"/>
                <w:szCs w:val="24"/>
                <w:lang w:eastAsia="en-US"/>
              </w:rPr>
              <w:t xml:space="preserve"> </w:t>
            </w:r>
            <w:r w:rsidRPr="0027333B">
              <w:rPr>
                <w:rFonts w:ascii="Calibri" w:hAnsi="Calibri"/>
                <w:b/>
                <w:color w:val="000000"/>
                <w:szCs w:val="24"/>
                <w:lang w:eastAsia="en-US"/>
              </w:rPr>
              <w:t>(</w:t>
            </w:r>
            <w:proofErr w:type="spellStart"/>
            <w:r w:rsidRPr="0027333B">
              <w:rPr>
                <w:rFonts w:ascii="Calibri" w:hAnsi="Calibri"/>
                <w:b/>
                <w:color w:val="000000"/>
                <w:szCs w:val="24"/>
                <w:lang w:eastAsia="en-US"/>
              </w:rPr>
              <w:t>Obrázok</w:t>
            </w:r>
            <w:proofErr w:type="spellEnd"/>
            <w:r w:rsidRPr="0027333B">
              <w:rPr>
                <w:rFonts w:ascii="Calibri" w:hAnsi="Calibri"/>
                <w:b/>
                <w:color w:val="000000"/>
                <w:szCs w:val="24"/>
                <w:lang w:eastAsia="en-US"/>
              </w:rPr>
              <w:t xml:space="preserve"> A – bod 1).</w:t>
            </w:r>
          </w:p>
          <w:p w14:paraId="425602B7" w14:textId="77777777" w:rsidR="00142622" w:rsidRPr="0027333B" w:rsidRDefault="00142622">
            <w:pPr>
              <w:numPr>
                <w:ilvl w:val="0"/>
                <w:numId w:val="75"/>
              </w:numPr>
              <w:tabs>
                <w:tab w:val="left" w:pos="567"/>
              </w:tabs>
              <w:spacing w:line="260" w:lineRule="exact"/>
              <w:contextualSpacing/>
              <w:rPr>
                <w:rFonts w:ascii="Calibri" w:hAnsi="Calibri"/>
                <w:color w:val="000000"/>
                <w:szCs w:val="24"/>
                <w:lang w:eastAsia="en-US"/>
              </w:rPr>
              <w:pPrChange w:id="73" w:author="Author" w:date="2025-07-28T15:38:00Z" w16du:dateUtc="2025-07-28T13:38:00Z">
                <w:pPr>
                  <w:numPr>
                    <w:numId w:val="68"/>
                  </w:numPr>
                  <w:tabs>
                    <w:tab w:val="left" w:pos="567"/>
                  </w:tabs>
                  <w:spacing w:line="260" w:lineRule="exact"/>
                  <w:ind w:left="393" w:hanging="360"/>
                  <w:contextualSpacing/>
                </w:pPr>
              </w:pPrChange>
            </w:pPr>
            <w:proofErr w:type="spellStart"/>
            <w:r w:rsidRPr="0027333B">
              <w:rPr>
                <w:rFonts w:ascii="Calibri" w:hAnsi="Calibri"/>
                <w:color w:val="000000"/>
                <w:szCs w:val="24"/>
                <w:lang w:eastAsia="en-US"/>
              </w:rPr>
              <w:t>Odtrhnite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krátke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strany</w:t>
            </w:r>
            <w:proofErr w:type="spellEnd"/>
            <w:r w:rsidRPr="0027333B">
              <w:rPr>
                <w:rFonts w:ascii="Calibri" w:hAnsi="Calibri"/>
                <w:color w:val="000000"/>
                <w:szCs w:val="24"/>
                <w:lang w:eastAsia="en-US"/>
              </w:rPr>
              <w:t xml:space="preserve">, aby </w:t>
            </w:r>
            <w:proofErr w:type="spellStart"/>
            <w:r w:rsidRPr="0027333B">
              <w:rPr>
                <w:rFonts w:ascii="Calibri" w:hAnsi="Calibri"/>
                <w:color w:val="000000"/>
                <w:szCs w:val="24"/>
                <w:lang w:eastAsia="en-US"/>
              </w:rPr>
              <w:t>ste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dostali</w:t>
            </w:r>
            <w:proofErr w:type="spellEnd"/>
            <w:r w:rsidRPr="0027333B">
              <w:rPr>
                <w:rFonts w:ascii="Calibri" w:hAnsi="Calibri"/>
                <w:color w:val="000000"/>
                <w:szCs w:val="24"/>
                <w:lang w:eastAsia="en-US"/>
              </w:rPr>
              <w:t xml:space="preserve"> k</w:t>
            </w:r>
            <w:r w:rsidRPr="0027333B">
              <w:rPr>
                <w:szCs w:val="24"/>
                <w:lang w:val="sk-SK"/>
              </w:rPr>
              <w:t> </w:t>
            </w:r>
            <w:proofErr w:type="spellStart"/>
            <w:r w:rsidRPr="0027333B">
              <w:rPr>
                <w:rFonts w:ascii="Calibri" w:hAnsi="Calibri"/>
                <w:color w:val="000000"/>
                <w:szCs w:val="24"/>
                <w:lang w:eastAsia="en-US"/>
              </w:rPr>
              <w:t>vnútornému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vaku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podľa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pokynov</w:t>
            </w:r>
            <w:proofErr w:type="spellEnd"/>
            <w:r w:rsidRPr="0027333B">
              <w:rPr>
                <w:rFonts w:ascii="Calibri" w:hAnsi="Calibri"/>
                <w:color w:val="000000"/>
                <w:szCs w:val="24"/>
                <w:lang w:eastAsia="en-US"/>
              </w:rPr>
              <w:t xml:space="preserve"> </w:t>
            </w:r>
            <w:proofErr w:type="spellStart"/>
            <w:r w:rsidRPr="0027333B">
              <w:rPr>
                <w:rFonts w:ascii="Calibri" w:hAnsi="Calibri"/>
                <w:b/>
                <w:color w:val="000000"/>
                <w:szCs w:val="24"/>
                <w:lang w:eastAsia="en-US"/>
              </w:rPr>
              <w:t>Obrázok</w:t>
            </w:r>
            <w:proofErr w:type="spellEnd"/>
            <w:r w:rsidRPr="0027333B">
              <w:rPr>
                <w:rFonts w:ascii="Calibri" w:hAnsi="Calibri"/>
                <w:b/>
                <w:color w:val="000000"/>
                <w:szCs w:val="24"/>
                <w:lang w:eastAsia="en-US"/>
              </w:rPr>
              <w:t xml:space="preserve"> C.</w:t>
            </w:r>
          </w:p>
          <w:p w14:paraId="78B2F17B" w14:textId="77777777" w:rsidR="00142622" w:rsidRPr="0027333B" w:rsidRDefault="00142622" w:rsidP="00107924">
            <w:pPr>
              <w:jc w:val="center"/>
              <w:rPr>
                <w:rFonts w:ascii="Calibri" w:hAnsi="Calibri"/>
                <w:b/>
                <w:color w:val="000000"/>
                <w:lang w:eastAsia="en-US"/>
              </w:rPr>
            </w:pPr>
          </w:p>
          <w:p w14:paraId="03E6F512" w14:textId="77777777" w:rsidR="00142622" w:rsidRPr="0027333B" w:rsidRDefault="00142622" w:rsidP="00107924">
            <w:pPr>
              <w:jc w:val="center"/>
              <w:rPr>
                <w:rFonts w:ascii="Calibri" w:hAnsi="Calibri"/>
                <w:color w:val="000000"/>
                <w:szCs w:val="24"/>
                <w:lang w:eastAsia="en-US"/>
              </w:rPr>
            </w:pPr>
            <w:proofErr w:type="spellStart"/>
            <w:r w:rsidRPr="0027333B">
              <w:rPr>
                <w:rFonts w:ascii="Calibri" w:hAnsi="Calibri"/>
                <w:b/>
                <w:color w:val="000000"/>
                <w:lang w:eastAsia="en-US"/>
              </w:rPr>
              <w:t>Obrázok</w:t>
            </w:r>
            <w:proofErr w:type="spellEnd"/>
            <w:r w:rsidRPr="0027333B">
              <w:rPr>
                <w:rFonts w:ascii="Calibri" w:hAnsi="Calibri"/>
                <w:b/>
                <w:color w:val="000000"/>
                <w:lang w:eastAsia="en-US"/>
              </w:rPr>
              <w:t xml:space="preserve"> C</w:t>
            </w:r>
            <w:r w:rsidRPr="0027333B">
              <w:rPr>
                <w:rFonts w:ascii="Calibri" w:hAnsi="Calibri"/>
                <w:color w:val="000000"/>
                <w:szCs w:val="24"/>
                <w:lang w:eastAsia="en-US"/>
              </w:rPr>
              <w:t xml:space="preserve"> </w:t>
            </w:r>
          </w:p>
          <w:p w14:paraId="4E5470E8" w14:textId="77777777" w:rsidR="00142622" w:rsidRPr="0027333B" w:rsidRDefault="00142622" w:rsidP="00107924">
            <w:pPr>
              <w:jc w:val="center"/>
              <w:rPr>
                <w:rFonts w:ascii="Calibri" w:hAnsi="Calibri"/>
                <w:color w:val="000000"/>
                <w:szCs w:val="24"/>
                <w:lang w:eastAsia="en-US"/>
              </w:rPr>
            </w:pPr>
          </w:p>
          <w:p w14:paraId="187C450F" w14:textId="77777777" w:rsidR="00142622" w:rsidRPr="0027333B" w:rsidRDefault="00142622" w:rsidP="00107924">
            <w:pPr>
              <w:jc w:val="center"/>
              <w:rPr>
                <w:rFonts w:ascii="Calibri" w:hAnsi="Calibri"/>
                <w:b/>
                <w:color w:val="000000"/>
                <w:szCs w:val="24"/>
                <w:lang w:val="it-IT" w:eastAsia="en-US"/>
              </w:rPr>
            </w:pPr>
            <w:r w:rsidRPr="00451630">
              <w:rPr>
                <w:rFonts w:ascii="Calibri" w:hAnsi="Calibri"/>
                <w:noProof/>
                <w:color w:val="000000"/>
                <w:szCs w:val="24"/>
                <w:lang w:eastAsia="en-GB"/>
              </w:rPr>
              <w:drawing>
                <wp:inline distT="0" distB="0" distL="0" distR="0" wp14:anchorId="498A100A" wp14:editId="5096335D">
                  <wp:extent cx="2504615" cy="1714500"/>
                  <wp:effectExtent l="0" t="0" r="0" b="0"/>
                  <wp:docPr id="14" name="Immagine 14" descr="\\192.168.50.253\div.reg.affairs\TEPADINA\EMA\COMBINATION PRODUCT\20) Linguistic review\commenti MS\rev\figure per IFU\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0.253\div.reg.affairs\TEPADINA\EMA\COMBINATION PRODUCT\20) Linguistic review\commenti MS\rev\figure per IFU\SK\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736" cy="1716637"/>
                          </a:xfrm>
                          <a:prstGeom prst="rect">
                            <a:avLst/>
                          </a:prstGeom>
                          <a:noFill/>
                          <a:ln>
                            <a:noFill/>
                          </a:ln>
                        </pic:spPr>
                      </pic:pic>
                    </a:graphicData>
                  </a:graphic>
                </wp:inline>
              </w:drawing>
            </w:r>
            <w:r w:rsidRPr="0027333B">
              <w:rPr>
                <w:rFonts w:ascii="Calibri" w:hAnsi="Calibri"/>
                <w:color w:val="000000"/>
                <w:szCs w:val="24"/>
                <w:lang w:eastAsia="en-US"/>
              </w:rPr>
              <w:t xml:space="preserve">                                   </w:t>
            </w:r>
          </w:p>
        </w:tc>
        <w:tc>
          <w:tcPr>
            <w:tcW w:w="5103" w:type="dxa"/>
          </w:tcPr>
          <w:p w14:paraId="7271FC94" w14:textId="77777777" w:rsidR="00142622" w:rsidRPr="00786FF8" w:rsidRDefault="00142622">
            <w:pPr>
              <w:numPr>
                <w:ilvl w:val="0"/>
                <w:numId w:val="75"/>
              </w:numPr>
              <w:tabs>
                <w:tab w:val="left" w:pos="567"/>
                <w:tab w:val="center" w:pos="1577"/>
              </w:tabs>
              <w:spacing w:before="60" w:after="120" w:line="260" w:lineRule="exact"/>
              <w:contextualSpacing/>
              <w:rPr>
                <w:rFonts w:ascii="Calibri" w:hAnsi="Calibri"/>
                <w:color w:val="000000"/>
                <w:szCs w:val="24"/>
                <w:lang w:val="it-IT" w:eastAsia="en-US"/>
              </w:rPr>
              <w:pPrChange w:id="74" w:author="Author" w:date="2025-07-28T15:38:00Z" w16du:dateUtc="2025-07-28T13:38:00Z">
                <w:pPr>
                  <w:numPr>
                    <w:numId w:val="68"/>
                  </w:numPr>
                  <w:tabs>
                    <w:tab w:val="left" w:pos="567"/>
                    <w:tab w:val="center" w:pos="1577"/>
                  </w:tabs>
                  <w:spacing w:before="60" w:after="120" w:line="260" w:lineRule="exact"/>
                  <w:ind w:left="393" w:hanging="360"/>
                  <w:contextualSpacing/>
                </w:pPr>
              </w:pPrChange>
            </w:pPr>
            <w:r w:rsidRPr="00786FF8">
              <w:rPr>
                <w:rFonts w:ascii="Calibri" w:hAnsi="Calibri"/>
                <w:color w:val="000000"/>
                <w:szCs w:val="24"/>
                <w:lang w:val="it-IT" w:eastAsia="en-US"/>
              </w:rPr>
              <w:t>Vyberte dvojkomorové pružné vrecko z</w:t>
            </w:r>
            <w:r w:rsidRPr="0027333B">
              <w:rPr>
                <w:szCs w:val="24"/>
                <w:lang w:val="sk-SK"/>
              </w:rPr>
              <w:t> </w:t>
            </w:r>
            <w:r w:rsidRPr="00786FF8">
              <w:rPr>
                <w:rFonts w:ascii="Calibri" w:hAnsi="Calibri"/>
                <w:color w:val="000000"/>
                <w:szCs w:val="24"/>
                <w:lang w:val="it-IT" w:eastAsia="en-US"/>
              </w:rPr>
              <w:t>hliníkového sekundárneho obalu a</w:t>
            </w:r>
            <w:r w:rsidRPr="0027333B">
              <w:rPr>
                <w:szCs w:val="24"/>
                <w:lang w:val="sk-SK"/>
              </w:rPr>
              <w:t> </w:t>
            </w:r>
            <w:r w:rsidRPr="00786FF8">
              <w:rPr>
                <w:rFonts w:ascii="Calibri" w:hAnsi="Calibri"/>
                <w:color w:val="000000"/>
                <w:szCs w:val="24"/>
                <w:lang w:val="it-IT" w:eastAsia="en-US"/>
              </w:rPr>
              <w:t xml:space="preserve">vrecko rozložte </w:t>
            </w:r>
            <w:r w:rsidRPr="00786FF8">
              <w:rPr>
                <w:rFonts w:ascii="Calibri" w:hAnsi="Calibri"/>
                <w:b/>
                <w:color w:val="000000"/>
                <w:szCs w:val="24"/>
                <w:lang w:val="it-IT" w:eastAsia="en-US"/>
              </w:rPr>
              <w:t>Obrázok D.</w:t>
            </w:r>
          </w:p>
          <w:p w14:paraId="19F3B972" w14:textId="77777777" w:rsidR="00142622" w:rsidRPr="00786FF8" w:rsidRDefault="00142622" w:rsidP="00107924">
            <w:pPr>
              <w:tabs>
                <w:tab w:val="left" w:pos="567"/>
                <w:tab w:val="center" w:pos="1577"/>
              </w:tabs>
              <w:spacing w:after="120"/>
              <w:ind w:left="393"/>
              <w:contextualSpacing/>
              <w:jc w:val="center"/>
              <w:rPr>
                <w:rFonts w:ascii="Calibri" w:hAnsi="Calibri"/>
                <w:b/>
                <w:color w:val="000000"/>
                <w:szCs w:val="24"/>
                <w:lang w:val="it-IT" w:eastAsia="en-US"/>
              </w:rPr>
            </w:pPr>
          </w:p>
          <w:p w14:paraId="361E11AC" w14:textId="77777777" w:rsidR="00142622" w:rsidRPr="00786FF8" w:rsidRDefault="00142622" w:rsidP="00107924">
            <w:pPr>
              <w:tabs>
                <w:tab w:val="left" w:pos="567"/>
                <w:tab w:val="center" w:pos="1577"/>
              </w:tabs>
              <w:spacing w:after="120"/>
              <w:ind w:left="393"/>
              <w:contextualSpacing/>
              <w:jc w:val="center"/>
              <w:rPr>
                <w:rFonts w:ascii="Calibri" w:hAnsi="Calibri"/>
                <w:b/>
                <w:color w:val="000000"/>
                <w:szCs w:val="24"/>
                <w:lang w:val="it-IT" w:eastAsia="en-US"/>
              </w:rPr>
            </w:pPr>
          </w:p>
          <w:p w14:paraId="3A98C35C" w14:textId="77777777" w:rsidR="00142622" w:rsidRPr="00786FF8" w:rsidRDefault="00142622" w:rsidP="00107924">
            <w:pPr>
              <w:tabs>
                <w:tab w:val="left" w:pos="567"/>
                <w:tab w:val="center" w:pos="1577"/>
              </w:tabs>
              <w:spacing w:after="120"/>
              <w:ind w:left="393"/>
              <w:contextualSpacing/>
              <w:jc w:val="center"/>
              <w:rPr>
                <w:rFonts w:ascii="Calibri" w:hAnsi="Calibri"/>
                <w:b/>
                <w:color w:val="000000"/>
                <w:szCs w:val="24"/>
                <w:lang w:val="it-IT" w:eastAsia="en-US"/>
              </w:rPr>
            </w:pPr>
          </w:p>
          <w:p w14:paraId="118B6C07" w14:textId="77777777" w:rsidR="00142622" w:rsidRPr="00786FF8" w:rsidRDefault="00142622" w:rsidP="00107924">
            <w:pPr>
              <w:tabs>
                <w:tab w:val="left" w:pos="567"/>
                <w:tab w:val="center" w:pos="1577"/>
              </w:tabs>
              <w:spacing w:after="120"/>
              <w:ind w:left="393"/>
              <w:contextualSpacing/>
              <w:jc w:val="center"/>
              <w:rPr>
                <w:rFonts w:ascii="Calibri" w:hAnsi="Calibri"/>
                <w:b/>
                <w:color w:val="000000"/>
                <w:szCs w:val="24"/>
                <w:lang w:val="it-IT" w:eastAsia="en-US"/>
              </w:rPr>
            </w:pPr>
          </w:p>
          <w:p w14:paraId="2CBC0696" w14:textId="77777777" w:rsidR="00142622" w:rsidRDefault="00142622" w:rsidP="00107924">
            <w:pPr>
              <w:tabs>
                <w:tab w:val="left" w:pos="567"/>
                <w:tab w:val="center" w:pos="1577"/>
              </w:tabs>
              <w:spacing w:after="120"/>
              <w:ind w:left="393"/>
              <w:contextualSpacing/>
              <w:jc w:val="center"/>
              <w:rPr>
                <w:rFonts w:ascii="Calibri" w:hAnsi="Calibri"/>
                <w:b/>
                <w:color w:val="000000"/>
                <w:szCs w:val="24"/>
                <w:lang w:val="it-IT" w:eastAsia="en-US"/>
              </w:rPr>
            </w:pPr>
            <w:r w:rsidRPr="0027333B">
              <w:rPr>
                <w:rFonts w:ascii="Calibri" w:hAnsi="Calibri"/>
                <w:b/>
                <w:color w:val="000000"/>
                <w:szCs w:val="24"/>
                <w:lang w:val="it-IT" w:eastAsia="en-US"/>
              </w:rPr>
              <w:t>Obrázok D</w:t>
            </w:r>
          </w:p>
          <w:p w14:paraId="44556B41" w14:textId="77777777" w:rsidR="00142622" w:rsidRPr="000B7EB9" w:rsidRDefault="00142622" w:rsidP="00107924">
            <w:pPr>
              <w:pStyle w:val="Data"/>
              <w:rPr>
                <w:lang w:val="it-IT" w:eastAsia="en-US"/>
              </w:rPr>
            </w:pPr>
          </w:p>
          <w:p w14:paraId="1C007063" w14:textId="77777777" w:rsidR="00142622" w:rsidRPr="0027333B" w:rsidRDefault="00142622" w:rsidP="00107924">
            <w:pPr>
              <w:tabs>
                <w:tab w:val="left" w:pos="567"/>
                <w:tab w:val="center" w:pos="1577"/>
              </w:tabs>
              <w:spacing w:after="120"/>
              <w:ind w:left="176" w:hanging="176"/>
              <w:rPr>
                <w:rFonts w:ascii="Calibri" w:hAnsi="Calibri"/>
                <w:b/>
                <w:color w:val="000000"/>
                <w:szCs w:val="24"/>
                <w:lang w:val="it-IT" w:eastAsia="en-US"/>
              </w:rPr>
            </w:pPr>
            <w:r w:rsidRPr="00451630">
              <w:rPr>
                <w:rFonts w:ascii="Calibri" w:hAnsi="Calibri"/>
                <w:b/>
                <w:noProof/>
                <w:color w:val="000000"/>
                <w:szCs w:val="24"/>
                <w:lang w:eastAsia="en-GB"/>
              </w:rPr>
              <w:drawing>
                <wp:inline distT="0" distB="0" distL="0" distR="0" wp14:anchorId="2D3D478F" wp14:editId="22EF0B73">
                  <wp:extent cx="2550160" cy="1632725"/>
                  <wp:effectExtent l="0" t="0" r="2540" b="5715"/>
                  <wp:docPr id="15" name="Immagine 15" descr="\\192.168.50.253\div.reg.affairs\TEPADINA\EMA\COMBINATION PRODUCT\20) Linguistic review\commenti MS\rev\figure per IFU\S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50.253\div.reg.affairs\TEPADINA\EMA\COMBINATION PRODUCT\20) Linguistic review\commenti MS\rev\figure per IFU\SK\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834" cy="1634437"/>
                          </a:xfrm>
                          <a:prstGeom prst="rect">
                            <a:avLst/>
                          </a:prstGeom>
                          <a:noFill/>
                          <a:ln>
                            <a:noFill/>
                          </a:ln>
                        </pic:spPr>
                      </pic:pic>
                    </a:graphicData>
                  </a:graphic>
                </wp:inline>
              </w:drawing>
            </w:r>
          </w:p>
        </w:tc>
      </w:tr>
      <w:tr w:rsidR="00142622" w:rsidRPr="0030559D" w14:paraId="7BF98A82" w14:textId="77777777" w:rsidTr="00107924">
        <w:trPr>
          <w:trHeight w:val="274"/>
        </w:trPr>
        <w:tc>
          <w:tcPr>
            <w:tcW w:w="4390" w:type="dxa"/>
            <w:shd w:val="clear" w:color="auto" w:fill="D9D9D9"/>
            <w:vAlign w:val="center"/>
          </w:tcPr>
          <w:p w14:paraId="69E9B0CE" w14:textId="77777777" w:rsidR="00142622" w:rsidRPr="0027333B" w:rsidRDefault="00142622" w:rsidP="00107924">
            <w:pPr>
              <w:rPr>
                <w:rFonts w:ascii="Calibri" w:hAnsi="Calibri"/>
                <w:b/>
                <w:color w:val="000000"/>
                <w:szCs w:val="24"/>
                <w:lang w:eastAsia="en-US"/>
              </w:rPr>
            </w:pPr>
            <w:r w:rsidRPr="0027333B">
              <w:rPr>
                <w:rFonts w:ascii="Calibri" w:hAnsi="Calibri"/>
                <w:b/>
                <w:color w:val="000000"/>
                <w:szCs w:val="24"/>
                <w:lang w:eastAsia="en-US"/>
              </w:rPr>
              <w:t>2 - PRED AKTIVÁCIOU VRECKO SKONTROLUJTE.</w:t>
            </w:r>
          </w:p>
        </w:tc>
        <w:tc>
          <w:tcPr>
            <w:tcW w:w="5103" w:type="dxa"/>
            <w:shd w:val="clear" w:color="auto" w:fill="D9D9D9"/>
            <w:vAlign w:val="center"/>
          </w:tcPr>
          <w:p w14:paraId="4530CB71" w14:textId="77777777" w:rsidR="00142622" w:rsidRPr="0027333B" w:rsidRDefault="00142622" w:rsidP="00107924">
            <w:pPr>
              <w:rPr>
                <w:rFonts w:ascii="Calibri" w:hAnsi="Calibri"/>
                <w:b/>
                <w:color w:val="000000"/>
                <w:szCs w:val="24"/>
                <w:lang w:eastAsia="en-US"/>
              </w:rPr>
            </w:pPr>
            <w:r w:rsidRPr="0027333B">
              <w:rPr>
                <w:rFonts w:ascii="Calibri" w:hAnsi="Calibri"/>
                <w:b/>
                <w:color w:val="000000"/>
                <w:szCs w:val="24"/>
                <w:lang w:val="it-IT" w:eastAsia="en-US"/>
              </w:rPr>
              <w:t>3 – AKTIVUJTE VRECKO</w:t>
            </w:r>
          </w:p>
        </w:tc>
      </w:tr>
      <w:tr w:rsidR="00142622" w:rsidRPr="0030559D" w14:paraId="33A9B543" w14:textId="77777777" w:rsidTr="00107924">
        <w:trPr>
          <w:trHeight w:val="6488"/>
        </w:trPr>
        <w:tc>
          <w:tcPr>
            <w:tcW w:w="4390" w:type="dxa"/>
          </w:tcPr>
          <w:p w14:paraId="2F43A2FA" w14:textId="77777777" w:rsidR="00142622" w:rsidRPr="0027333B" w:rsidRDefault="00142622" w:rsidP="00107924">
            <w:pPr>
              <w:spacing w:before="60"/>
              <w:rPr>
                <w:rFonts w:ascii="Calibri" w:hAnsi="Calibri"/>
                <w:color w:val="000000"/>
                <w:szCs w:val="24"/>
                <w:lang w:eastAsia="en-US"/>
              </w:rPr>
            </w:pPr>
            <w:proofErr w:type="spellStart"/>
            <w:r w:rsidRPr="0027333B">
              <w:rPr>
                <w:rFonts w:ascii="Calibri" w:hAnsi="Calibri"/>
                <w:color w:val="000000"/>
                <w:szCs w:val="24"/>
                <w:lang w:eastAsia="en-US"/>
              </w:rPr>
              <w:t>Vrecko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položte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Pr="0027333B">
              <w:rPr>
                <w:szCs w:val="24"/>
                <w:lang w:val="sk-SK"/>
              </w:rPr>
              <w:t> </w:t>
            </w:r>
            <w:proofErr w:type="spellStart"/>
            <w:r w:rsidRPr="0027333B">
              <w:rPr>
                <w:rFonts w:ascii="Calibri" w:hAnsi="Calibri"/>
                <w:color w:val="000000"/>
                <w:szCs w:val="24"/>
                <w:lang w:eastAsia="en-US"/>
              </w:rPr>
              <w:t>čistý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stabilný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povrch</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stranou</w:t>
            </w:r>
            <w:proofErr w:type="spellEnd"/>
            <w:r w:rsidRPr="0027333B">
              <w:rPr>
                <w:rFonts w:ascii="Calibri" w:hAnsi="Calibri"/>
                <w:color w:val="000000"/>
                <w:szCs w:val="24"/>
                <w:lang w:eastAsia="en-US"/>
              </w:rPr>
              <w:t xml:space="preserve"> s</w:t>
            </w:r>
            <w:r w:rsidRPr="0027333B">
              <w:rPr>
                <w:szCs w:val="24"/>
                <w:lang w:val="sk-SK"/>
              </w:rPr>
              <w:t> </w:t>
            </w:r>
            <w:proofErr w:type="spellStart"/>
            <w:r w:rsidRPr="0027333B">
              <w:rPr>
                <w:rFonts w:ascii="Calibri" w:hAnsi="Calibri"/>
                <w:color w:val="000000"/>
                <w:szCs w:val="24"/>
                <w:lang w:eastAsia="en-US"/>
              </w:rPr>
              <w:t>textom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smerom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nahor</w:t>
            </w:r>
            <w:proofErr w:type="spellEnd"/>
            <w:r w:rsidRPr="0027333B">
              <w:rPr>
                <w:rFonts w:ascii="Calibri" w:hAnsi="Calibri"/>
                <w:color w:val="000000"/>
                <w:szCs w:val="24"/>
                <w:lang w:eastAsia="en-US"/>
              </w:rPr>
              <w:t xml:space="preserve"> a</w:t>
            </w:r>
            <w:r w:rsidRPr="0027333B">
              <w:rPr>
                <w:szCs w:val="24"/>
                <w:lang w:val="sk-SK"/>
              </w:rPr>
              <w:t> </w:t>
            </w:r>
            <w:proofErr w:type="spellStart"/>
            <w:r w:rsidRPr="0027333B">
              <w:rPr>
                <w:rFonts w:ascii="Calibri" w:hAnsi="Calibri"/>
                <w:color w:val="000000"/>
                <w:szCs w:val="24"/>
                <w:lang w:eastAsia="en-US"/>
              </w:rPr>
              <w:t>portami</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smerujúcimi</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vás</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ako</w:t>
            </w:r>
            <w:proofErr w:type="spellEnd"/>
            <w:r w:rsidRPr="0027333B">
              <w:rPr>
                <w:rFonts w:ascii="Calibri" w:hAnsi="Calibri"/>
                <w:color w:val="000000"/>
                <w:szCs w:val="24"/>
                <w:lang w:eastAsia="en-US"/>
              </w:rPr>
              <w:t xml:space="preserve"> je </w:t>
            </w:r>
            <w:proofErr w:type="spellStart"/>
            <w:r w:rsidRPr="0027333B">
              <w:rPr>
                <w:rFonts w:ascii="Calibri" w:hAnsi="Calibri"/>
                <w:color w:val="000000"/>
                <w:szCs w:val="24"/>
                <w:lang w:eastAsia="en-US"/>
              </w:rPr>
              <w:t>uvedené</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na</w:t>
            </w:r>
            <w:proofErr w:type="spellEnd"/>
            <w:r w:rsidRPr="0027333B">
              <w:rPr>
                <w:szCs w:val="24"/>
                <w:lang w:val="sk-SK"/>
              </w:rPr>
              <w:t> </w:t>
            </w:r>
            <w:proofErr w:type="spellStart"/>
            <w:r w:rsidRPr="0027333B">
              <w:rPr>
                <w:rFonts w:ascii="Calibri" w:hAnsi="Calibri"/>
                <w:color w:val="000000"/>
                <w:szCs w:val="24"/>
                <w:lang w:eastAsia="en-US"/>
              </w:rPr>
              <w:t>obrázku</w:t>
            </w:r>
            <w:proofErr w:type="spellEnd"/>
            <w:r w:rsidRPr="0027333B">
              <w:rPr>
                <w:rFonts w:ascii="Calibri" w:hAnsi="Calibri"/>
                <w:b/>
                <w:color w:val="000000"/>
                <w:szCs w:val="24"/>
                <w:lang w:eastAsia="en-US"/>
              </w:rPr>
              <w:t xml:space="preserve"> E</w:t>
            </w:r>
            <w:r w:rsidRPr="0027333B">
              <w:rPr>
                <w:rFonts w:ascii="Calibri" w:hAnsi="Calibri"/>
                <w:color w:val="000000"/>
                <w:szCs w:val="24"/>
                <w:lang w:eastAsia="en-US"/>
              </w:rPr>
              <w:t>.</w:t>
            </w:r>
          </w:p>
          <w:p w14:paraId="50D00D23" w14:textId="77777777" w:rsidR="00142622" w:rsidRPr="0027333B" w:rsidRDefault="00142622" w:rsidP="00107924">
            <w:pPr>
              <w:rPr>
                <w:rFonts w:ascii="Calibri" w:hAnsi="Calibri"/>
                <w:color w:val="000000"/>
                <w:szCs w:val="24"/>
                <w:lang w:eastAsia="en-US"/>
              </w:rPr>
            </w:pPr>
            <w:proofErr w:type="spellStart"/>
            <w:r w:rsidRPr="0027333B">
              <w:rPr>
                <w:rFonts w:ascii="Calibri" w:hAnsi="Calibri"/>
                <w:color w:val="000000"/>
                <w:szCs w:val="24"/>
                <w:lang w:eastAsia="en-US"/>
              </w:rPr>
              <w:t>Skontrolujte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či</w:t>
            </w:r>
            <w:proofErr w:type="spellEnd"/>
            <w:r w:rsidRPr="0027333B">
              <w:rPr>
                <w:rFonts w:ascii="Calibri" w:hAnsi="Calibri"/>
                <w:color w:val="000000"/>
                <w:szCs w:val="24"/>
                <w:lang w:eastAsia="en-US"/>
              </w:rPr>
              <w:t xml:space="preserve"> z</w:t>
            </w:r>
            <w:r w:rsidRPr="0027333B">
              <w:rPr>
                <w:szCs w:val="24"/>
                <w:lang w:val="sk-SK"/>
              </w:rPr>
              <w:t> </w:t>
            </w:r>
            <w:proofErr w:type="spellStart"/>
            <w:r w:rsidRPr="0027333B">
              <w:rPr>
                <w:rFonts w:ascii="Calibri" w:hAnsi="Calibri"/>
                <w:color w:val="000000"/>
                <w:szCs w:val="24"/>
                <w:lang w:eastAsia="en-US"/>
              </w:rPr>
              <w:t>pripojovacích</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portov</w:t>
            </w:r>
            <w:proofErr w:type="spellEnd"/>
            <w:r w:rsidRPr="000B7EB9">
              <w:rPr>
                <w:rFonts w:ascii="Calibri" w:hAnsi="Calibri"/>
                <w:b/>
                <w:color w:val="000000"/>
                <w:szCs w:val="24"/>
                <w:lang w:eastAsia="en-US"/>
              </w:rPr>
              <w:t xml:space="preserve"> 2, 3, 4</w:t>
            </w:r>
            <w:r w:rsidRPr="0027333B">
              <w:rPr>
                <w:rFonts w:ascii="Calibri" w:hAnsi="Calibri"/>
                <w:color w:val="000000"/>
                <w:szCs w:val="24"/>
                <w:lang w:eastAsia="en-US"/>
              </w:rPr>
              <w:t xml:space="preserve"> a</w:t>
            </w:r>
            <w:r w:rsidRPr="0027333B">
              <w:rPr>
                <w:szCs w:val="24"/>
                <w:lang w:val="sk-SK"/>
              </w:rPr>
              <w:t> </w:t>
            </w:r>
            <w:r w:rsidRPr="0027333B">
              <w:rPr>
                <w:rFonts w:ascii="Calibri" w:hAnsi="Calibri"/>
                <w:color w:val="000000"/>
                <w:szCs w:val="24"/>
                <w:lang w:eastAsia="en-US"/>
              </w:rPr>
              <w:t>z</w:t>
            </w:r>
            <w:r w:rsidRPr="0027333B">
              <w:rPr>
                <w:szCs w:val="24"/>
                <w:lang w:val="sk-SK"/>
              </w:rPr>
              <w:t> </w:t>
            </w:r>
            <w:proofErr w:type="spellStart"/>
            <w:r w:rsidRPr="0027333B">
              <w:rPr>
                <w:rFonts w:ascii="Calibri" w:hAnsi="Calibri"/>
                <w:color w:val="000000"/>
                <w:szCs w:val="24"/>
                <w:lang w:eastAsia="en-US"/>
              </w:rPr>
              <w:t>komory</w:t>
            </w:r>
            <w:proofErr w:type="spellEnd"/>
            <w:r w:rsidRPr="000B7EB9">
              <w:rPr>
                <w:rFonts w:ascii="Calibri" w:hAnsi="Calibri"/>
                <w:b/>
                <w:color w:val="000000"/>
                <w:szCs w:val="24"/>
                <w:lang w:eastAsia="en-US"/>
              </w:rPr>
              <w:t xml:space="preserve"> 8, 9</w:t>
            </w:r>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nedochádza</w:t>
            </w:r>
            <w:proofErr w:type="spellEnd"/>
            <w:r w:rsidRPr="0027333B">
              <w:rPr>
                <w:rFonts w:ascii="Calibri" w:hAnsi="Calibri"/>
                <w:color w:val="000000"/>
                <w:szCs w:val="24"/>
                <w:lang w:eastAsia="en-US"/>
              </w:rPr>
              <w:t xml:space="preserve"> k</w:t>
            </w:r>
            <w:r w:rsidRPr="0027333B">
              <w:rPr>
                <w:szCs w:val="24"/>
                <w:lang w:val="sk-SK"/>
              </w:rPr>
              <w:t> </w:t>
            </w:r>
            <w:proofErr w:type="spellStart"/>
            <w:r w:rsidRPr="0027333B">
              <w:rPr>
                <w:rFonts w:ascii="Calibri" w:hAnsi="Calibri"/>
                <w:color w:val="000000"/>
                <w:szCs w:val="24"/>
                <w:lang w:eastAsia="en-US"/>
              </w:rPr>
              <w:t>úniku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kvapaliny</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alebo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produktu</w:t>
            </w:r>
            <w:proofErr w:type="spellEnd"/>
            <w:r w:rsidRPr="0027333B">
              <w:rPr>
                <w:rFonts w:ascii="Calibri" w:hAnsi="Calibri"/>
                <w:color w:val="000000"/>
                <w:szCs w:val="24"/>
                <w:lang w:eastAsia="en-US"/>
              </w:rPr>
              <w:t>.</w:t>
            </w:r>
          </w:p>
          <w:p w14:paraId="5894DA05" w14:textId="77777777" w:rsidR="00142622" w:rsidRPr="0027333B" w:rsidRDefault="00142622" w:rsidP="00107924">
            <w:pPr>
              <w:rPr>
                <w:rFonts w:ascii="Calibri" w:hAnsi="Calibri"/>
                <w:color w:val="000000"/>
                <w:szCs w:val="24"/>
                <w:lang w:eastAsia="en-US"/>
              </w:rPr>
            </w:pPr>
            <w:proofErr w:type="spellStart"/>
            <w:r w:rsidRPr="0027333B">
              <w:rPr>
                <w:rFonts w:ascii="Calibri" w:hAnsi="Calibri"/>
                <w:color w:val="000000"/>
                <w:szCs w:val="24"/>
                <w:lang w:eastAsia="en-US"/>
              </w:rPr>
              <w:t>Skontrolujte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neporušenosť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odlupovacieho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tesnenia</w:t>
            </w:r>
            <w:proofErr w:type="spellEnd"/>
            <w:r w:rsidRPr="0027333B">
              <w:rPr>
                <w:rFonts w:ascii="Calibri" w:hAnsi="Calibri"/>
                <w:color w:val="000000"/>
                <w:szCs w:val="24"/>
                <w:lang w:eastAsia="en-US"/>
              </w:rPr>
              <w:t xml:space="preserve"> </w:t>
            </w:r>
            <w:r w:rsidRPr="000B7EB9">
              <w:rPr>
                <w:rFonts w:ascii="Calibri" w:hAnsi="Calibri"/>
                <w:b/>
                <w:color w:val="000000"/>
                <w:szCs w:val="24"/>
                <w:lang w:eastAsia="en-US"/>
              </w:rPr>
              <w:t>6</w:t>
            </w:r>
            <w:r w:rsidRPr="0027333B">
              <w:rPr>
                <w:rFonts w:ascii="Calibri" w:hAnsi="Calibri"/>
                <w:color w:val="000000"/>
                <w:szCs w:val="24"/>
                <w:lang w:eastAsia="en-US"/>
              </w:rPr>
              <w:t xml:space="preserve"> </w:t>
            </w:r>
            <w:proofErr w:type="gramStart"/>
            <w:r w:rsidRPr="0027333B">
              <w:rPr>
                <w:rFonts w:ascii="Calibri" w:hAnsi="Calibri"/>
                <w:color w:val="000000"/>
                <w:szCs w:val="24"/>
                <w:lang w:eastAsia="en-US"/>
              </w:rPr>
              <w:t>a</w:t>
            </w:r>
            <w:proofErr w:type="gramEnd"/>
            <w:r w:rsidRPr="0027333B">
              <w:rPr>
                <w:szCs w:val="24"/>
                <w:lang w:val="sk-SK"/>
              </w:rPr>
              <w:t> </w:t>
            </w:r>
            <w:proofErr w:type="spellStart"/>
            <w:r w:rsidRPr="0027333B">
              <w:rPr>
                <w:rFonts w:ascii="Calibri" w:hAnsi="Calibri"/>
                <w:color w:val="000000"/>
                <w:szCs w:val="24"/>
                <w:lang w:eastAsia="en-US"/>
              </w:rPr>
              <w:t>overte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neprítomnosť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kvapaliny</w:t>
            </w:r>
            <w:proofErr w:type="spellEnd"/>
            <w:r w:rsidRPr="0027333B">
              <w:rPr>
                <w:rFonts w:ascii="Calibri" w:hAnsi="Calibri"/>
                <w:color w:val="000000"/>
                <w:szCs w:val="24"/>
                <w:lang w:eastAsia="en-US"/>
              </w:rPr>
              <w:t xml:space="preserve"> v</w:t>
            </w:r>
            <w:r w:rsidRPr="0027333B">
              <w:rPr>
                <w:szCs w:val="24"/>
                <w:lang w:val="sk-SK"/>
              </w:rPr>
              <w:t> </w:t>
            </w:r>
            <w:proofErr w:type="spellStart"/>
            <w:r w:rsidRPr="0027333B">
              <w:rPr>
                <w:rFonts w:ascii="Calibri" w:hAnsi="Calibri"/>
                <w:color w:val="000000"/>
                <w:szCs w:val="24"/>
                <w:lang w:eastAsia="en-US"/>
              </w:rPr>
              <w:t>komore</w:t>
            </w:r>
            <w:proofErr w:type="spellEnd"/>
            <w:r w:rsidRPr="0027333B">
              <w:rPr>
                <w:rFonts w:ascii="Calibri" w:hAnsi="Calibri"/>
                <w:color w:val="000000"/>
                <w:szCs w:val="24"/>
                <w:lang w:eastAsia="en-US"/>
              </w:rPr>
              <w:t xml:space="preserve"> </w:t>
            </w:r>
            <w:r w:rsidRPr="000B7EB9">
              <w:rPr>
                <w:rFonts w:ascii="Calibri" w:hAnsi="Calibri"/>
                <w:b/>
                <w:color w:val="000000"/>
                <w:szCs w:val="24"/>
                <w:lang w:eastAsia="en-US"/>
              </w:rPr>
              <w:t>9</w:t>
            </w:r>
            <w:r w:rsidRPr="0027333B">
              <w:rPr>
                <w:rFonts w:ascii="Calibri" w:hAnsi="Calibri"/>
                <w:color w:val="000000"/>
                <w:szCs w:val="24"/>
                <w:lang w:eastAsia="en-US"/>
              </w:rPr>
              <w:t>.</w:t>
            </w:r>
          </w:p>
          <w:p w14:paraId="617CD7A4" w14:textId="77777777" w:rsidR="00142622" w:rsidRPr="0027333B" w:rsidRDefault="00142622" w:rsidP="00107924">
            <w:pPr>
              <w:rPr>
                <w:rFonts w:ascii="Calibri" w:hAnsi="Calibri"/>
                <w:color w:val="000000"/>
                <w:szCs w:val="24"/>
                <w:lang w:eastAsia="en-US"/>
              </w:rPr>
            </w:pPr>
          </w:p>
          <w:p w14:paraId="0D69A904" w14:textId="77777777" w:rsidR="00142622" w:rsidRPr="0027333B" w:rsidRDefault="00142622" w:rsidP="00107924">
            <w:pPr>
              <w:rPr>
                <w:rFonts w:ascii="Calibri" w:hAnsi="Calibri"/>
                <w:color w:val="000000"/>
                <w:szCs w:val="24"/>
                <w:lang w:eastAsia="en-US"/>
              </w:rPr>
            </w:pPr>
          </w:p>
          <w:p w14:paraId="2985AA4A" w14:textId="77777777" w:rsidR="00142622" w:rsidRPr="0027333B" w:rsidRDefault="00142622" w:rsidP="00107924">
            <w:pPr>
              <w:rPr>
                <w:rFonts w:ascii="Calibri" w:hAnsi="Calibri" w:cs="Calibri"/>
                <w:b/>
                <w:color w:val="000000"/>
                <w:szCs w:val="24"/>
                <w:lang w:val="it-IT" w:eastAsia="en-US"/>
              </w:rPr>
            </w:pPr>
            <w:r w:rsidRPr="0027333B">
              <w:rPr>
                <w:rFonts w:ascii="Calibri" w:hAnsi="Calibri" w:cs="Calibri"/>
                <w:b/>
                <w:color w:val="000000"/>
                <w:szCs w:val="24"/>
                <w:lang w:val="it-IT" w:eastAsia="en-US"/>
              </w:rPr>
              <w:t>Obrázok E</w:t>
            </w:r>
          </w:p>
          <w:p w14:paraId="07E29654" w14:textId="77777777" w:rsidR="00142622" w:rsidRPr="0027333B" w:rsidRDefault="00142622" w:rsidP="00107924">
            <w:pPr>
              <w:rPr>
                <w:rFonts w:ascii="Calibri" w:hAnsi="Calibri"/>
                <w:color w:val="000000"/>
                <w:szCs w:val="24"/>
                <w:lang w:eastAsia="en-US"/>
              </w:rPr>
            </w:pPr>
            <w:r>
              <w:rPr>
                <w:noProof/>
                <w:lang w:eastAsia="en-GB"/>
              </w:rPr>
              <w:drawing>
                <wp:inline distT="0" distB="0" distL="0" distR="0" wp14:anchorId="4796EDBA" wp14:editId="042AE632">
                  <wp:extent cx="2443480" cy="2447871"/>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451760" cy="2456166"/>
                          </a:xfrm>
                          <a:prstGeom prst="rect">
                            <a:avLst/>
                          </a:prstGeom>
                          <a:noFill/>
                          <a:ln>
                            <a:noFill/>
                          </a:ln>
                        </pic:spPr>
                      </pic:pic>
                    </a:graphicData>
                  </a:graphic>
                </wp:inline>
              </w:drawing>
            </w:r>
          </w:p>
          <w:p w14:paraId="1AADC5E5" w14:textId="77777777" w:rsidR="00142622" w:rsidRPr="0027333B" w:rsidRDefault="00142622" w:rsidP="00107924">
            <w:pPr>
              <w:rPr>
                <w:rFonts w:ascii="Calibri" w:hAnsi="Calibri"/>
                <w:color w:val="000000"/>
                <w:szCs w:val="24"/>
                <w:lang w:eastAsia="en-US"/>
              </w:rPr>
            </w:pPr>
          </w:p>
        </w:tc>
        <w:tc>
          <w:tcPr>
            <w:tcW w:w="5103" w:type="dxa"/>
          </w:tcPr>
          <w:p w14:paraId="178DB092" w14:textId="77777777" w:rsidR="00142622" w:rsidRPr="0027333B" w:rsidRDefault="00142622" w:rsidP="00107924">
            <w:pPr>
              <w:spacing w:before="60"/>
              <w:rPr>
                <w:rFonts w:ascii="Calibri" w:hAnsi="Calibri"/>
                <w:color w:val="000000"/>
                <w:szCs w:val="24"/>
                <w:lang w:eastAsia="en-US"/>
              </w:rPr>
            </w:pPr>
            <w:proofErr w:type="spellStart"/>
            <w:r w:rsidRPr="0027333B">
              <w:rPr>
                <w:rFonts w:ascii="Calibri" w:hAnsi="Calibri"/>
                <w:color w:val="000000"/>
                <w:szCs w:val="24"/>
                <w:lang w:eastAsia="en-US"/>
              </w:rPr>
              <w:t>Rukami</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prekryte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spodnú</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časť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komory</w:t>
            </w:r>
            <w:proofErr w:type="spellEnd"/>
            <w:r w:rsidRPr="0027333B">
              <w:rPr>
                <w:rFonts w:ascii="Calibri" w:hAnsi="Calibri"/>
                <w:color w:val="000000"/>
                <w:szCs w:val="24"/>
                <w:lang w:eastAsia="en-US"/>
              </w:rPr>
              <w:t xml:space="preserve"> 8 (</w:t>
            </w:r>
            <w:proofErr w:type="spellStart"/>
            <w:r w:rsidRPr="0027333B">
              <w:rPr>
                <w:rFonts w:ascii="Calibri" w:hAnsi="Calibri"/>
                <w:color w:val="000000"/>
                <w:szCs w:val="24"/>
                <w:lang w:eastAsia="en-US"/>
              </w:rPr>
              <w:t>podľa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obrázku</w:t>
            </w:r>
            <w:proofErr w:type="spellEnd"/>
            <w:r w:rsidRPr="0027333B">
              <w:rPr>
                <w:rFonts w:ascii="Calibri" w:hAnsi="Calibri"/>
                <w:color w:val="000000"/>
                <w:szCs w:val="24"/>
                <w:lang w:eastAsia="en-US"/>
              </w:rPr>
              <w:t xml:space="preserve"> F).</w:t>
            </w:r>
          </w:p>
          <w:p w14:paraId="31BB845E" w14:textId="77777777" w:rsidR="00142622" w:rsidRPr="0027333B" w:rsidRDefault="00142622" w:rsidP="00107924">
            <w:pPr>
              <w:rPr>
                <w:rFonts w:ascii="Calibri" w:hAnsi="Calibri"/>
                <w:color w:val="000000"/>
                <w:szCs w:val="24"/>
                <w:lang w:eastAsia="en-US"/>
              </w:rPr>
            </w:pPr>
            <w:proofErr w:type="spellStart"/>
            <w:r w:rsidRPr="0027333B">
              <w:rPr>
                <w:rFonts w:ascii="Calibri" w:hAnsi="Calibri"/>
                <w:color w:val="000000"/>
                <w:szCs w:val="24"/>
                <w:lang w:eastAsia="en-US"/>
              </w:rPr>
              <w:t>Pevne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stlačte</w:t>
            </w:r>
            <w:proofErr w:type="spellEnd"/>
            <w:r w:rsidRPr="0027333B">
              <w:rPr>
                <w:rFonts w:ascii="Calibri" w:hAnsi="Calibri"/>
                <w:color w:val="000000"/>
                <w:szCs w:val="24"/>
                <w:lang w:eastAsia="en-US"/>
              </w:rPr>
              <w:t xml:space="preserve">, aby </w:t>
            </w:r>
            <w:proofErr w:type="spellStart"/>
            <w:r w:rsidRPr="0027333B">
              <w:rPr>
                <w:rFonts w:ascii="Calibri" w:hAnsi="Calibri"/>
                <w:color w:val="000000"/>
                <w:szCs w:val="24"/>
                <w:lang w:eastAsia="en-US"/>
              </w:rPr>
              <w:t>sa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vyvinul</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rovnomerný</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tlak</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až</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kým</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sa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odlepovacie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tesnenie</w:t>
            </w:r>
            <w:proofErr w:type="spellEnd"/>
            <w:r w:rsidRPr="0027333B">
              <w:rPr>
                <w:rFonts w:ascii="Calibri" w:hAnsi="Calibri"/>
                <w:color w:val="000000"/>
                <w:szCs w:val="24"/>
                <w:lang w:eastAsia="en-US"/>
              </w:rPr>
              <w:t xml:space="preserve"> 6 </w:t>
            </w:r>
            <w:proofErr w:type="spellStart"/>
            <w:r w:rsidRPr="0027333B">
              <w:rPr>
                <w:rFonts w:ascii="Calibri" w:hAnsi="Calibri"/>
                <w:color w:val="000000"/>
                <w:szCs w:val="24"/>
                <w:lang w:eastAsia="en-US"/>
              </w:rPr>
              <w:t>úplne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neaktivuje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pretrhnutie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odlupovacieho</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tesnenia</w:t>
            </w:r>
            <w:proofErr w:type="spellEnd"/>
            <w:r w:rsidRPr="0027333B">
              <w:rPr>
                <w:rFonts w:ascii="Calibri" w:hAnsi="Calibri"/>
                <w:color w:val="000000"/>
                <w:szCs w:val="24"/>
                <w:lang w:eastAsia="en-US"/>
              </w:rPr>
              <w:t xml:space="preserve"> </w:t>
            </w:r>
            <w:r w:rsidRPr="000B7EB9">
              <w:rPr>
                <w:rFonts w:ascii="Calibri" w:hAnsi="Calibri"/>
                <w:b/>
                <w:color w:val="000000"/>
                <w:szCs w:val="24"/>
                <w:lang w:eastAsia="en-US"/>
              </w:rPr>
              <w:t>6</w:t>
            </w:r>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môže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trvať</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až</w:t>
            </w:r>
            <w:proofErr w:type="spellEnd"/>
            <w:r w:rsidRPr="0027333B">
              <w:rPr>
                <w:rFonts w:ascii="Calibri" w:hAnsi="Calibri"/>
                <w:color w:val="000000"/>
                <w:szCs w:val="24"/>
                <w:lang w:eastAsia="en-US"/>
              </w:rPr>
              <w:t xml:space="preserve"> 5 </w:t>
            </w:r>
            <w:proofErr w:type="spellStart"/>
            <w:r w:rsidRPr="0027333B">
              <w:rPr>
                <w:rFonts w:ascii="Calibri" w:hAnsi="Calibri"/>
                <w:color w:val="000000"/>
                <w:szCs w:val="24"/>
                <w:lang w:eastAsia="en-US"/>
              </w:rPr>
              <w:t>sekúnd</w:t>
            </w:r>
            <w:proofErr w:type="spellEnd"/>
            <w:r w:rsidRPr="0027333B">
              <w:rPr>
                <w:rFonts w:ascii="Calibri" w:hAnsi="Calibri"/>
                <w:color w:val="000000"/>
                <w:szCs w:val="24"/>
                <w:lang w:eastAsia="en-US"/>
              </w:rPr>
              <w:t>).</w:t>
            </w:r>
          </w:p>
          <w:p w14:paraId="01D1CDE3" w14:textId="77777777" w:rsidR="00142622" w:rsidRPr="0027333B" w:rsidRDefault="00142622" w:rsidP="00107924">
            <w:pPr>
              <w:rPr>
                <w:rFonts w:ascii="Calibri" w:hAnsi="Calibri"/>
                <w:color w:val="000000"/>
                <w:szCs w:val="24"/>
                <w:lang w:eastAsia="en-US"/>
              </w:rPr>
            </w:pPr>
          </w:p>
          <w:p w14:paraId="68D438BB" w14:textId="77777777" w:rsidR="00142622" w:rsidRPr="0027333B" w:rsidRDefault="00142622" w:rsidP="00107924">
            <w:pPr>
              <w:rPr>
                <w:rFonts w:ascii="Calibri" w:hAnsi="Calibri" w:cs="Calibri"/>
                <w:b/>
                <w:color w:val="000000"/>
                <w:szCs w:val="24"/>
                <w:lang w:eastAsia="en-US"/>
              </w:rPr>
            </w:pPr>
          </w:p>
          <w:p w14:paraId="309151C7" w14:textId="77777777" w:rsidR="00142622" w:rsidRPr="0027333B" w:rsidRDefault="00142622" w:rsidP="00107924">
            <w:pPr>
              <w:rPr>
                <w:rFonts w:ascii="Calibri" w:hAnsi="Calibri" w:cs="Calibri"/>
                <w:b/>
                <w:color w:val="000000"/>
                <w:szCs w:val="24"/>
                <w:lang w:val="it-IT" w:eastAsia="en-US"/>
              </w:rPr>
            </w:pPr>
            <w:r w:rsidRPr="0027333B">
              <w:rPr>
                <w:rFonts w:ascii="Calibri" w:hAnsi="Calibri" w:cs="Calibri"/>
                <w:b/>
                <w:color w:val="000000"/>
                <w:szCs w:val="24"/>
                <w:lang w:val="it-IT" w:eastAsia="en-US"/>
              </w:rPr>
              <w:t>Obrázok F</w:t>
            </w:r>
          </w:p>
          <w:p w14:paraId="51FB02BA" w14:textId="77777777" w:rsidR="00142622" w:rsidRDefault="00142622" w:rsidP="00107924">
            <w:pPr>
              <w:rPr>
                <w:rFonts w:ascii="Calibri" w:hAnsi="Calibri"/>
                <w:color w:val="000000"/>
                <w:szCs w:val="24"/>
                <w:lang w:val="it-IT" w:eastAsia="en-US"/>
              </w:rPr>
            </w:pPr>
            <w:r>
              <w:rPr>
                <w:noProof/>
                <w:lang w:eastAsia="en-GB"/>
              </w:rPr>
              <w:drawing>
                <wp:inline distT="0" distB="0" distL="0" distR="0" wp14:anchorId="7CCDB5AC" wp14:editId="7ABF7972">
                  <wp:extent cx="2757170" cy="3162300"/>
                  <wp:effectExtent l="0" t="0" r="508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2757616" cy="3162812"/>
                          </a:xfrm>
                          <a:prstGeom prst="rect">
                            <a:avLst/>
                          </a:prstGeom>
                          <a:noFill/>
                          <a:ln>
                            <a:noFill/>
                          </a:ln>
                        </pic:spPr>
                      </pic:pic>
                    </a:graphicData>
                  </a:graphic>
                </wp:inline>
              </w:drawing>
            </w:r>
          </w:p>
          <w:p w14:paraId="25A485B2" w14:textId="77777777" w:rsidR="00142622" w:rsidRPr="00AC728E" w:rsidRDefault="00142622" w:rsidP="00107924">
            <w:pPr>
              <w:pStyle w:val="Data"/>
              <w:rPr>
                <w:lang w:val="it-IT" w:eastAsia="en-US"/>
              </w:rPr>
            </w:pPr>
          </w:p>
        </w:tc>
      </w:tr>
    </w:tbl>
    <w:p w14:paraId="109B9CA4" w14:textId="77777777" w:rsidR="00142622" w:rsidRPr="0030559D" w:rsidRDefault="00142622" w:rsidP="00142622">
      <w:pPr>
        <w:tabs>
          <w:tab w:val="left" w:pos="567"/>
        </w:tabs>
        <w:spacing w:line="260" w:lineRule="exact"/>
        <w:rPr>
          <w:lang w:eastAsia="en-US"/>
        </w:rPr>
      </w:pPr>
      <w:r w:rsidRPr="0030559D">
        <w:rPr>
          <w:lang w:eastAsia="en-US"/>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56"/>
        <w:gridCol w:w="3247"/>
      </w:tblGrid>
      <w:tr w:rsidR="00142622" w:rsidRPr="0030559D" w14:paraId="1731AE63" w14:textId="77777777" w:rsidTr="00107924">
        <w:trPr>
          <w:trHeight w:val="355"/>
        </w:trPr>
        <w:tc>
          <w:tcPr>
            <w:tcW w:w="4390" w:type="dxa"/>
            <w:gridSpan w:val="2"/>
            <w:shd w:val="clear" w:color="auto" w:fill="D9D9D9"/>
          </w:tcPr>
          <w:p w14:paraId="3CD4F620" w14:textId="77777777" w:rsidR="00142622" w:rsidRPr="0027333B" w:rsidRDefault="00142622" w:rsidP="00107924">
            <w:pPr>
              <w:jc w:val="center"/>
              <w:rPr>
                <w:rFonts w:ascii="Calibri" w:hAnsi="Calibri"/>
                <w:b/>
                <w:color w:val="000000"/>
                <w:szCs w:val="24"/>
                <w:lang w:val="it-IT" w:eastAsia="en-US"/>
              </w:rPr>
            </w:pPr>
            <w:r w:rsidRPr="0027333B">
              <w:rPr>
                <w:rFonts w:ascii="Calibri" w:hAnsi="Calibri"/>
                <w:b/>
                <w:color w:val="000000"/>
                <w:szCs w:val="24"/>
                <w:lang w:val="it-IT" w:eastAsia="en-US"/>
              </w:rPr>
              <w:lastRenderedPageBreak/>
              <w:t>VRECKO PRED AKTIVÁCIOU</w:t>
            </w:r>
          </w:p>
        </w:tc>
        <w:tc>
          <w:tcPr>
            <w:tcW w:w="5103" w:type="dxa"/>
            <w:gridSpan w:val="2"/>
            <w:shd w:val="clear" w:color="auto" w:fill="D9D9D9"/>
          </w:tcPr>
          <w:p w14:paraId="50F30C74" w14:textId="77777777" w:rsidR="00142622" w:rsidRPr="0027333B" w:rsidRDefault="00142622" w:rsidP="00107924">
            <w:pPr>
              <w:jc w:val="center"/>
              <w:rPr>
                <w:rFonts w:ascii="Calibri" w:hAnsi="Calibri"/>
                <w:b/>
                <w:color w:val="000000"/>
                <w:szCs w:val="24"/>
                <w:lang w:val="it-IT" w:eastAsia="en-US"/>
              </w:rPr>
            </w:pPr>
            <w:r w:rsidRPr="0027333B">
              <w:rPr>
                <w:rFonts w:ascii="Calibri" w:hAnsi="Calibri"/>
                <w:b/>
                <w:color w:val="000000"/>
                <w:szCs w:val="24"/>
                <w:lang w:val="it-IT" w:eastAsia="en-US"/>
              </w:rPr>
              <w:t>VRECKO PO AKTIVÁCII</w:t>
            </w:r>
          </w:p>
        </w:tc>
      </w:tr>
      <w:tr w:rsidR="00142622" w:rsidRPr="0030559D" w14:paraId="6AE3F821" w14:textId="77777777" w:rsidTr="00107924">
        <w:trPr>
          <w:trHeight w:val="1617"/>
        </w:trPr>
        <w:tc>
          <w:tcPr>
            <w:tcW w:w="4390" w:type="dxa"/>
            <w:gridSpan w:val="2"/>
          </w:tcPr>
          <w:p w14:paraId="67FBC32F" w14:textId="77777777" w:rsidR="00142622" w:rsidRPr="0027333B" w:rsidRDefault="001E67E9" w:rsidP="00107924">
            <w:pPr>
              <w:rPr>
                <w:rFonts w:ascii="Calibri" w:hAnsi="Calibri"/>
                <w:b/>
                <w:color w:val="000000"/>
                <w:szCs w:val="24"/>
                <w:lang w:val="it-IT" w:eastAsia="en-US"/>
              </w:rPr>
            </w:pPr>
            <w:r>
              <w:rPr>
                <w:rFonts w:ascii="Calibri" w:hAnsi="Calibri"/>
                <w:noProof/>
                <w:color w:val="000000"/>
                <w:szCs w:val="24"/>
                <w:lang w:eastAsia="en-US"/>
              </w:rPr>
              <w:object w:dxaOrig="1440" w:dyaOrig="1440" w14:anchorId="4869EEA5">
                <v:shape id="_x0000_s1036" type="#_x0000_t75" style="position:absolute;margin-left:3.45pt;margin-top:0;width:196.5pt;height:81.75pt;z-index:-251648000;mso-position-horizontal-relative:text;mso-position-vertical:top;mso-position-vertical-relative:text">
                  <v:imagedata r:id="rId16" o:title=""/>
                </v:shape>
                <o:OLEObject Type="Embed" ProgID="PBrush" ShapeID="_x0000_s1036" DrawAspect="Content" ObjectID="_1815312649" r:id="rId33"/>
              </w:object>
            </w:r>
            <w:r w:rsidR="00142622" w:rsidRPr="0027333B">
              <w:rPr>
                <w:rFonts w:ascii="Calibri" w:hAnsi="Calibri" w:cs="Calibri"/>
                <w:b/>
                <w:color w:val="000000"/>
                <w:szCs w:val="24"/>
                <w:lang w:val="it-IT" w:eastAsia="en-US"/>
              </w:rPr>
              <w:t>Obrázok G</w:t>
            </w:r>
          </w:p>
        </w:tc>
        <w:tc>
          <w:tcPr>
            <w:tcW w:w="5103" w:type="dxa"/>
            <w:gridSpan w:val="2"/>
          </w:tcPr>
          <w:p w14:paraId="407BDD42" w14:textId="77777777" w:rsidR="00142622" w:rsidRPr="0027333B" w:rsidRDefault="001E67E9" w:rsidP="00107924">
            <w:pPr>
              <w:tabs>
                <w:tab w:val="left" w:pos="567"/>
              </w:tabs>
              <w:rPr>
                <w:rFonts w:ascii="Calibri" w:hAnsi="Calibri"/>
                <w:color w:val="000000"/>
                <w:lang w:eastAsia="en-US"/>
              </w:rPr>
            </w:pPr>
            <w:r>
              <w:rPr>
                <w:rFonts w:ascii="Calibri" w:hAnsi="Calibri"/>
                <w:noProof/>
                <w:color w:val="000000"/>
                <w:szCs w:val="24"/>
                <w:lang w:eastAsia="en-US"/>
              </w:rPr>
              <w:object w:dxaOrig="1440" w:dyaOrig="1440" w14:anchorId="22F50ECD">
                <v:shape id="_x0000_s1035" type="#_x0000_t75" style="position:absolute;margin-left:24.75pt;margin-top:0;width:222pt;height:79.5pt;z-index:-251649024;mso-position-horizontal-relative:text;mso-position-vertical-relative:text">
                  <v:imagedata r:id="rId18" o:title=""/>
                </v:shape>
                <o:OLEObject Type="Embed" ProgID="PBrush" ShapeID="_x0000_s1035" DrawAspect="Content" ObjectID="_1815312650" r:id="rId34"/>
              </w:object>
            </w:r>
            <w:r w:rsidR="00142622" w:rsidRPr="0027333B">
              <w:rPr>
                <w:rFonts w:ascii="Calibri" w:hAnsi="Calibri" w:cs="Calibri"/>
                <w:b/>
                <w:color w:val="000000"/>
                <w:szCs w:val="24"/>
                <w:lang w:val="it-IT" w:eastAsia="en-US"/>
              </w:rPr>
              <w:t>Obrázok H</w:t>
            </w:r>
          </w:p>
        </w:tc>
      </w:tr>
      <w:tr w:rsidR="00142622" w:rsidRPr="0030559D" w14:paraId="6551C653" w14:textId="77777777" w:rsidTr="00107924">
        <w:trPr>
          <w:trHeight w:val="2109"/>
        </w:trPr>
        <w:tc>
          <w:tcPr>
            <w:tcW w:w="4390" w:type="dxa"/>
            <w:gridSpan w:val="2"/>
          </w:tcPr>
          <w:p w14:paraId="46B2EAF2" w14:textId="77777777" w:rsidR="00142622" w:rsidRPr="0027333B" w:rsidRDefault="00142622" w:rsidP="00107924">
            <w:pPr>
              <w:rPr>
                <w:rFonts w:ascii="Calibri" w:hAnsi="Calibri" w:cs="Calibri"/>
                <w:b/>
                <w:color w:val="000000"/>
                <w:szCs w:val="24"/>
                <w:lang w:eastAsia="en-US"/>
              </w:rPr>
            </w:pPr>
          </w:p>
          <w:p w14:paraId="58EC218D" w14:textId="77777777" w:rsidR="00142622" w:rsidRPr="0027333B" w:rsidRDefault="00142622" w:rsidP="00107924">
            <w:pPr>
              <w:rPr>
                <w:rFonts w:ascii="Calibri" w:hAnsi="Calibri" w:cs="Calibri"/>
                <w:b/>
                <w:color w:val="000000"/>
                <w:szCs w:val="24"/>
                <w:lang w:eastAsia="en-US"/>
              </w:rPr>
            </w:pPr>
            <w:r w:rsidRPr="0027333B">
              <w:rPr>
                <w:rFonts w:ascii="Calibri" w:hAnsi="Calibri" w:cs="Calibri"/>
                <w:b/>
                <w:color w:val="000000"/>
                <w:szCs w:val="24"/>
                <w:lang w:eastAsia="en-US"/>
              </w:rPr>
              <w:t xml:space="preserve">NESTLÁČAJTE </w:t>
            </w:r>
            <w:proofErr w:type="spellStart"/>
            <w:r w:rsidRPr="0027333B">
              <w:rPr>
                <w:rFonts w:ascii="Calibri" w:hAnsi="Calibri" w:cs="Calibri"/>
                <w:b/>
                <w:color w:val="000000"/>
                <w:szCs w:val="24"/>
                <w:lang w:eastAsia="en-US"/>
              </w:rPr>
              <w:t>silno</w:t>
            </w:r>
            <w:proofErr w:type="spellEnd"/>
            <w:r w:rsidRPr="0027333B">
              <w:rPr>
                <w:rFonts w:ascii="Calibri" w:hAnsi="Calibri" w:cs="Calibri"/>
                <w:b/>
                <w:color w:val="000000"/>
                <w:szCs w:val="24"/>
                <w:lang w:eastAsia="en-US"/>
              </w:rPr>
              <w:t>.</w:t>
            </w:r>
          </w:p>
          <w:p w14:paraId="75CFFDAE" w14:textId="77777777" w:rsidR="00142622" w:rsidRPr="0027333B" w:rsidRDefault="00142622" w:rsidP="00107924">
            <w:pPr>
              <w:jc w:val="center"/>
              <w:rPr>
                <w:rFonts w:ascii="Calibri" w:hAnsi="Calibri"/>
                <w:color w:val="000000"/>
                <w:szCs w:val="24"/>
                <w:lang w:eastAsia="en-US"/>
              </w:rPr>
            </w:pPr>
          </w:p>
        </w:tc>
        <w:tc>
          <w:tcPr>
            <w:tcW w:w="5103" w:type="dxa"/>
            <w:gridSpan w:val="2"/>
          </w:tcPr>
          <w:p w14:paraId="4743E5C9" w14:textId="77777777" w:rsidR="00142622" w:rsidRPr="0027333B" w:rsidRDefault="00142622" w:rsidP="00107924">
            <w:pPr>
              <w:tabs>
                <w:tab w:val="left" w:pos="567"/>
              </w:tabs>
              <w:rPr>
                <w:rFonts w:ascii="Calibri" w:hAnsi="Calibri"/>
                <w:color w:val="000000"/>
                <w:lang w:eastAsia="en-US"/>
              </w:rPr>
            </w:pPr>
          </w:p>
          <w:p w14:paraId="12D32750" w14:textId="77777777" w:rsidR="00142622" w:rsidRDefault="00142622" w:rsidP="00107924">
            <w:pPr>
              <w:tabs>
                <w:tab w:val="left" w:pos="567"/>
              </w:tabs>
              <w:rPr>
                <w:rFonts w:ascii="Calibri" w:hAnsi="Calibri" w:cs="Calibri"/>
                <w:b/>
                <w:color w:val="000000"/>
                <w:szCs w:val="24"/>
                <w:lang w:val="it-IT" w:eastAsia="en-US"/>
              </w:rPr>
            </w:pPr>
            <w:r w:rsidRPr="0027333B">
              <w:rPr>
                <w:rFonts w:ascii="Calibri" w:hAnsi="Calibri" w:cs="Calibri"/>
                <w:b/>
                <w:color w:val="000000"/>
                <w:szCs w:val="24"/>
                <w:lang w:val="it-IT" w:eastAsia="en-US"/>
              </w:rPr>
              <w:t>Obrázok I</w:t>
            </w:r>
          </w:p>
          <w:p w14:paraId="4997F2FE" w14:textId="77777777" w:rsidR="00142622" w:rsidRPr="000B7EB9" w:rsidRDefault="00142622" w:rsidP="00107924">
            <w:pPr>
              <w:pStyle w:val="Data"/>
              <w:rPr>
                <w:lang w:val="it-IT" w:eastAsia="en-US"/>
              </w:rPr>
            </w:pPr>
            <w:r w:rsidRPr="007962D7">
              <w:rPr>
                <w:noProof/>
                <w:lang w:eastAsia="en-GB"/>
              </w:rPr>
              <w:drawing>
                <wp:inline distT="0" distB="0" distL="0" distR="0" wp14:anchorId="1EA31542" wp14:editId="71734EC7">
                  <wp:extent cx="2495550" cy="1176979"/>
                  <wp:effectExtent l="0" t="0" r="0" b="4445"/>
                  <wp:docPr id="26" name="Immagine 26" descr="\\192.168.50.253\div.reg.affairs\TEPADINA\EMA\COMBINATION PRODUCT\20) Linguistic review\commenti MS\rev\figure per IFU\SK\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50.253\div.reg.affairs\TEPADINA\EMA\COMBINATION PRODUCT\20) Linguistic review\commenti MS\rev\figure per IFU\SK\6.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819" cy="1178993"/>
                          </a:xfrm>
                          <a:prstGeom prst="rect">
                            <a:avLst/>
                          </a:prstGeom>
                          <a:noFill/>
                          <a:ln>
                            <a:noFill/>
                          </a:ln>
                        </pic:spPr>
                      </pic:pic>
                    </a:graphicData>
                  </a:graphic>
                </wp:inline>
              </w:drawing>
            </w:r>
          </w:p>
        </w:tc>
      </w:tr>
      <w:tr w:rsidR="00142622" w:rsidRPr="00622CCF" w14:paraId="5CB464C3" w14:textId="77777777" w:rsidTr="00107924">
        <w:trPr>
          <w:trHeight w:val="273"/>
        </w:trPr>
        <w:tc>
          <w:tcPr>
            <w:tcW w:w="9493" w:type="dxa"/>
            <w:gridSpan w:val="4"/>
            <w:shd w:val="clear" w:color="auto" w:fill="D9D9D9"/>
          </w:tcPr>
          <w:p w14:paraId="0D324602" w14:textId="77777777" w:rsidR="00142622" w:rsidRPr="007C3C5A" w:rsidRDefault="00142622" w:rsidP="00107924">
            <w:pPr>
              <w:jc w:val="center"/>
              <w:rPr>
                <w:rFonts w:ascii="Calibri" w:hAnsi="Calibri"/>
                <w:b/>
                <w:color w:val="000000"/>
                <w:szCs w:val="24"/>
                <w:lang w:val="it-IT" w:eastAsia="en-US"/>
              </w:rPr>
            </w:pPr>
            <w:r w:rsidRPr="00E82949">
              <w:rPr>
                <w:rFonts w:ascii="Calibri" w:hAnsi="Calibri"/>
                <w:b/>
                <w:color w:val="000000"/>
                <w:szCs w:val="24"/>
                <w:lang w:val="it-IT" w:eastAsia="en-US"/>
              </w:rPr>
              <w:t xml:space="preserve">4 – </w:t>
            </w:r>
            <w:r w:rsidRPr="007C3C5A">
              <w:rPr>
                <w:rFonts w:ascii="Calibri" w:hAnsi="Calibri"/>
                <w:b/>
                <w:color w:val="000000"/>
                <w:szCs w:val="24"/>
                <w:lang w:val="it-IT" w:eastAsia="en-US"/>
              </w:rPr>
              <w:t>SKONTROLUJTE VRECKO NA POTVRDENIE AKTIVÁCIE.</w:t>
            </w:r>
          </w:p>
        </w:tc>
      </w:tr>
      <w:tr w:rsidR="00142622" w:rsidRPr="0030559D" w14:paraId="23C9700F" w14:textId="77777777" w:rsidTr="00107924">
        <w:trPr>
          <w:trHeight w:val="4382"/>
        </w:trPr>
        <w:tc>
          <w:tcPr>
            <w:tcW w:w="4390" w:type="dxa"/>
            <w:gridSpan w:val="2"/>
          </w:tcPr>
          <w:p w14:paraId="0F8A62DC" w14:textId="77777777" w:rsidR="00142622" w:rsidRPr="007C3C5A" w:rsidRDefault="00142622" w:rsidP="00107924">
            <w:pPr>
              <w:spacing w:before="60"/>
              <w:rPr>
                <w:rFonts w:ascii="Calibri" w:hAnsi="Calibri" w:cs="Calibri"/>
                <w:color w:val="000000"/>
                <w:szCs w:val="24"/>
                <w:lang w:val="it-IT" w:eastAsia="en-US"/>
              </w:rPr>
            </w:pPr>
            <w:proofErr w:type="spellStart"/>
            <w:r w:rsidRPr="00E82949">
              <w:rPr>
                <w:rFonts w:ascii="Calibri" w:hAnsi="Calibri" w:cs="Calibri"/>
                <w:color w:val="000000"/>
                <w:szCs w:val="24"/>
                <w:lang w:val="it-IT" w:eastAsia="en-US"/>
              </w:rPr>
              <w:t>Skontrolujte</w:t>
            </w:r>
            <w:proofErr w:type="spellEnd"/>
            <w:r w:rsidRPr="00E82949">
              <w:rPr>
                <w:rFonts w:ascii="Calibri" w:hAnsi="Calibri" w:cs="Calibri"/>
                <w:color w:val="000000"/>
                <w:szCs w:val="24"/>
                <w:lang w:val="it-IT" w:eastAsia="en-US"/>
              </w:rPr>
              <w:t xml:space="preserve">, </w:t>
            </w:r>
            <w:proofErr w:type="spellStart"/>
            <w:r w:rsidRPr="00E82949">
              <w:rPr>
                <w:rFonts w:ascii="Calibri" w:hAnsi="Calibri" w:cs="Calibri"/>
                <w:color w:val="000000"/>
                <w:szCs w:val="24"/>
                <w:lang w:val="it-IT" w:eastAsia="en-US"/>
              </w:rPr>
              <w:t>či</w:t>
            </w:r>
            <w:proofErr w:type="spellEnd"/>
            <w:r w:rsidRPr="00E82949">
              <w:rPr>
                <w:rFonts w:ascii="Calibri" w:hAnsi="Calibri" w:cs="Calibri"/>
                <w:color w:val="000000"/>
                <w:szCs w:val="24"/>
                <w:lang w:val="it-IT" w:eastAsia="en-US"/>
              </w:rPr>
              <w:t xml:space="preserve"> je </w:t>
            </w:r>
            <w:proofErr w:type="spellStart"/>
            <w:r w:rsidRPr="00E82949">
              <w:rPr>
                <w:rFonts w:ascii="Calibri" w:hAnsi="Calibri" w:cs="Calibri"/>
                <w:color w:val="000000"/>
                <w:szCs w:val="24"/>
                <w:lang w:val="it-IT" w:eastAsia="en-US"/>
              </w:rPr>
              <w:t>odlupovacie</w:t>
            </w:r>
            <w:proofErr w:type="spellEnd"/>
            <w:r w:rsidRPr="00E82949">
              <w:rPr>
                <w:rFonts w:ascii="Calibri" w:hAnsi="Calibri" w:cs="Calibri"/>
                <w:color w:val="000000"/>
                <w:szCs w:val="24"/>
                <w:lang w:val="it-IT" w:eastAsia="en-US"/>
              </w:rPr>
              <w:t xml:space="preserve"> tesnenie 6 úplne aktivované.</w:t>
            </w:r>
          </w:p>
          <w:p w14:paraId="4AFF597A" w14:textId="77777777" w:rsidR="00142622" w:rsidRPr="0027333B" w:rsidRDefault="00142622" w:rsidP="00107924">
            <w:pPr>
              <w:rPr>
                <w:rFonts w:ascii="Calibri" w:hAnsi="Calibri" w:cs="Calibri"/>
                <w:color w:val="000000"/>
                <w:szCs w:val="24"/>
                <w:lang w:eastAsia="en-US"/>
              </w:rPr>
            </w:pPr>
            <w:proofErr w:type="spellStart"/>
            <w:r w:rsidRPr="0027333B">
              <w:rPr>
                <w:rFonts w:ascii="Calibri" w:hAnsi="Calibri" w:cs="Calibri"/>
                <w:color w:val="000000"/>
                <w:szCs w:val="24"/>
                <w:lang w:eastAsia="en-US"/>
              </w:rPr>
              <w:t>Komory</w:t>
            </w:r>
            <w:proofErr w:type="spellEnd"/>
            <w:r w:rsidRPr="0027333B">
              <w:rPr>
                <w:rFonts w:ascii="Calibri" w:hAnsi="Calibri" w:cs="Calibri"/>
                <w:color w:val="000000"/>
                <w:szCs w:val="24"/>
                <w:lang w:eastAsia="en-US"/>
              </w:rPr>
              <w:t xml:space="preserve"> </w:t>
            </w:r>
            <w:r w:rsidRPr="000B7EB9">
              <w:rPr>
                <w:rFonts w:ascii="Calibri" w:hAnsi="Calibri" w:cs="Calibri"/>
                <w:b/>
                <w:color w:val="000000"/>
                <w:szCs w:val="24"/>
                <w:lang w:eastAsia="en-US"/>
              </w:rPr>
              <w:t>8</w:t>
            </w:r>
            <w:r w:rsidRPr="0027333B">
              <w:rPr>
                <w:rFonts w:ascii="Calibri" w:hAnsi="Calibri" w:cs="Calibri"/>
                <w:color w:val="000000"/>
                <w:szCs w:val="24"/>
                <w:lang w:eastAsia="en-US"/>
              </w:rPr>
              <w:t xml:space="preserve"> a</w:t>
            </w:r>
            <w:r w:rsidRPr="0027333B">
              <w:rPr>
                <w:szCs w:val="24"/>
                <w:lang w:val="sk-SK"/>
              </w:rPr>
              <w:t> </w:t>
            </w:r>
            <w:r w:rsidRPr="000B7EB9">
              <w:rPr>
                <w:rFonts w:ascii="Calibri" w:hAnsi="Calibri" w:cs="Calibri"/>
                <w:b/>
                <w:color w:val="000000"/>
                <w:szCs w:val="24"/>
                <w:lang w:eastAsia="en-US"/>
              </w:rPr>
              <w:t>9</w:t>
            </w:r>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sú</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spojené</w:t>
            </w:r>
            <w:proofErr w:type="spellEnd"/>
            <w:r w:rsidRPr="0027333B">
              <w:rPr>
                <w:rFonts w:ascii="Calibri" w:hAnsi="Calibri" w:cs="Calibri"/>
                <w:color w:val="000000"/>
                <w:szCs w:val="24"/>
                <w:lang w:eastAsia="en-US"/>
              </w:rPr>
              <w:t xml:space="preserve">. </w:t>
            </w:r>
          </w:p>
          <w:p w14:paraId="41188911" w14:textId="77777777" w:rsidR="00142622" w:rsidRPr="0027333B" w:rsidRDefault="00142622" w:rsidP="00107924">
            <w:pPr>
              <w:rPr>
                <w:rFonts w:ascii="Calibri" w:hAnsi="Calibri" w:cs="Calibri"/>
                <w:color w:val="000000"/>
                <w:szCs w:val="24"/>
                <w:lang w:eastAsia="en-US"/>
              </w:rPr>
            </w:pPr>
          </w:p>
          <w:p w14:paraId="654F32A8" w14:textId="77777777" w:rsidR="00142622" w:rsidRPr="0027333B" w:rsidRDefault="00142622" w:rsidP="00107924">
            <w:pPr>
              <w:rPr>
                <w:rFonts w:ascii="Calibri" w:hAnsi="Calibri"/>
                <w:color w:val="000000"/>
                <w:szCs w:val="24"/>
                <w:lang w:eastAsia="en-US"/>
              </w:rPr>
            </w:pPr>
            <w:proofErr w:type="spellStart"/>
            <w:r w:rsidRPr="0027333B">
              <w:rPr>
                <w:rFonts w:ascii="Calibri" w:hAnsi="Calibri" w:cs="Calibri"/>
                <w:b/>
                <w:color w:val="000000"/>
                <w:szCs w:val="24"/>
                <w:lang w:eastAsia="en-US"/>
              </w:rPr>
              <w:t>Obrázok</w:t>
            </w:r>
            <w:proofErr w:type="spellEnd"/>
            <w:r w:rsidRPr="0027333B">
              <w:rPr>
                <w:rFonts w:ascii="Calibri" w:hAnsi="Calibri" w:cs="Calibri"/>
                <w:b/>
                <w:color w:val="000000"/>
                <w:szCs w:val="24"/>
                <w:lang w:eastAsia="en-US"/>
              </w:rPr>
              <w:t xml:space="preserve"> J</w:t>
            </w:r>
          </w:p>
          <w:p w14:paraId="2A573CEF" w14:textId="77777777" w:rsidR="00142622" w:rsidRPr="0027333B" w:rsidRDefault="00142622" w:rsidP="00107924">
            <w:pPr>
              <w:rPr>
                <w:rFonts w:ascii="Calibri" w:hAnsi="Calibri" w:cs="Calibri"/>
                <w:color w:val="000000"/>
                <w:szCs w:val="24"/>
                <w:lang w:eastAsia="en-US"/>
              </w:rPr>
            </w:pPr>
            <w:r w:rsidRPr="00865C17">
              <w:rPr>
                <w:rFonts w:ascii="Calibri" w:hAnsi="Calibri" w:cs="Calibri"/>
                <w:noProof/>
                <w:color w:val="000000"/>
                <w:szCs w:val="24"/>
                <w:lang w:eastAsia="en-GB"/>
              </w:rPr>
              <w:drawing>
                <wp:inline distT="0" distB="0" distL="0" distR="0" wp14:anchorId="6FA22545" wp14:editId="3A7CC75F">
                  <wp:extent cx="2024342" cy="1781175"/>
                  <wp:effectExtent l="0" t="0" r="0" b="0"/>
                  <wp:docPr id="27" name="Immagine 27" descr="\\192.168.50.253\div.reg.affairs\TEPADINA\EMA\COMBINATION PRODUCT\20) Linguistic review\commenti MS\rev\figure per IFU\S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50.253\div.reg.affairs\TEPADINA\EMA\COMBINATION PRODUCT\20) Linguistic review\commenti MS\rev\figure per IFU\SK\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656" cy="1785851"/>
                          </a:xfrm>
                          <a:prstGeom prst="rect">
                            <a:avLst/>
                          </a:prstGeom>
                          <a:noFill/>
                          <a:ln>
                            <a:noFill/>
                          </a:ln>
                        </pic:spPr>
                      </pic:pic>
                    </a:graphicData>
                  </a:graphic>
                </wp:inline>
              </w:drawing>
            </w:r>
          </w:p>
          <w:p w14:paraId="6FC977DC" w14:textId="77777777" w:rsidR="00142622" w:rsidRPr="0027333B" w:rsidRDefault="00142622" w:rsidP="00107924">
            <w:pPr>
              <w:rPr>
                <w:rFonts w:ascii="Calibri" w:hAnsi="Calibri" w:cs="Calibri"/>
                <w:color w:val="000000"/>
                <w:szCs w:val="24"/>
                <w:lang w:eastAsia="en-US"/>
              </w:rPr>
            </w:pPr>
          </w:p>
        </w:tc>
        <w:tc>
          <w:tcPr>
            <w:tcW w:w="5103" w:type="dxa"/>
            <w:gridSpan w:val="2"/>
          </w:tcPr>
          <w:p w14:paraId="1F08275D" w14:textId="77777777" w:rsidR="00142622" w:rsidRPr="00786FF8" w:rsidRDefault="00142622" w:rsidP="00107924">
            <w:pPr>
              <w:spacing w:before="60"/>
              <w:rPr>
                <w:rFonts w:ascii="Calibri" w:hAnsi="Calibri" w:cs="Calibri"/>
                <w:color w:val="000000"/>
                <w:szCs w:val="24"/>
                <w:lang w:val="it-IT" w:eastAsia="en-US"/>
              </w:rPr>
            </w:pPr>
            <w:r w:rsidRPr="00786FF8">
              <w:rPr>
                <w:rFonts w:ascii="Calibri" w:hAnsi="Calibri" w:cs="Calibri"/>
                <w:color w:val="000000"/>
                <w:szCs w:val="24"/>
                <w:lang w:val="it-IT" w:eastAsia="en-US"/>
              </w:rPr>
              <w:t>Jemne premiešajte, kým sa produkt úplne nerozpustí.</w:t>
            </w:r>
          </w:p>
          <w:p w14:paraId="16DAD8C1" w14:textId="77777777" w:rsidR="00142622" w:rsidRPr="00786FF8" w:rsidRDefault="00142622" w:rsidP="00107924">
            <w:pPr>
              <w:rPr>
                <w:rFonts w:ascii="Calibri" w:hAnsi="Calibri" w:cs="Calibri"/>
                <w:color w:val="000000"/>
                <w:szCs w:val="24"/>
                <w:lang w:val="it-IT" w:eastAsia="en-US"/>
              </w:rPr>
            </w:pPr>
          </w:p>
          <w:p w14:paraId="64BA1FE7" w14:textId="77777777" w:rsidR="00142622" w:rsidRPr="0027333B" w:rsidRDefault="00142622" w:rsidP="00107924">
            <w:pPr>
              <w:rPr>
                <w:rFonts w:ascii="Calibri" w:hAnsi="Calibri" w:cs="Calibri"/>
                <w:b/>
                <w:color w:val="000000"/>
                <w:szCs w:val="24"/>
                <w:lang w:val="fr-FR" w:eastAsia="en-US"/>
              </w:rPr>
            </w:pPr>
            <w:r w:rsidRPr="0027333B">
              <w:rPr>
                <w:rFonts w:ascii="Calibri" w:hAnsi="Calibri" w:cs="Calibri"/>
                <w:b/>
                <w:color w:val="000000"/>
                <w:szCs w:val="24"/>
                <w:lang w:val="fr-FR" w:eastAsia="en-US"/>
              </w:rPr>
              <w:t>Obrázok K</w:t>
            </w:r>
          </w:p>
          <w:p w14:paraId="5366DF2C" w14:textId="77777777" w:rsidR="00142622" w:rsidRPr="0027333B" w:rsidRDefault="00142622" w:rsidP="00107924">
            <w:pPr>
              <w:rPr>
                <w:rFonts w:ascii="Calibri" w:hAnsi="Calibri" w:cs="Calibri"/>
                <w:color w:val="000000"/>
                <w:szCs w:val="24"/>
                <w:lang w:eastAsia="en-US"/>
              </w:rPr>
            </w:pPr>
            <w:r w:rsidRPr="00865C17">
              <w:rPr>
                <w:rFonts w:ascii="Calibri" w:hAnsi="Calibri" w:cs="Calibri"/>
                <w:noProof/>
                <w:color w:val="000000"/>
                <w:szCs w:val="24"/>
                <w:lang w:eastAsia="en-GB"/>
              </w:rPr>
              <w:drawing>
                <wp:inline distT="0" distB="0" distL="0" distR="0" wp14:anchorId="5FF9525D" wp14:editId="7AD9A53B">
                  <wp:extent cx="2078136" cy="1933575"/>
                  <wp:effectExtent l="0" t="0" r="0" b="0"/>
                  <wp:docPr id="28" name="Immagine 28" descr="\\192.168.50.253\div.reg.affairs\TEPADINA\EMA\COMBINATION PRODUCT\20) Linguistic review\commenti MS\rev\figure per IFU\S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50.253\div.reg.affairs\TEPADINA\EMA\COMBINATION PRODUCT\20) Linguistic review\commenti MS\rev\figure per IFU\SK\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3205" cy="1938291"/>
                          </a:xfrm>
                          <a:prstGeom prst="rect">
                            <a:avLst/>
                          </a:prstGeom>
                          <a:noFill/>
                          <a:ln>
                            <a:noFill/>
                          </a:ln>
                        </pic:spPr>
                      </pic:pic>
                    </a:graphicData>
                  </a:graphic>
                </wp:inline>
              </w:drawing>
            </w:r>
          </w:p>
          <w:p w14:paraId="2C8C774C" w14:textId="77777777" w:rsidR="00142622" w:rsidRPr="0027333B" w:rsidRDefault="00142622" w:rsidP="00107924">
            <w:pPr>
              <w:tabs>
                <w:tab w:val="left" w:pos="567"/>
              </w:tabs>
              <w:rPr>
                <w:rFonts w:ascii="Calibri" w:hAnsi="Calibri"/>
                <w:color w:val="000000"/>
                <w:lang w:eastAsia="en-US"/>
              </w:rPr>
            </w:pPr>
          </w:p>
        </w:tc>
      </w:tr>
      <w:tr w:rsidR="00142622" w:rsidRPr="0030559D" w14:paraId="0AEFB26B" w14:textId="77777777" w:rsidTr="00107924">
        <w:trPr>
          <w:trHeight w:val="273"/>
        </w:trPr>
        <w:tc>
          <w:tcPr>
            <w:tcW w:w="9493" w:type="dxa"/>
            <w:gridSpan w:val="4"/>
            <w:shd w:val="clear" w:color="auto" w:fill="D9D9D9"/>
          </w:tcPr>
          <w:p w14:paraId="01DCB3F0" w14:textId="77777777" w:rsidR="00142622" w:rsidRPr="0030559D" w:rsidRDefault="00142622" w:rsidP="00107924">
            <w:pPr>
              <w:tabs>
                <w:tab w:val="left" w:pos="567"/>
              </w:tabs>
              <w:jc w:val="center"/>
              <w:rPr>
                <w:rFonts w:ascii="Calibri" w:hAnsi="Calibri"/>
                <w:b/>
                <w:color w:val="000000"/>
                <w:szCs w:val="24"/>
                <w:lang w:eastAsia="en-US"/>
              </w:rPr>
            </w:pPr>
            <w:r w:rsidRPr="00786FF8">
              <w:rPr>
                <w:rFonts w:ascii="Calibri" w:hAnsi="Calibri"/>
                <w:b/>
                <w:color w:val="000000"/>
                <w:szCs w:val="24"/>
                <w:lang w:val="it-IT" w:eastAsia="en-US"/>
              </w:rPr>
              <w:t>5</w:t>
            </w:r>
            <w:r w:rsidRPr="0027333B">
              <w:rPr>
                <w:rFonts w:ascii="Calibri" w:hAnsi="Calibri"/>
                <w:b/>
                <w:color w:val="000000"/>
                <w:szCs w:val="24"/>
                <w:lang w:val="it-IT" w:eastAsia="en-US"/>
              </w:rPr>
              <w:t xml:space="preserve"> – </w:t>
            </w:r>
            <w:r w:rsidRPr="00786FF8">
              <w:rPr>
                <w:rFonts w:ascii="Calibri" w:hAnsi="Calibri"/>
                <w:b/>
                <w:color w:val="000000"/>
                <w:szCs w:val="24"/>
                <w:lang w:val="it-IT" w:eastAsia="en-US"/>
              </w:rPr>
              <w:t>ÚPRAVA DÁVKY - Pozri časti 2. Dávkovanie a</w:t>
            </w:r>
            <w:r w:rsidRPr="00D84CE9">
              <w:rPr>
                <w:b/>
                <w:szCs w:val="24"/>
                <w:lang w:val="sk-SK"/>
              </w:rPr>
              <w:t> </w:t>
            </w:r>
            <w:r w:rsidRPr="00786FF8">
              <w:rPr>
                <w:rFonts w:ascii="Calibri" w:hAnsi="Calibri"/>
                <w:b/>
                <w:color w:val="000000"/>
                <w:szCs w:val="24"/>
                <w:lang w:val="it-IT" w:eastAsia="en-US"/>
              </w:rPr>
              <w:t xml:space="preserve">spôsob podávania a 3. </w:t>
            </w:r>
            <w:proofErr w:type="spellStart"/>
            <w:r>
              <w:rPr>
                <w:rFonts w:ascii="Calibri" w:hAnsi="Calibri"/>
                <w:b/>
                <w:color w:val="000000"/>
                <w:szCs w:val="24"/>
                <w:lang w:eastAsia="en-US"/>
              </w:rPr>
              <w:t>Špeciálne</w:t>
            </w:r>
            <w:proofErr w:type="spellEnd"/>
            <w:r>
              <w:rPr>
                <w:rFonts w:ascii="Calibri" w:hAnsi="Calibri"/>
                <w:b/>
                <w:color w:val="000000"/>
                <w:szCs w:val="24"/>
                <w:lang w:eastAsia="en-US"/>
              </w:rPr>
              <w:t xml:space="preserve"> </w:t>
            </w:r>
            <w:proofErr w:type="spellStart"/>
            <w:r>
              <w:rPr>
                <w:rFonts w:ascii="Calibri" w:hAnsi="Calibri"/>
                <w:b/>
                <w:color w:val="000000"/>
                <w:szCs w:val="24"/>
                <w:lang w:eastAsia="en-US"/>
              </w:rPr>
              <w:t>opatrenia</w:t>
            </w:r>
            <w:proofErr w:type="spellEnd"/>
            <w:r>
              <w:rPr>
                <w:rFonts w:ascii="Calibri" w:hAnsi="Calibri"/>
                <w:b/>
                <w:color w:val="000000"/>
                <w:szCs w:val="24"/>
                <w:lang w:eastAsia="en-US"/>
              </w:rPr>
              <w:t xml:space="preserve"> </w:t>
            </w:r>
            <w:proofErr w:type="spellStart"/>
            <w:r>
              <w:rPr>
                <w:rFonts w:ascii="Calibri" w:hAnsi="Calibri"/>
                <w:b/>
                <w:color w:val="000000"/>
                <w:szCs w:val="24"/>
                <w:lang w:eastAsia="en-US"/>
              </w:rPr>
              <w:t>na</w:t>
            </w:r>
            <w:proofErr w:type="spellEnd"/>
            <w:r>
              <w:rPr>
                <w:rFonts w:ascii="Calibri" w:hAnsi="Calibri"/>
                <w:b/>
                <w:color w:val="000000"/>
                <w:szCs w:val="24"/>
                <w:lang w:eastAsia="en-US"/>
              </w:rPr>
              <w:t xml:space="preserve"> </w:t>
            </w:r>
            <w:proofErr w:type="spellStart"/>
            <w:r>
              <w:rPr>
                <w:rFonts w:ascii="Calibri" w:hAnsi="Calibri"/>
                <w:b/>
                <w:color w:val="000000"/>
                <w:szCs w:val="24"/>
                <w:lang w:eastAsia="en-US"/>
              </w:rPr>
              <w:t>likvidáciu</w:t>
            </w:r>
            <w:proofErr w:type="spellEnd"/>
            <w:r>
              <w:rPr>
                <w:rFonts w:ascii="Calibri" w:hAnsi="Calibri"/>
                <w:b/>
                <w:color w:val="000000"/>
                <w:szCs w:val="24"/>
                <w:lang w:eastAsia="en-US"/>
              </w:rPr>
              <w:t xml:space="preserve"> </w:t>
            </w:r>
            <w:proofErr w:type="gramStart"/>
            <w:r>
              <w:rPr>
                <w:rFonts w:ascii="Calibri" w:hAnsi="Calibri"/>
                <w:b/>
                <w:color w:val="000000"/>
                <w:szCs w:val="24"/>
                <w:lang w:eastAsia="en-US"/>
              </w:rPr>
              <w:t>a</w:t>
            </w:r>
            <w:proofErr w:type="gramEnd"/>
            <w:r w:rsidRPr="00D84CE9">
              <w:rPr>
                <w:b/>
                <w:szCs w:val="24"/>
                <w:lang w:val="sk-SK"/>
              </w:rPr>
              <w:t> </w:t>
            </w:r>
            <w:proofErr w:type="spellStart"/>
            <w:r>
              <w:rPr>
                <w:rFonts w:ascii="Calibri" w:hAnsi="Calibri"/>
                <w:b/>
                <w:color w:val="000000"/>
                <w:szCs w:val="24"/>
                <w:lang w:eastAsia="en-US"/>
              </w:rPr>
              <w:t>iné</w:t>
            </w:r>
            <w:proofErr w:type="spellEnd"/>
            <w:r>
              <w:rPr>
                <w:rFonts w:ascii="Calibri" w:hAnsi="Calibri"/>
                <w:b/>
                <w:color w:val="000000"/>
                <w:szCs w:val="24"/>
                <w:lang w:eastAsia="en-US"/>
              </w:rPr>
              <w:t xml:space="preserve"> </w:t>
            </w:r>
            <w:proofErr w:type="spellStart"/>
            <w:r>
              <w:rPr>
                <w:rFonts w:ascii="Calibri" w:hAnsi="Calibri"/>
                <w:b/>
                <w:color w:val="000000"/>
                <w:szCs w:val="24"/>
                <w:lang w:eastAsia="en-US"/>
              </w:rPr>
              <w:t>zaobchádzanie</w:t>
            </w:r>
            <w:proofErr w:type="spellEnd"/>
            <w:r>
              <w:rPr>
                <w:rFonts w:ascii="Calibri" w:hAnsi="Calibri"/>
                <w:b/>
                <w:color w:val="000000"/>
                <w:szCs w:val="24"/>
                <w:lang w:eastAsia="en-US"/>
              </w:rPr>
              <w:t xml:space="preserve"> s</w:t>
            </w:r>
            <w:r w:rsidRPr="00D84CE9">
              <w:rPr>
                <w:b/>
                <w:szCs w:val="24"/>
                <w:lang w:val="sk-SK"/>
              </w:rPr>
              <w:t> </w:t>
            </w:r>
            <w:proofErr w:type="spellStart"/>
            <w:r>
              <w:rPr>
                <w:rFonts w:ascii="Calibri" w:hAnsi="Calibri"/>
                <w:b/>
                <w:color w:val="000000"/>
                <w:szCs w:val="24"/>
                <w:lang w:eastAsia="en-US"/>
              </w:rPr>
              <w:t>liekom</w:t>
            </w:r>
            <w:proofErr w:type="spellEnd"/>
          </w:p>
        </w:tc>
      </w:tr>
      <w:tr w:rsidR="00142622" w:rsidRPr="0030559D" w14:paraId="342BEE2C" w14:textId="77777777" w:rsidTr="00107924">
        <w:trPr>
          <w:trHeight w:val="4678"/>
        </w:trPr>
        <w:tc>
          <w:tcPr>
            <w:tcW w:w="2972" w:type="dxa"/>
          </w:tcPr>
          <w:p w14:paraId="289C5724" w14:textId="77777777" w:rsidR="00142622" w:rsidRPr="0027333B" w:rsidRDefault="00142622" w:rsidP="00107924">
            <w:pPr>
              <w:spacing w:before="60"/>
              <w:rPr>
                <w:rFonts w:ascii="Calibri" w:hAnsi="Calibri" w:cs="Calibri"/>
                <w:color w:val="000000"/>
                <w:szCs w:val="24"/>
                <w:lang w:eastAsia="en-US"/>
              </w:rPr>
            </w:pPr>
            <w:r w:rsidRPr="0027333B">
              <w:rPr>
                <w:rFonts w:ascii="Calibri" w:hAnsi="Calibri" w:cs="Calibri"/>
                <w:color w:val="000000"/>
                <w:szCs w:val="24"/>
                <w:lang w:eastAsia="en-US"/>
              </w:rPr>
              <w:t xml:space="preserve">Ak je </w:t>
            </w:r>
            <w:proofErr w:type="spellStart"/>
            <w:r w:rsidRPr="0027333B">
              <w:rPr>
                <w:rFonts w:ascii="Calibri" w:hAnsi="Calibri" w:cs="Calibri"/>
                <w:color w:val="000000"/>
                <w:szCs w:val="24"/>
                <w:lang w:eastAsia="en-US"/>
              </w:rPr>
              <w:t>potrebné</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upraviť</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dávku</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identifikujte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Luerov</w:t>
            </w:r>
            <w:proofErr w:type="spellEnd"/>
            <w:r w:rsidRPr="0027333B">
              <w:rPr>
                <w:rFonts w:ascii="Calibri" w:hAnsi="Calibri" w:cs="Calibri"/>
                <w:color w:val="000000"/>
                <w:szCs w:val="24"/>
                <w:lang w:eastAsia="en-US"/>
              </w:rPr>
              <w:t xml:space="preserve"> port 3.</w:t>
            </w:r>
          </w:p>
          <w:p w14:paraId="10C7C741" w14:textId="77777777" w:rsidR="00142622" w:rsidRPr="00086556" w:rsidRDefault="00142622" w:rsidP="00107924">
            <w:pPr>
              <w:rPr>
                <w:rFonts w:ascii="Calibri" w:hAnsi="Calibri"/>
                <w:color w:val="000000"/>
                <w:szCs w:val="24"/>
                <w:lang w:val="es-CO" w:eastAsia="en-US"/>
              </w:rPr>
            </w:pPr>
            <w:r w:rsidRPr="00086556">
              <w:rPr>
                <w:rFonts w:ascii="Calibri" w:hAnsi="Calibri" w:cs="Calibri"/>
                <w:color w:val="000000"/>
                <w:szCs w:val="24"/>
                <w:lang w:val="es-CO" w:eastAsia="en-US"/>
              </w:rPr>
              <w:t>Odstráňte plastový kryt z</w:t>
            </w:r>
            <w:r w:rsidRPr="0027333B">
              <w:rPr>
                <w:b/>
                <w:szCs w:val="24"/>
                <w:lang w:val="sk-SK"/>
              </w:rPr>
              <w:t> </w:t>
            </w:r>
            <w:r w:rsidRPr="00086556">
              <w:rPr>
                <w:rFonts w:ascii="Calibri" w:hAnsi="Calibri" w:cs="Calibri"/>
                <w:color w:val="000000"/>
                <w:szCs w:val="24"/>
                <w:lang w:val="es-CO" w:eastAsia="en-US"/>
              </w:rPr>
              <w:t>Luerovho portu.</w:t>
            </w:r>
          </w:p>
          <w:p w14:paraId="5B33C245" w14:textId="77777777" w:rsidR="00142622" w:rsidRPr="0027333B" w:rsidRDefault="00142622" w:rsidP="00107924">
            <w:pPr>
              <w:spacing w:before="120"/>
              <w:rPr>
                <w:rFonts w:ascii="Calibri" w:hAnsi="Calibri"/>
                <w:color w:val="000000"/>
                <w:lang w:eastAsia="en-US"/>
              </w:rPr>
            </w:pPr>
            <w:r w:rsidRPr="0027333B">
              <w:rPr>
                <w:rFonts w:ascii="Calibri" w:hAnsi="Calibri"/>
                <w:noProof/>
                <w:color w:val="000000"/>
                <w:lang w:eastAsia="en-GB"/>
              </w:rPr>
              <w:drawing>
                <wp:inline distT="0" distB="0" distL="0" distR="0" wp14:anchorId="0AA4B469" wp14:editId="6BA9C9E1">
                  <wp:extent cx="1555750" cy="1231900"/>
                  <wp:effectExtent l="0" t="0" r="6350" b="635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5750" cy="1231900"/>
                          </a:xfrm>
                          <a:prstGeom prst="rect">
                            <a:avLst/>
                          </a:prstGeom>
                          <a:noFill/>
                          <a:ln>
                            <a:noFill/>
                          </a:ln>
                        </pic:spPr>
                      </pic:pic>
                    </a:graphicData>
                  </a:graphic>
                </wp:inline>
              </w:drawing>
            </w:r>
          </w:p>
          <w:p w14:paraId="6BB0B55B" w14:textId="77777777" w:rsidR="00142622" w:rsidRPr="0027333B" w:rsidRDefault="00142622" w:rsidP="00107924">
            <w:pPr>
              <w:spacing w:before="120"/>
              <w:rPr>
                <w:rFonts w:ascii="Calibri" w:hAnsi="Calibri"/>
                <w:color w:val="000000"/>
                <w:lang w:eastAsia="en-US"/>
              </w:rPr>
            </w:pPr>
            <w:r w:rsidRPr="0027333B">
              <w:rPr>
                <w:rFonts w:ascii="Calibri" w:hAnsi="Calibri" w:cs="Calibri"/>
                <w:b/>
                <w:color w:val="000000"/>
                <w:szCs w:val="24"/>
                <w:lang w:val="it-IT" w:eastAsia="en-US"/>
              </w:rPr>
              <w:t>Obrázok L</w:t>
            </w:r>
          </w:p>
        </w:tc>
        <w:tc>
          <w:tcPr>
            <w:tcW w:w="3274" w:type="dxa"/>
            <w:gridSpan w:val="2"/>
          </w:tcPr>
          <w:p w14:paraId="752A55F2" w14:textId="77777777" w:rsidR="00142622" w:rsidRPr="0027333B" w:rsidRDefault="00142622" w:rsidP="00107924">
            <w:pPr>
              <w:spacing w:before="60"/>
              <w:rPr>
                <w:rFonts w:ascii="Calibri" w:hAnsi="Calibri" w:cs="Calibri"/>
                <w:color w:val="000000"/>
                <w:szCs w:val="24"/>
                <w:lang w:eastAsia="en-US"/>
              </w:rPr>
            </w:pPr>
            <w:proofErr w:type="spellStart"/>
            <w:r w:rsidRPr="0027333B">
              <w:rPr>
                <w:rFonts w:ascii="Calibri" w:hAnsi="Calibri" w:cs="Calibri"/>
                <w:color w:val="000000"/>
                <w:szCs w:val="24"/>
                <w:lang w:eastAsia="en-US"/>
              </w:rPr>
              <w:t>Zaskrutkujte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zariadenie</w:t>
            </w:r>
            <w:proofErr w:type="spellEnd"/>
            <w:r w:rsidRPr="0027333B">
              <w:rPr>
                <w:rFonts w:ascii="Calibri" w:hAnsi="Calibri" w:cs="Calibri"/>
                <w:color w:val="000000"/>
                <w:szCs w:val="24"/>
                <w:lang w:eastAsia="en-US"/>
              </w:rPr>
              <w:t xml:space="preserve"> s</w:t>
            </w:r>
            <w:r w:rsidRPr="0027333B">
              <w:rPr>
                <w:b/>
                <w:szCs w:val="24"/>
                <w:lang w:val="sk-SK"/>
              </w:rPr>
              <w:t> </w:t>
            </w:r>
            <w:proofErr w:type="spellStart"/>
            <w:r w:rsidRPr="0027333B">
              <w:rPr>
                <w:rFonts w:ascii="Calibri" w:hAnsi="Calibri" w:cs="Calibri"/>
                <w:color w:val="000000"/>
                <w:szCs w:val="24"/>
                <w:lang w:eastAsia="en-US"/>
              </w:rPr>
              <w:t>uzáverom</w:t>
            </w:r>
            <w:proofErr w:type="spellEnd"/>
            <w:r w:rsidRPr="0027333B">
              <w:rPr>
                <w:rFonts w:ascii="Calibri" w:hAnsi="Calibri" w:cs="Calibri"/>
                <w:color w:val="000000"/>
                <w:szCs w:val="24"/>
                <w:lang w:eastAsia="en-US"/>
              </w:rPr>
              <w:t xml:space="preserve"> Luer lock </w:t>
            </w:r>
            <w:proofErr w:type="spellStart"/>
            <w:r w:rsidRPr="0027333B">
              <w:rPr>
                <w:rFonts w:ascii="Calibri" w:hAnsi="Calibri" w:cs="Calibri"/>
                <w:color w:val="000000"/>
                <w:szCs w:val="24"/>
                <w:lang w:eastAsia="en-US"/>
              </w:rPr>
              <w:t>podľa</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obrázku</w:t>
            </w:r>
            <w:proofErr w:type="spellEnd"/>
            <w:r w:rsidRPr="0027333B">
              <w:rPr>
                <w:rFonts w:ascii="Calibri" w:hAnsi="Calibri" w:cs="Calibri"/>
                <w:color w:val="000000"/>
                <w:szCs w:val="24"/>
                <w:lang w:eastAsia="en-US"/>
              </w:rPr>
              <w:t xml:space="preserve"> M.</w:t>
            </w:r>
          </w:p>
          <w:p w14:paraId="743028B6" w14:textId="77777777" w:rsidR="00142622" w:rsidRPr="007C3C5A" w:rsidRDefault="00142622" w:rsidP="00107924">
            <w:pPr>
              <w:tabs>
                <w:tab w:val="left" w:pos="567"/>
              </w:tabs>
              <w:rPr>
                <w:rFonts w:ascii="Calibri" w:hAnsi="Calibri"/>
                <w:color w:val="000000"/>
                <w:szCs w:val="24"/>
                <w:lang w:val="it-IT" w:eastAsia="en-US"/>
              </w:rPr>
            </w:pPr>
            <w:r w:rsidRPr="00E82949">
              <w:rPr>
                <w:rFonts w:ascii="Calibri" w:hAnsi="Calibri" w:cs="Calibri"/>
                <w:color w:val="000000"/>
                <w:szCs w:val="24"/>
                <w:lang w:val="it-IT" w:eastAsia="en-US"/>
              </w:rPr>
              <w:t>Na porte 3 nepoužívajte nesprávne zariadenia bez uzáveru Luer lock.</w:t>
            </w:r>
          </w:p>
          <w:p w14:paraId="7696BB6F" w14:textId="77777777" w:rsidR="00142622" w:rsidRPr="0027333B" w:rsidRDefault="00142622" w:rsidP="00107924">
            <w:pPr>
              <w:spacing w:before="120"/>
              <w:rPr>
                <w:rFonts w:ascii="Calibri" w:hAnsi="Calibri"/>
                <w:color w:val="000000"/>
                <w:lang w:eastAsia="en-US"/>
              </w:rPr>
            </w:pPr>
            <w:r w:rsidRPr="0027333B">
              <w:rPr>
                <w:rFonts w:ascii="Calibri" w:hAnsi="Calibri"/>
                <w:noProof/>
                <w:color w:val="000000"/>
                <w:lang w:eastAsia="en-GB"/>
              </w:rPr>
              <w:drawing>
                <wp:inline distT="0" distB="0" distL="0" distR="0" wp14:anchorId="6BB29D3E" wp14:editId="735A42F1">
                  <wp:extent cx="1670050" cy="1250950"/>
                  <wp:effectExtent l="0" t="0" r="6350" b="635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0050" cy="1250950"/>
                          </a:xfrm>
                          <a:prstGeom prst="rect">
                            <a:avLst/>
                          </a:prstGeom>
                          <a:noFill/>
                          <a:ln>
                            <a:noFill/>
                          </a:ln>
                        </pic:spPr>
                      </pic:pic>
                    </a:graphicData>
                  </a:graphic>
                </wp:inline>
              </w:drawing>
            </w:r>
          </w:p>
          <w:p w14:paraId="0FA19221" w14:textId="77777777" w:rsidR="00142622" w:rsidRPr="0027333B" w:rsidRDefault="00142622" w:rsidP="00107924">
            <w:pPr>
              <w:spacing w:before="120"/>
              <w:rPr>
                <w:rFonts w:ascii="Calibri" w:hAnsi="Calibri" w:cs="Calibri"/>
                <w:b/>
                <w:color w:val="000000"/>
                <w:szCs w:val="24"/>
                <w:lang w:eastAsia="en-US"/>
              </w:rPr>
            </w:pPr>
            <w:proofErr w:type="spellStart"/>
            <w:r w:rsidRPr="0027333B">
              <w:rPr>
                <w:rFonts w:ascii="Calibri" w:hAnsi="Calibri" w:cs="Calibri"/>
                <w:b/>
                <w:color w:val="000000"/>
                <w:szCs w:val="24"/>
                <w:lang w:eastAsia="en-US"/>
              </w:rPr>
              <w:t>Obrázok</w:t>
            </w:r>
            <w:proofErr w:type="spellEnd"/>
            <w:r w:rsidRPr="0027333B">
              <w:rPr>
                <w:rFonts w:ascii="Calibri" w:hAnsi="Calibri" w:cs="Calibri"/>
                <w:b/>
                <w:color w:val="000000"/>
                <w:szCs w:val="24"/>
                <w:lang w:eastAsia="en-US"/>
              </w:rPr>
              <w:t xml:space="preserve"> M</w:t>
            </w:r>
          </w:p>
          <w:p w14:paraId="446FB8C1" w14:textId="77777777" w:rsidR="00142622" w:rsidRPr="0027333B" w:rsidRDefault="00142622" w:rsidP="00107924">
            <w:pPr>
              <w:spacing w:before="120"/>
              <w:rPr>
                <w:rFonts w:ascii="Calibri" w:hAnsi="Calibri" w:cs="Calibri"/>
                <w:b/>
                <w:color w:val="000000"/>
                <w:szCs w:val="24"/>
                <w:lang w:eastAsia="en-US"/>
              </w:rPr>
            </w:pPr>
            <w:proofErr w:type="spellStart"/>
            <w:r w:rsidRPr="0027333B">
              <w:rPr>
                <w:rFonts w:ascii="Calibri" w:hAnsi="Calibri" w:cs="Calibri"/>
                <w:color w:val="000000"/>
                <w:szCs w:val="24"/>
                <w:lang w:eastAsia="en-US"/>
              </w:rPr>
              <w:t>Uistite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sa</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že</w:t>
            </w:r>
            <w:proofErr w:type="spellEnd"/>
            <w:r w:rsidRPr="0027333B">
              <w:rPr>
                <w:rFonts w:ascii="Calibri" w:hAnsi="Calibri" w:cs="Calibri"/>
                <w:color w:val="000000"/>
                <w:szCs w:val="24"/>
                <w:lang w:eastAsia="en-US"/>
              </w:rPr>
              <w:t xml:space="preserve"> je </w:t>
            </w:r>
            <w:proofErr w:type="spellStart"/>
            <w:r w:rsidRPr="0027333B">
              <w:rPr>
                <w:rFonts w:ascii="Calibri" w:hAnsi="Calibri" w:cs="Calibri"/>
                <w:color w:val="000000"/>
                <w:szCs w:val="24"/>
                <w:lang w:eastAsia="en-US"/>
              </w:rPr>
              <w:t>pripojenie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úplne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zasunuté</w:t>
            </w:r>
            <w:proofErr w:type="spellEnd"/>
            <w:r w:rsidRPr="0027333B">
              <w:rPr>
                <w:rFonts w:ascii="Calibri" w:hAnsi="Calibri" w:cs="Calibri"/>
                <w:color w:val="000000"/>
                <w:szCs w:val="24"/>
                <w:lang w:eastAsia="en-US"/>
              </w:rPr>
              <w:t xml:space="preserve"> a</w:t>
            </w:r>
            <w:r w:rsidRPr="0027333B">
              <w:rPr>
                <w:b/>
                <w:szCs w:val="24"/>
                <w:lang w:val="sk-SK"/>
              </w:rPr>
              <w:t> </w:t>
            </w:r>
            <w:proofErr w:type="spellStart"/>
            <w:r w:rsidRPr="0027333B">
              <w:rPr>
                <w:rFonts w:ascii="Calibri" w:hAnsi="Calibri" w:cs="Calibri"/>
                <w:color w:val="000000"/>
                <w:szCs w:val="24"/>
                <w:lang w:eastAsia="en-US"/>
              </w:rPr>
              <w:t>dotiahnuté</w:t>
            </w:r>
            <w:proofErr w:type="spellEnd"/>
            <w:r w:rsidRPr="0027333B">
              <w:rPr>
                <w:rFonts w:ascii="Calibri" w:hAnsi="Calibri" w:cs="Calibri"/>
                <w:color w:val="000000"/>
                <w:szCs w:val="24"/>
                <w:lang w:eastAsia="en-US"/>
              </w:rPr>
              <w:t>.</w:t>
            </w:r>
          </w:p>
        </w:tc>
        <w:tc>
          <w:tcPr>
            <w:tcW w:w="3247" w:type="dxa"/>
          </w:tcPr>
          <w:p w14:paraId="0D0FA9DF" w14:textId="77777777" w:rsidR="00142622" w:rsidRPr="0027333B" w:rsidRDefault="00142622" w:rsidP="00107924">
            <w:pPr>
              <w:tabs>
                <w:tab w:val="left" w:pos="567"/>
              </w:tabs>
              <w:spacing w:before="60"/>
              <w:rPr>
                <w:rFonts w:ascii="Calibri" w:hAnsi="Calibri"/>
                <w:color w:val="000000"/>
                <w:szCs w:val="24"/>
                <w:lang w:eastAsia="en-US"/>
              </w:rPr>
            </w:pPr>
            <w:proofErr w:type="spellStart"/>
            <w:r w:rsidRPr="0027333B">
              <w:rPr>
                <w:rFonts w:ascii="Calibri" w:hAnsi="Calibri"/>
                <w:color w:val="000000"/>
                <w:szCs w:val="24"/>
                <w:lang w:eastAsia="en-US"/>
              </w:rPr>
              <w:t>Vykonajte</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úpravu</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dávky</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podľa</w:t>
            </w:r>
            <w:proofErr w:type="spellEnd"/>
            <w:r w:rsidRPr="0027333B">
              <w:rPr>
                <w:rFonts w:ascii="Calibri" w:hAnsi="Calibri"/>
                <w:color w:val="000000"/>
                <w:szCs w:val="24"/>
                <w:lang w:eastAsia="en-US"/>
              </w:rPr>
              <w:t xml:space="preserve"> </w:t>
            </w:r>
            <w:proofErr w:type="spellStart"/>
            <w:r w:rsidRPr="0027333B">
              <w:rPr>
                <w:rFonts w:ascii="Calibri" w:hAnsi="Calibri"/>
                <w:color w:val="000000"/>
                <w:szCs w:val="24"/>
                <w:lang w:eastAsia="en-US"/>
              </w:rPr>
              <w:t>častí</w:t>
            </w:r>
            <w:proofErr w:type="spellEnd"/>
            <w:r w:rsidRPr="0027333B">
              <w:rPr>
                <w:rFonts w:ascii="Calibri" w:hAnsi="Calibri"/>
                <w:color w:val="000000"/>
                <w:szCs w:val="24"/>
                <w:lang w:eastAsia="en-US"/>
              </w:rPr>
              <w:t xml:space="preserve"> </w:t>
            </w:r>
            <w:r w:rsidRPr="0078656D">
              <w:rPr>
                <w:rFonts w:ascii="Calibri" w:hAnsi="Calibri"/>
                <w:color w:val="000000"/>
                <w:szCs w:val="24"/>
                <w:lang w:eastAsia="en-US"/>
              </w:rPr>
              <w:t>2</w:t>
            </w:r>
            <w:r w:rsidRPr="0027333B">
              <w:rPr>
                <w:rFonts w:ascii="Calibri" w:hAnsi="Calibri"/>
                <w:color w:val="000000"/>
                <w:szCs w:val="24"/>
                <w:lang w:eastAsia="en-US"/>
              </w:rPr>
              <w:t xml:space="preserve"> a</w:t>
            </w:r>
            <w:r w:rsidRPr="0027333B">
              <w:rPr>
                <w:b/>
                <w:szCs w:val="24"/>
                <w:lang w:val="sk-SK"/>
              </w:rPr>
              <w:t> </w:t>
            </w:r>
            <w:r w:rsidRPr="000B7EB9">
              <w:rPr>
                <w:rFonts w:ascii="Calibri" w:hAnsi="Calibri"/>
                <w:b/>
                <w:color w:val="000000"/>
                <w:szCs w:val="24"/>
                <w:lang w:eastAsia="en-US"/>
              </w:rPr>
              <w:t>3</w:t>
            </w:r>
          </w:p>
          <w:p w14:paraId="2CF476C0" w14:textId="77777777" w:rsidR="00142622" w:rsidRPr="0027333B" w:rsidRDefault="00142622" w:rsidP="00107924">
            <w:pPr>
              <w:spacing w:before="120"/>
              <w:rPr>
                <w:rFonts w:ascii="Calibri" w:hAnsi="Calibri"/>
                <w:color w:val="000000"/>
                <w:lang w:eastAsia="en-US"/>
              </w:rPr>
            </w:pPr>
            <w:r w:rsidRPr="0027333B">
              <w:rPr>
                <w:rFonts w:ascii="Calibri" w:hAnsi="Calibri"/>
                <w:noProof/>
                <w:color w:val="000000"/>
                <w:lang w:eastAsia="en-GB"/>
              </w:rPr>
              <w:drawing>
                <wp:inline distT="0" distB="0" distL="0" distR="0" wp14:anchorId="511EDB6C" wp14:editId="3F6A7D6B">
                  <wp:extent cx="1689100" cy="1308100"/>
                  <wp:effectExtent l="0" t="0" r="6350" b="635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397C7A11" w14:textId="77777777" w:rsidR="00142622" w:rsidRPr="0027333B" w:rsidRDefault="00142622" w:rsidP="00107924">
            <w:pPr>
              <w:rPr>
                <w:rFonts w:ascii="Calibri" w:hAnsi="Calibri" w:cs="Calibri"/>
                <w:b/>
                <w:color w:val="000000"/>
                <w:szCs w:val="24"/>
                <w:lang w:eastAsia="en-US"/>
              </w:rPr>
            </w:pPr>
            <w:proofErr w:type="spellStart"/>
            <w:r w:rsidRPr="0027333B">
              <w:rPr>
                <w:rFonts w:ascii="Calibri" w:hAnsi="Calibri" w:cs="Calibri"/>
                <w:b/>
                <w:color w:val="000000"/>
                <w:szCs w:val="24"/>
                <w:lang w:eastAsia="en-US"/>
              </w:rPr>
              <w:t>Obrázok</w:t>
            </w:r>
            <w:proofErr w:type="spellEnd"/>
            <w:r w:rsidRPr="0027333B">
              <w:rPr>
                <w:rFonts w:ascii="Calibri" w:hAnsi="Calibri" w:cs="Calibri"/>
                <w:b/>
                <w:color w:val="000000"/>
                <w:szCs w:val="24"/>
                <w:lang w:eastAsia="en-US"/>
              </w:rPr>
              <w:t xml:space="preserve"> N</w:t>
            </w:r>
          </w:p>
          <w:p w14:paraId="7763C19A" w14:textId="77777777" w:rsidR="00142622" w:rsidRDefault="00142622" w:rsidP="00107924">
            <w:pPr>
              <w:tabs>
                <w:tab w:val="left" w:pos="567"/>
              </w:tabs>
              <w:spacing w:before="60"/>
              <w:rPr>
                <w:rFonts w:ascii="Calibri" w:hAnsi="Calibri" w:cs="Calibri"/>
                <w:color w:val="000000"/>
                <w:szCs w:val="24"/>
                <w:lang w:eastAsia="en-US"/>
              </w:rPr>
            </w:pPr>
            <w:r w:rsidRPr="0027333B">
              <w:rPr>
                <w:rFonts w:ascii="Calibri" w:hAnsi="Calibri" w:cs="Calibri"/>
                <w:color w:val="000000"/>
                <w:szCs w:val="24"/>
                <w:lang w:eastAsia="en-US"/>
              </w:rPr>
              <w:t xml:space="preserve">Po </w:t>
            </w:r>
            <w:proofErr w:type="spellStart"/>
            <w:r w:rsidRPr="0027333B">
              <w:rPr>
                <w:rFonts w:ascii="Calibri" w:hAnsi="Calibri" w:cs="Calibri"/>
                <w:color w:val="000000"/>
                <w:szCs w:val="24"/>
                <w:lang w:eastAsia="en-US"/>
              </w:rPr>
              <w:t>dokončení</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odskrutkujte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zariadenie</w:t>
            </w:r>
            <w:proofErr w:type="spellEnd"/>
            <w:r w:rsidRPr="0027333B">
              <w:rPr>
                <w:rFonts w:ascii="Calibri" w:hAnsi="Calibri" w:cs="Calibri"/>
                <w:color w:val="000000"/>
                <w:szCs w:val="24"/>
                <w:lang w:eastAsia="en-US"/>
              </w:rPr>
              <w:t>.</w:t>
            </w:r>
          </w:p>
          <w:p w14:paraId="49073292" w14:textId="77777777" w:rsidR="00142622" w:rsidRPr="00AC728E" w:rsidRDefault="00142622" w:rsidP="00107924">
            <w:pPr>
              <w:tabs>
                <w:tab w:val="left" w:pos="567"/>
              </w:tabs>
              <w:spacing w:before="60"/>
              <w:rPr>
                <w:rFonts w:ascii="Calibri" w:hAnsi="Calibri" w:cs="Calibri"/>
                <w:color w:val="000000"/>
                <w:szCs w:val="24"/>
                <w:lang w:eastAsia="en-US"/>
              </w:rPr>
            </w:pPr>
            <w:r w:rsidRPr="0027333B">
              <w:rPr>
                <w:rFonts w:ascii="Calibri" w:hAnsi="Calibri" w:cs="Calibri"/>
                <w:color w:val="000000"/>
                <w:szCs w:val="24"/>
                <w:lang w:eastAsia="en-US"/>
              </w:rPr>
              <w:t xml:space="preserve">Pred </w:t>
            </w:r>
            <w:proofErr w:type="spellStart"/>
            <w:r w:rsidRPr="0027333B">
              <w:rPr>
                <w:rFonts w:ascii="Calibri" w:hAnsi="Calibri" w:cs="Calibri"/>
                <w:color w:val="000000"/>
                <w:szCs w:val="24"/>
                <w:lang w:eastAsia="en-US"/>
              </w:rPr>
              <w:t>pokračovaním</w:t>
            </w:r>
            <w:proofErr w:type="spellEnd"/>
            <w:r w:rsidRPr="0027333B">
              <w:rPr>
                <w:rFonts w:ascii="Calibri" w:hAnsi="Calibri" w:cs="Calibri"/>
                <w:color w:val="000000"/>
                <w:szCs w:val="24"/>
                <w:lang w:eastAsia="en-US"/>
              </w:rPr>
              <w:t xml:space="preserve"> v</w:t>
            </w:r>
            <w:r w:rsidRPr="0027333B">
              <w:rPr>
                <w:b/>
                <w:szCs w:val="24"/>
                <w:lang w:val="sk-SK"/>
              </w:rPr>
              <w:t> </w:t>
            </w:r>
            <w:proofErr w:type="spellStart"/>
            <w:r w:rsidRPr="0027333B">
              <w:rPr>
                <w:rFonts w:ascii="Calibri" w:hAnsi="Calibri" w:cs="Calibri"/>
                <w:color w:val="000000"/>
                <w:szCs w:val="24"/>
                <w:lang w:eastAsia="en-US"/>
              </w:rPr>
              <w:t>infúzii</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nasaďte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plastový</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uzáver</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na</w:t>
            </w:r>
            <w:proofErr w:type="spellEnd"/>
            <w:r w:rsidRPr="0027333B">
              <w:rPr>
                <w:b/>
                <w:szCs w:val="24"/>
                <w:lang w:val="sk-SK"/>
              </w:rPr>
              <w:t> </w:t>
            </w:r>
            <w:r w:rsidRPr="0027333B">
              <w:rPr>
                <w:rFonts w:ascii="Calibri" w:hAnsi="Calibri" w:cs="Calibri"/>
                <w:color w:val="000000"/>
                <w:szCs w:val="24"/>
                <w:lang w:eastAsia="en-US"/>
              </w:rPr>
              <w:t xml:space="preserve">Luerov port </w:t>
            </w:r>
            <w:r w:rsidRPr="000B7EB9">
              <w:rPr>
                <w:rFonts w:ascii="Calibri" w:hAnsi="Calibri" w:cs="Calibri"/>
                <w:b/>
                <w:color w:val="000000"/>
                <w:szCs w:val="24"/>
                <w:lang w:eastAsia="en-US"/>
              </w:rPr>
              <w:t>3</w:t>
            </w:r>
            <w:r>
              <w:rPr>
                <w:rFonts w:ascii="Calibri" w:hAnsi="Calibri" w:cs="Calibri"/>
                <w:color w:val="000000"/>
                <w:szCs w:val="24"/>
                <w:lang w:eastAsia="en-US"/>
              </w:rPr>
              <w:t>.</w:t>
            </w:r>
          </w:p>
        </w:tc>
      </w:tr>
    </w:tbl>
    <w:p w14:paraId="145CCD60" w14:textId="77777777" w:rsidR="00142622" w:rsidRPr="0030559D" w:rsidRDefault="00142622" w:rsidP="00142622">
      <w:pPr>
        <w:jc w:val="center"/>
        <w:outlineLvl w:val="0"/>
        <w:rPr>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142622" w:rsidRPr="0030559D" w14:paraId="70425523" w14:textId="77777777" w:rsidTr="00107924">
        <w:trPr>
          <w:trHeight w:val="295"/>
        </w:trPr>
        <w:tc>
          <w:tcPr>
            <w:tcW w:w="9493" w:type="dxa"/>
            <w:gridSpan w:val="2"/>
            <w:shd w:val="clear" w:color="auto" w:fill="D9D9D9"/>
          </w:tcPr>
          <w:p w14:paraId="473FA8FA" w14:textId="77777777" w:rsidR="00142622" w:rsidRPr="0030559D" w:rsidRDefault="00142622" w:rsidP="00107924">
            <w:pPr>
              <w:rPr>
                <w:rFonts w:ascii="Calibri" w:hAnsi="Calibri"/>
                <w:b/>
                <w:color w:val="000000"/>
                <w:szCs w:val="24"/>
                <w:lang w:eastAsia="en-US"/>
              </w:rPr>
            </w:pPr>
            <w:r>
              <w:rPr>
                <w:rFonts w:ascii="Calibri" w:hAnsi="Calibri"/>
                <w:b/>
                <w:color w:val="000000"/>
                <w:szCs w:val="24"/>
                <w:lang w:eastAsia="en-US"/>
              </w:rPr>
              <w:t>6</w:t>
            </w:r>
            <w:r w:rsidRPr="00786FF8">
              <w:rPr>
                <w:rFonts w:ascii="Calibri" w:hAnsi="Calibri"/>
                <w:b/>
                <w:color w:val="000000"/>
                <w:szCs w:val="24"/>
                <w:lang w:eastAsia="en-US"/>
              </w:rPr>
              <w:t xml:space="preserve"> – </w:t>
            </w:r>
            <w:r>
              <w:rPr>
                <w:rFonts w:ascii="Calibri" w:hAnsi="Calibri" w:cs="Calibri"/>
                <w:b/>
                <w:color w:val="000000"/>
                <w:szCs w:val="24"/>
                <w:lang w:eastAsia="en-US"/>
              </w:rPr>
              <w:t>PRIPOJENIE –</w:t>
            </w:r>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Infúzna</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súprava</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môže</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byť</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pripojená</w:t>
            </w:r>
            <w:proofErr w:type="spellEnd"/>
            <w:r w:rsidRPr="0000340F">
              <w:rPr>
                <w:rFonts w:ascii="Calibri" w:hAnsi="Calibri" w:cs="Calibri"/>
                <w:b/>
                <w:color w:val="000000"/>
                <w:szCs w:val="24"/>
                <w:lang w:eastAsia="en-US"/>
              </w:rPr>
              <w:t xml:space="preserve"> k </w:t>
            </w:r>
            <w:proofErr w:type="spellStart"/>
            <w:r w:rsidRPr="0000340F">
              <w:rPr>
                <w:rFonts w:ascii="Calibri" w:hAnsi="Calibri" w:cs="Calibri"/>
                <w:b/>
                <w:color w:val="000000"/>
                <w:szCs w:val="24"/>
                <w:lang w:eastAsia="en-US"/>
              </w:rPr>
              <w:t>vrecku</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buď</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cez</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Luerov</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konektor</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alebo</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cez</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hrotový</w:t>
            </w:r>
            <w:proofErr w:type="spellEnd"/>
            <w:r w:rsidRPr="0000340F">
              <w:rPr>
                <w:rFonts w:ascii="Calibri" w:hAnsi="Calibri" w:cs="Calibri"/>
                <w:b/>
                <w:color w:val="000000"/>
                <w:szCs w:val="24"/>
                <w:lang w:eastAsia="en-US"/>
              </w:rPr>
              <w:t xml:space="preserve"> </w:t>
            </w:r>
            <w:proofErr w:type="spellStart"/>
            <w:r w:rsidRPr="0000340F">
              <w:rPr>
                <w:rFonts w:ascii="Calibri" w:hAnsi="Calibri" w:cs="Calibri"/>
                <w:b/>
                <w:color w:val="000000"/>
                <w:szCs w:val="24"/>
                <w:lang w:eastAsia="en-US"/>
              </w:rPr>
              <w:t>konektor</w:t>
            </w:r>
            <w:proofErr w:type="spellEnd"/>
            <w:r w:rsidRPr="0000340F">
              <w:rPr>
                <w:rFonts w:ascii="Calibri" w:hAnsi="Calibri" w:cs="Calibri"/>
                <w:b/>
                <w:color w:val="000000"/>
                <w:szCs w:val="24"/>
                <w:lang w:eastAsia="en-US"/>
              </w:rPr>
              <w:t>.</w:t>
            </w:r>
          </w:p>
        </w:tc>
      </w:tr>
      <w:tr w:rsidR="00142622" w:rsidRPr="0030559D" w14:paraId="1498B0B7" w14:textId="77777777" w:rsidTr="00107924">
        <w:trPr>
          <w:trHeight w:val="5531"/>
        </w:trPr>
        <w:tc>
          <w:tcPr>
            <w:tcW w:w="4248" w:type="dxa"/>
          </w:tcPr>
          <w:p w14:paraId="3BC90325" w14:textId="77777777" w:rsidR="00142622" w:rsidRPr="0000674B" w:rsidRDefault="00142622" w:rsidP="00107924">
            <w:pPr>
              <w:spacing w:before="60"/>
              <w:rPr>
                <w:rFonts w:ascii="Calibri" w:hAnsi="Calibri" w:cs="Calibri"/>
                <w:b/>
                <w:color w:val="000000"/>
                <w:szCs w:val="24"/>
                <w:lang w:eastAsia="en-US"/>
              </w:rPr>
            </w:pPr>
            <w:r w:rsidRPr="0000674B">
              <w:rPr>
                <w:rFonts w:ascii="Calibri" w:hAnsi="Calibri" w:cs="Calibri"/>
                <w:b/>
                <w:color w:val="000000"/>
                <w:szCs w:val="24"/>
                <w:lang w:eastAsia="en-US"/>
              </w:rPr>
              <w:t>MOŽNOSŤ A – SPOJENIE POMOCOU HROTU</w:t>
            </w:r>
          </w:p>
          <w:p w14:paraId="298A7DC8" w14:textId="77777777" w:rsidR="00142622" w:rsidRPr="0000674B" w:rsidRDefault="00142622" w:rsidP="00107924">
            <w:pPr>
              <w:spacing w:before="60"/>
              <w:rPr>
                <w:rFonts w:ascii="Calibri" w:hAnsi="Calibri" w:cs="Calibri"/>
                <w:color w:val="000000"/>
                <w:szCs w:val="24"/>
                <w:lang w:eastAsia="en-US"/>
              </w:rPr>
            </w:pPr>
            <w:proofErr w:type="spellStart"/>
            <w:r w:rsidRPr="0000674B">
              <w:rPr>
                <w:rFonts w:ascii="Calibri" w:hAnsi="Calibri" w:cs="Calibri"/>
                <w:color w:val="000000"/>
                <w:szCs w:val="24"/>
                <w:lang w:eastAsia="en-US"/>
              </w:rPr>
              <w:t>Identifikujte</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otočný</w:t>
            </w:r>
            <w:proofErr w:type="spellEnd"/>
            <w:r w:rsidRPr="0000674B">
              <w:rPr>
                <w:rFonts w:ascii="Calibri" w:hAnsi="Calibri" w:cs="Calibri"/>
                <w:color w:val="000000"/>
                <w:szCs w:val="24"/>
                <w:lang w:eastAsia="en-US"/>
              </w:rPr>
              <w:t xml:space="preserve"> port 4 pre</w:t>
            </w:r>
            <w:r w:rsidRPr="0000674B">
              <w:rPr>
                <w:b/>
                <w:szCs w:val="24"/>
                <w:lang w:val="sk-SK"/>
              </w:rPr>
              <w:t> </w:t>
            </w:r>
            <w:proofErr w:type="spellStart"/>
            <w:r w:rsidRPr="0000674B">
              <w:rPr>
                <w:rFonts w:ascii="Calibri" w:hAnsi="Calibri" w:cs="Calibri"/>
                <w:color w:val="000000"/>
                <w:szCs w:val="24"/>
                <w:lang w:eastAsia="en-US"/>
              </w:rPr>
              <w:t>prípad</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infúznej</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súpravy</w:t>
            </w:r>
            <w:proofErr w:type="spellEnd"/>
            <w:r w:rsidRPr="0000674B">
              <w:rPr>
                <w:rFonts w:ascii="Calibri" w:hAnsi="Calibri" w:cs="Calibri"/>
                <w:color w:val="000000"/>
                <w:szCs w:val="24"/>
                <w:lang w:eastAsia="en-US"/>
              </w:rPr>
              <w:t xml:space="preserve"> s</w:t>
            </w:r>
            <w:r w:rsidRPr="0000674B">
              <w:rPr>
                <w:b/>
                <w:szCs w:val="24"/>
                <w:lang w:val="sk-SK"/>
              </w:rPr>
              <w:t> </w:t>
            </w:r>
            <w:proofErr w:type="spellStart"/>
            <w:r w:rsidRPr="0000674B">
              <w:rPr>
                <w:rFonts w:ascii="Calibri" w:hAnsi="Calibri" w:cs="Calibri"/>
                <w:color w:val="000000"/>
                <w:szCs w:val="24"/>
                <w:lang w:eastAsia="en-US"/>
              </w:rPr>
              <w:t>hrotom</w:t>
            </w:r>
            <w:proofErr w:type="spellEnd"/>
            <w:r w:rsidRPr="0000674B">
              <w:rPr>
                <w:rFonts w:ascii="Calibri" w:hAnsi="Calibri" w:cs="Calibri"/>
                <w:color w:val="000000"/>
                <w:szCs w:val="24"/>
                <w:lang w:eastAsia="en-US"/>
              </w:rPr>
              <w:t>.</w:t>
            </w:r>
          </w:p>
          <w:p w14:paraId="4108253E" w14:textId="77777777" w:rsidR="00142622" w:rsidRPr="0000674B" w:rsidRDefault="00142622" w:rsidP="00107924">
            <w:pPr>
              <w:rPr>
                <w:rFonts w:ascii="Calibri" w:hAnsi="Calibri" w:cs="Calibri"/>
                <w:color w:val="000000"/>
                <w:szCs w:val="24"/>
                <w:lang w:eastAsia="en-US"/>
              </w:rPr>
            </w:pPr>
            <w:r w:rsidRPr="0000674B">
              <w:rPr>
                <w:rFonts w:ascii="Calibri" w:hAnsi="Calibri" w:cs="Calibri"/>
                <w:color w:val="000000"/>
                <w:szCs w:val="24"/>
                <w:lang w:eastAsia="en-US"/>
              </w:rPr>
              <w:t xml:space="preserve">Pred </w:t>
            </w:r>
            <w:proofErr w:type="spellStart"/>
            <w:r w:rsidRPr="0000674B">
              <w:rPr>
                <w:rFonts w:ascii="Calibri" w:hAnsi="Calibri" w:cs="Calibri"/>
                <w:color w:val="000000"/>
                <w:szCs w:val="24"/>
                <w:lang w:eastAsia="en-US"/>
              </w:rPr>
              <w:t>nasadením</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hrotu</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odskrutkujte</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plastový</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uzáver</w:t>
            </w:r>
            <w:proofErr w:type="spellEnd"/>
            <w:r w:rsidRPr="0000674B">
              <w:rPr>
                <w:rFonts w:ascii="Calibri" w:hAnsi="Calibri" w:cs="Calibri"/>
                <w:color w:val="000000"/>
                <w:szCs w:val="24"/>
                <w:lang w:eastAsia="en-US"/>
              </w:rPr>
              <w:t>.</w:t>
            </w:r>
          </w:p>
          <w:p w14:paraId="70898F37" w14:textId="77777777" w:rsidR="00142622" w:rsidRPr="0000674B" w:rsidRDefault="00142622" w:rsidP="00107924">
            <w:pPr>
              <w:rPr>
                <w:rFonts w:ascii="Calibri" w:hAnsi="Calibri" w:cs="Calibri"/>
                <w:color w:val="000000"/>
                <w:szCs w:val="24"/>
                <w:lang w:eastAsia="en-US"/>
              </w:rPr>
            </w:pPr>
          </w:p>
          <w:p w14:paraId="68482D0F" w14:textId="77777777" w:rsidR="00142622" w:rsidRPr="0000674B" w:rsidRDefault="00142622" w:rsidP="00107924">
            <w:pPr>
              <w:jc w:val="center"/>
              <w:rPr>
                <w:rFonts w:ascii="Calibri" w:hAnsi="Calibri" w:cs="Calibri"/>
                <w:color w:val="000000"/>
                <w:szCs w:val="24"/>
                <w:lang w:eastAsia="en-US"/>
              </w:rPr>
            </w:pPr>
            <w:r w:rsidRPr="0000674B">
              <w:rPr>
                <w:rFonts w:ascii="Calibri" w:hAnsi="Calibri"/>
                <w:noProof/>
                <w:color w:val="000000"/>
                <w:lang w:eastAsia="en-GB"/>
              </w:rPr>
              <w:drawing>
                <wp:inline distT="0" distB="0" distL="0" distR="0" wp14:anchorId="20681342" wp14:editId="53B79EE5">
                  <wp:extent cx="2432050" cy="1746250"/>
                  <wp:effectExtent l="0" t="0" r="6350" b="635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050" cy="1746250"/>
                          </a:xfrm>
                          <a:prstGeom prst="rect">
                            <a:avLst/>
                          </a:prstGeom>
                          <a:noFill/>
                          <a:ln>
                            <a:noFill/>
                          </a:ln>
                        </pic:spPr>
                      </pic:pic>
                    </a:graphicData>
                  </a:graphic>
                </wp:inline>
              </w:drawing>
            </w:r>
          </w:p>
          <w:p w14:paraId="33F590DC" w14:textId="77777777" w:rsidR="00142622" w:rsidRPr="0000674B" w:rsidRDefault="00142622" w:rsidP="00107924">
            <w:pPr>
              <w:jc w:val="center"/>
              <w:rPr>
                <w:rFonts w:ascii="Calibri" w:hAnsi="Calibri"/>
                <w:color w:val="000000"/>
                <w:szCs w:val="24"/>
                <w:lang w:eastAsia="en-US"/>
              </w:rPr>
            </w:pPr>
            <w:proofErr w:type="spellStart"/>
            <w:r w:rsidRPr="0000674B">
              <w:rPr>
                <w:rFonts w:ascii="Calibri" w:hAnsi="Calibri"/>
                <w:b/>
                <w:color w:val="000000"/>
                <w:szCs w:val="24"/>
                <w:lang w:eastAsia="en-US"/>
              </w:rPr>
              <w:t>Obrázok</w:t>
            </w:r>
            <w:proofErr w:type="spellEnd"/>
            <w:r w:rsidRPr="0000674B">
              <w:rPr>
                <w:rFonts w:ascii="Calibri" w:hAnsi="Calibri"/>
                <w:b/>
                <w:color w:val="000000"/>
                <w:szCs w:val="24"/>
                <w:lang w:eastAsia="en-US"/>
              </w:rPr>
              <w:t xml:space="preserve"> O</w:t>
            </w:r>
          </w:p>
          <w:p w14:paraId="6EC31DCA" w14:textId="77777777" w:rsidR="00142622" w:rsidRPr="0000674B" w:rsidRDefault="00142622" w:rsidP="00107924">
            <w:pPr>
              <w:rPr>
                <w:rFonts w:ascii="Calibri" w:hAnsi="Calibri" w:cs="Calibri"/>
                <w:color w:val="000000"/>
                <w:szCs w:val="24"/>
                <w:lang w:eastAsia="en-US"/>
              </w:rPr>
            </w:pPr>
            <w:proofErr w:type="spellStart"/>
            <w:r w:rsidRPr="0000674B">
              <w:rPr>
                <w:rFonts w:ascii="Calibri" w:hAnsi="Calibri" w:cs="Calibri"/>
                <w:color w:val="000000"/>
                <w:szCs w:val="24"/>
                <w:lang w:eastAsia="en-US"/>
              </w:rPr>
              <w:t>Vložte</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hrotový</w:t>
            </w:r>
            <w:proofErr w:type="spellEnd"/>
            <w:r w:rsidRPr="0000674B">
              <w:rPr>
                <w:rFonts w:ascii="Calibri" w:hAnsi="Calibri" w:cs="Calibri"/>
                <w:color w:val="000000"/>
                <w:szCs w:val="24"/>
                <w:lang w:eastAsia="en-US"/>
              </w:rPr>
              <w:t xml:space="preserve"> </w:t>
            </w:r>
            <w:proofErr w:type="spellStart"/>
            <w:r w:rsidRPr="0000674B">
              <w:rPr>
                <w:rFonts w:ascii="Calibri" w:hAnsi="Calibri" w:cs="Calibri"/>
                <w:color w:val="000000"/>
                <w:szCs w:val="24"/>
                <w:lang w:eastAsia="en-US"/>
              </w:rPr>
              <w:t>konektor</w:t>
            </w:r>
            <w:proofErr w:type="spellEnd"/>
            <w:r w:rsidRPr="0000674B">
              <w:rPr>
                <w:rFonts w:ascii="Calibri" w:hAnsi="Calibri" w:cs="Calibri"/>
                <w:color w:val="000000"/>
                <w:szCs w:val="24"/>
                <w:lang w:eastAsia="en-US"/>
              </w:rPr>
              <w:t>.</w:t>
            </w:r>
          </w:p>
          <w:p w14:paraId="4E5AAE5E" w14:textId="77777777" w:rsidR="00142622" w:rsidRPr="0000674B" w:rsidRDefault="00142622" w:rsidP="00107924">
            <w:pPr>
              <w:rPr>
                <w:rFonts w:ascii="Calibri" w:hAnsi="Calibri"/>
                <w:color w:val="000000"/>
                <w:szCs w:val="24"/>
                <w:lang w:eastAsia="en-US"/>
              </w:rPr>
            </w:pPr>
          </w:p>
          <w:p w14:paraId="07E019DA" w14:textId="77777777" w:rsidR="00142622" w:rsidRPr="0000674B" w:rsidRDefault="00142622" w:rsidP="00107924">
            <w:pPr>
              <w:jc w:val="center"/>
              <w:rPr>
                <w:rFonts w:ascii="Calibri" w:hAnsi="Calibri"/>
                <w:color w:val="000000"/>
                <w:szCs w:val="24"/>
                <w:lang w:val="it-IT" w:eastAsia="en-US"/>
              </w:rPr>
            </w:pPr>
            <w:r w:rsidRPr="0000674B">
              <w:rPr>
                <w:rFonts w:ascii="Calibri" w:hAnsi="Calibri"/>
                <w:noProof/>
                <w:color w:val="000000"/>
                <w:lang w:eastAsia="en-GB"/>
              </w:rPr>
              <w:drawing>
                <wp:inline distT="0" distB="0" distL="0" distR="0" wp14:anchorId="4657A1D0" wp14:editId="2AE7949C">
                  <wp:extent cx="2400300" cy="1803400"/>
                  <wp:effectExtent l="0" t="0" r="0" b="635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3B4C8189" w14:textId="77777777" w:rsidR="00142622" w:rsidRPr="0000674B" w:rsidRDefault="00142622" w:rsidP="00107924">
            <w:pPr>
              <w:jc w:val="center"/>
              <w:rPr>
                <w:rFonts w:ascii="Calibri" w:hAnsi="Calibri"/>
                <w:color w:val="000000"/>
                <w:szCs w:val="24"/>
                <w:lang w:eastAsia="en-US"/>
              </w:rPr>
            </w:pPr>
            <w:r w:rsidRPr="0000674B">
              <w:rPr>
                <w:rFonts w:ascii="Calibri" w:hAnsi="Calibri"/>
                <w:b/>
                <w:color w:val="000000"/>
                <w:szCs w:val="24"/>
                <w:lang w:val="it-IT" w:eastAsia="en-US"/>
              </w:rPr>
              <w:t>Obrázok P</w:t>
            </w:r>
          </w:p>
        </w:tc>
        <w:tc>
          <w:tcPr>
            <w:tcW w:w="5245" w:type="dxa"/>
          </w:tcPr>
          <w:p w14:paraId="0112273C" w14:textId="77777777" w:rsidR="00142622" w:rsidRPr="0000340F" w:rsidRDefault="00142622" w:rsidP="00107924">
            <w:pPr>
              <w:spacing w:before="60"/>
              <w:rPr>
                <w:rFonts w:ascii="Calibri" w:hAnsi="Calibri"/>
                <w:b/>
                <w:color w:val="000000"/>
                <w:szCs w:val="24"/>
                <w:lang w:eastAsia="en-US"/>
              </w:rPr>
            </w:pPr>
            <w:r>
              <w:rPr>
                <w:rFonts w:ascii="Calibri" w:hAnsi="Calibri"/>
                <w:b/>
                <w:color w:val="000000"/>
                <w:szCs w:val="24"/>
                <w:lang w:eastAsia="en-US"/>
              </w:rPr>
              <w:t>MOŽNOSŤ B –</w:t>
            </w:r>
            <w:r w:rsidRPr="0000340F">
              <w:rPr>
                <w:rFonts w:ascii="Calibri" w:hAnsi="Calibri"/>
                <w:b/>
                <w:color w:val="000000"/>
                <w:szCs w:val="24"/>
                <w:lang w:eastAsia="en-US"/>
              </w:rPr>
              <w:t xml:space="preserve"> PRIPOJENIE POMOCOU LUEROVHO PORTU</w:t>
            </w:r>
          </w:p>
          <w:p w14:paraId="3077E0B2" w14:textId="77777777" w:rsidR="00142622" w:rsidRPr="000B7EB9" w:rsidRDefault="00142622" w:rsidP="00107924">
            <w:pPr>
              <w:spacing w:before="60"/>
              <w:rPr>
                <w:rFonts w:ascii="Calibri" w:hAnsi="Calibri"/>
                <w:color w:val="000000"/>
                <w:szCs w:val="24"/>
                <w:lang w:eastAsia="en-US"/>
              </w:rPr>
            </w:pPr>
            <w:r w:rsidRPr="000B7EB9">
              <w:rPr>
                <w:rFonts w:ascii="Calibri" w:hAnsi="Calibri"/>
                <w:color w:val="000000"/>
                <w:szCs w:val="24"/>
                <w:lang w:eastAsia="en-US"/>
              </w:rPr>
              <w:t xml:space="preserve">V </w:t>
            </w:r>
            <w:proofErr w:type="spellStart"/>
            <w:r w:rsidRPr="000B7EB9">
              <w:rPr>
                <w:rFonts w:ascii="Calibri" w:hAnsi="Calibri"/>
                <w:color w:val="000000"/>
                <w:szCs w:val="24"/>
                <w:lang w:eastAsia="en-US"/>
              </w:rPr>
              <w:t>prípade</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infúznej</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súpravy</w:t>
            </w:r>
            <w:proofErr w:type="spellEnd"/>
            <w:r w:rsidRPr="000B7EB9">
              <w:rPr>
                <w:rFonts w:ascii="Calibri" w:hAnsi="Calibri"/>
                <w:color w:val="000000"/>
                <w:szCs w:val="24"/>
                <w:lang w:eastAsia="en-US"/>
              </w:rPr>
              <w:t xml:space="preserve"> s</w:t>
            </w:r>
            <w:r w:rsidRPr="00D84CE9">
              <w:rPr>
                <w:b/>
                <w:szCs w:val="24"/>
                <w:lang w:val="sk-SK"/>
              </w:rPr>
              <w:t> </w:t>
            </w:r>
            <w:proofErr w:type="spellStart"/>
            <w:r w:rsidRPr="000B7EB9">
              <w:rPr>
                <w:rFonts w:ascii="Calibri" w:hAnsi="Calibri"/>
                <w:color w:val="000000"/>
                <w:szCs w:val="24"/>
                <w:lang w:eastAsia="en-US"/>
              </w:rPr>
              <w:t>Luerovým</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konektorom</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vyberte</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Luerov</w:t>
            </w:r>
            <w:proofErr w:type="spellEnd"/>
            <w:r w:rsidRPr="000B7EB9">
              <w:rPr>
                <w:rFonts w:ascii="Calibri" w:hAnsi="Calibri"/>
                <w:color w:val="000000"/>
                <w:szCs w:val="24"/>
                <w:lang w:eastAsia="en-US"/>
              </w:rPr>
              <w:t xml:space="preserve"> port </w:t>
            </w:r>
            <w:r w:rsidRPr="0078656D">
              <w:rPr>
                <w:rFonts w:ascii="Calibri" w:hAnsi="Calibri"/>
                <w:b/>
                <w:color w:val="000000"/>
                <w:szCs w:val="24"/>
                <w:lang w:eastAsia="en-US"/>
              </w:rPr>
              <w:t>3</w:t>
            </w:r>
            <w:r w:rsidRPr="000B7EB9">
              <w:rPr>
                <w:rFonts w:ascii="Calibri" w:hAnsi="Calibri"/>
                <w:color w:val="000000"/>
                <w:szCs w:val="24"/>
                <w:lang w:eastAsia="en-US"/>
              </w:rPr>
              <w:t>.</w:t>
            </w:r>
          </w:p>
          <w:p w14:paraId="01F3D37A" w14:textId="77777777" w:rsidR="00142622" w:rsidRPr="008A32B2" w:rsidRDefault="00142622" w:rsidP="00107924">
            <w:pPr>
              <w:rPr>
                <w:rFonts w:ascii="Calibri" w:hAnsi="Calibri" w:cs="Calibri"/>
                <w:color w:val="000000"/>
                <w:szCs w:val="24"/>
                <w:highlight w:val="yellow"/>
                <w:lang w:eastAsia="en-US"/>
              </w:rPr>
            </w:pPr>
            <w:r w:rsidRPr="000B7EB9">
              <w:rPr>
                <w:rFonts w:ascii="Calibri" w:hAnsi="Calibri"/>
                <w:color w:val="000000"/>
                <w:szCs w:val="24"/>
                <w:lang w:eastAsia="en-US"/>
              </w:rPr>
              <w:t xml:space="preserve">Pred </w:t>
            </w:r>
            <w:proofErr w:type="spellStart"/>
            <w:r w:rsidRPr="000B7EB9">
              <w:rPr>
                <w:rFonts w:ascii="Calibri" w:hAnsi="Calibri"/>
                <w:color w:val="000000"/>
                <w:szCs w:val="24"/>
                <w:lang w:eastAsia="en-US"/>
              </w:rPr>
              <w:t>pripojením</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Luerovho</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konektora</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odstráňte</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plastový</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kryt</w:t>
            </w:r>
            <w:proofErr w:type="spellEnd"/>
            <w:r w:rsidRPr="000B7EB9">
              <w:rPr>
                <w:rFonts w:ascii="Calibri" w:hAnsi="Calibri"/>
                <w:color w:val="000000"/>
                <w:szCs w:val="24"/>
                <w:lang w:eastAsia="en-US"/>
              </w:rPr>
              <w:t xml:space="preserve"> z</w:t>
            </w:r>
            <w:r w:rsidRPr="00D84CE9">
              <w:rPr>
                <w:b/>
                <w:szCs w:val="24"/>
                <w:lang w:val="sk-SK"/>
              </w:rPr>
              <w:t> </w:t>
            </w:r>
            <w:proofErr w:type="spellStart"/>
            <w:r w:rsidRPr="000B7EB9">
              <w:rPr>
                <w:rFonts w:ascii="Calibri" w:hAnsi="Calibri"/>
                <w:color w:val="000000"/>
                <w:szCs w:val="24"/>
                <w:lang w:eastAsia="en-US"/>
              </w:rPr>
              <w:t>Luerovho</w:t>
            </w:r>
            <w:proofErr w:type="spellEnd"/>
            <w:r w:rsidRPr="000B7EB9">
              <w:rPr>
                <w:rFonts w:ascii="Calibri" w:hAnsi="Calibri"/>
                <w:color w:val="000000"/>
                <w:szCs w:val="24"/>
                <w:lang w:eastAsia="en-US"/>
              </w:rPr>
              <w:t xml:space="preserve"> </w:t>
            </w:r>
            <w:proofErr w:type="spellStart"/>
            <w:r w:rsidRPr="000B7EB9">
              <w:rPr>
                <w:rFonts w:ascii="Calibri" w:hAnsi="Calibri"/>
                <w:color w:val="000000"/>
                <w:szCs w:val="24"/>
                <w:lang w:eastAsia="en-US"/>
              </w:rPr>
              <w:t>portu</w:t>
            </w:r>
            <w:proofErr w:type="spellEnd"/>
            <w:r w:rsidRPr="000B7EB9">
              <w:rPr>
                <w:rFonts w:ascii="Calibri" w:hAnsi="Calibri"/>
                <w:color w:val="000000"/>
                <w:szCs w:val="24"/>
                <w:lang w:eastAsia="en-US"/>
              </w:rPr>
              <w:t xml:space="preserve"> </w:t>
            </w:r>
            <w:r w:rsidRPr="0078656D">
              <w:rPr>
                <w:rFonts w:ascii="Calibri" w:hAnsi="Calibri"/>
                <w:b/>
                <w:color w:val="000000"/>
                <w:szCs w:val="24"/>
                <w:lang w:eastAsia="en-US"/>
              </w:rPr>
              <w:t>3</w:t>
            </w:r>
            <w:r w:rsidRPr="000B7EB9">
              <w:rPr>
                <w:rFonts w:ascii="Calibri" w:hAnsi="Calibri"/>
                <w:color w:val="000000"/>
                <w:szCs w:val="24"/>
                <w:lang w:eastAsia="en-US"/>
              </w:rPr>
              <w:t>.</w:t>
            </w:r>
          </w:p>
          <w:p w14:paraId="0204A0E4" w14:textId="77777777" w:rsidR="00142622" w:rsidRPr="0030559D" w:rsidRDefault="00142622" w:rsidP="00107924">
            <w:pPr>
              <w:rPr>
                <w:rFonts w:ascii="Calibri" w:hAnsi="Calibri" w:cs="Calibri"/>
                <w:color w:val="000000"/>
                <w:szCs w:val="24"/>
                <w:highlight w:val="yellow"/>
                <w:lang w:eastAsia="en-US"/>
              </w:rPr>
            </w:pPr>
          </w:p>
          <w:p w14:paraId="069CF116" w14:textId="77777777" w:rsidR="00142622" w:rsidRPr="0027333B" w:rsidRDefault="00142622" w:rsidP="00107924">
            <w:pPr>
              <w:jc w:val="center"/>
              <w:rPr>
                <w:rFonts w:ascii="Calibri" w:hAnsi="Calibri"/>
                <w:color w:val="000000"/>
                <w:lang w:eastAsia="en-US"/>
              </w:rPr>
            </w:pPr>
            <w:r w:rsidRPr="0027333B">
              <w:rPr>
                <w:rFonts w:ascii="Calibri" w:hAnsi="Calibri"/>
                <w:noProof/>
                <w:color w:val="000000"/>
                <w:lang w:eastAsia="en-GB"/>
              </w:rPr>
              <w:drawing>
                <wp:inline distT="0" distB="0" distL="0" distR="0" wp14:anchorId="113CFBAB" wp14:editId="6B8F7E2C">
                  <wp:extent cx="2235200" cy="1752600"/>
                  <wp:effectExtent l="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5200" cy="1752600"/>
                          </a:xfrm>
                          <a:prstGeom prst="rect">
                            <a:avLst/>
                          </a:prstGeom>
                          <a:noFill/>
                          <a:ln>
                            <a:noFill/>
                          </a:ln>
                        </pic:spPr>
                      </pic:pic>
                    </a:graphicData>
                  </a:graphic>
                </wp:inline>
              </w:drawing>
            </w:r>
          </w:p>
          <w:p w14:paraId="4DD985D5" w14:textId="77777777" w:rsidR="00142622" w:rsidRPr="0027333B" w:rsidRDefault="00142622" w:rsidP="00107924">
            <w:pPr>
              <w:jc w:val="center"/>
              <w:rPr>
                <w:rFonts w:ascii="Calibri" w:hAnsi="Calibri"/>
                <w:color w:val="000000"/>
                <w:szCs w:val="24"/>
                <w:lang w:eastAsia="en-US"/>
              </w:rPr>
            </w:pPr>
            <w:proofErr w:type="spellStart"/>
            <w:r w:rsidRPr="0027333B">
              <w:rPr>
                <w:rFonts w:ascii="Calibri" w:hAnsi="Calibri"/>
                <w:b/>
                <w:color w:val="000000"/>
                <w:szCs w:val="24"/>
                <w:lang w:eastAsia="en-US"/>
              </w:rPr>
              <w:t>Obrázok</w:t>
            </w:r>
            <w:proofErr w:type="spellEnd"/>
            <w:r w:rsidRPr="0027333B">
              <w:rPr>
                <w:rFonts w:ascii="Calibri" w:hAnsi="Calibri"/>
                <w:b/>
                <w:color w:val="000000"/>
                <w:szCs w:val="24"/>
                <w:lang w:eastAsia="en-US"/>
              </w:rPr>
              <w:t xml:space="preserve"> Q</w:t>
            </w:r>
          </w:p>
          <w:p w14:paraId="2CF016B8" w14:textId="77777777" w:rsidR="00142622" w:rsidRPr="0027333B" w:rsidRDefault="00142622" w:rsidP="00107924">
            <w:pPr>
              <w:rPr>
                <w:rFonts w:ascii="Calibri" w:hAnsi="Calibri" w:cs="Calibri"/>
                <w:color w:val="000000"/>
                <w:szCs w:val="24"/>
                <w:lang w:eastAsia="en-US"/>
              </w:rPr>
            </w:pPr>
            <w:proofErr w:type="spellStart"/>
            <w:r w:rsidRPr="0027333B">
              <w:rPr>
                <w:rFonts w:ascii="Calibri" w:hAnsi="Calibri" w:cs="Calibri"/>
                <w:color w:val="000000"/>
                <w:szCs w:val="24"/>
                <w:lang w:eastAsia="en-US"/>
              </w:rPr>
              <w:t>Vložte</w:t>
            </w:r>
            <w:proofErr w:type="spellEnd"/>
            <w:r w:rsidRPr="0027333B">
              <w:rPr>
                <w:rFonts w:ascii="Calibri" w:hAnsi="Calibri" w:cs="Calibri"/>
                <w:color w:val="000000"/>
                <w:szCs w:val="24"/>
                <w:lang w:eastAsia="en-US"/>
              </w:rPr>
              <w:t xml:space="preserve"> Luerov </w:t>
            </w:r>
            <w:proofErr w:type="spellStart"/>
            <w:r w:rsidRPr="0027333B">
              <w:rPr>
                <w:rFonts w:ascii="Calibri" w:hAnsi="Calibri" w:cs="Calibri"/>
                <w:color w:val="000000"/>
                <w:szCs w:val="24"/>
                <w:lang w:eastAsia="en-US"/>
              </w:rPr>
              <w:t>konektor</w:t>
            </w:r>
            <w:proofErr w:type="spellEnd"/>
            <w:r w:rsidRPr="0027333B">
              <w:rPr>
                <w:rFonts w:ascii="Calibri" w:hAnsi="Calibri" w:cs="Calibri"/>
                <w:color w:val="000000"/>
                <w:szCs w:val="24"/>
                <w:lang w:eastAsia="en-US"/>
              </w:rPr>
              <w:t>.</w:t>
            </w:r>
          </w:p>
          <w:p w14:paraId="11A46D29" w14:textId="77777777" w:rsidR="00142622" w:rsidRPr="0027333B" w:rsidRDefault="00142622" w:rsidP="00107924">
            <w:pPr>
              <w:rPr>
                <w:rFonts w:ascii="Calibri" w:hAnsi="Calibri" w:cs="Calibri"/>
                <w:color w:val="000000"/>
                <w:szCs w:val="24"/>
                <w:lang w:eastAsia="en-US"/>
              </w:rPr>
            </w:pPr>
          </w:p>
          <w:p w14:paraId="6BFC68FA" w14:textId="77777777" w:rsidR="00142622" w:rsidRPr="0027333B" w:rsidRDefault="00142622" w:rsidP="00107924">
            <w:pPr>
              <w:jc w:val="center"/>
              <w:rPr>
                <w:rFonts w:ascii="Calibri" w:hAnsi="Calibri"/>
                <w:color w:val="000000"/>
                <w:lang w:eastAsia="en-US"/>
              </w:rPr>
            </w:pPr>
            <w:r w:rsidRPr="0027333B">
              <w:rPr>
                <w:rFonts w:ascii="Calibri" w:hAnsi="Calibri"/>
                <w:noProof/>
                <w:color w:val="000000"/>
                <w:lang w:eastAsia="en-GB"/>
              </w:rPr>
              <w:drawing>
                <wp:inline distT="0" distB="0" distL="0" distR="0" wp14:anchorId="7AE860E1" wp14:editId="3FD9A487">
                  <wp:extent cx="2311400" cy="1790700"/>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1400" cy="1790700"/>
                          </a:xfrm>
                          <a:prstGeom prst="rect">
                            <a:avLst/>
                          </a:prstGeom>
                          <a:noFill/>
                          <a:ln>
                            <a:noFill/>
                          </a:ln>
                        </pic:spPr>
                      </pic:pic>
                    </a:graphicData>
                  </a:graphic>
                </wp:inline>
              </w:drawing>
            </w:r>
          </w:p>
          <w:p w14:paraId="4D5429AB" w14:textId="77777777" w:rsidR="00142622" w:rsidRPr="0027333B" w:rsidRDefault="00142622" w:rsidP="00107924">
            <w:pPr>
              <w:jc w:val="center"/>
              <w:rPr>
                <w:rFonts w:ascii="Calibri" w:hAnsi="Calibri"/>
                <w:b/>
                <w:color w:val="000000"/>
                <w:szCs w:val="24"/>
                <w:lang w:eastAsia="en-US"/>
              </w:rPr>
            </w:pPr>
            <w:proofErr w:type="spellStart"/>
            <w:r w:rsidRPr="0027333B">
              <w:rPr>
                <w:rFonts w:ascii="Calibri" w:hAnsi="Calibri"/>
                <w:b/>
                <w:color w:val="000000"/>
                <w:szCs w:val="24"/>
                <w:lang w:eastAsia="en-US"/>
              </w:rPr>
              <w:t>Obrázok</w:t>
            </w:r>
            <w:proofErr w:type="spellEnd"/>
            <w:r w:rsidRPr="0027333B">
              <w:rPr>
                <w:rFonts w:ascii="Calibri" w:hAnsi="Calibri"/>
                <w:b/>
                <w:color w:val="000000"/>
                <w:szCs w:val="24"/>
                <w:lang w:eastAsia="en-US"/>
              </w:rPr>
              <w:t xml:space="preserve"> R</w:t>
            </w:r>
          </w:p>
          <w:p w14:paraId="30CF5FDC" w14:textId="77777777" w:rsidR="00142622" w:rsidRPr="0030559D" w:rsidRDefault="00142622" w:rsidP="00107924">
            <w:pPr>
              <w:jc w:val="center"/>
              <w:rPr>
                <w:rFonts w:ascii="Calibri" w:hAnsi="Calibri"/>
                <w:color w:val="000000"/>
                <w:szCs w:val="24"/>
                <w:highlight w:val="yellow"/>
                <w:lang w:eastAsia="en-US"/>
              </w:rPr>
            </w:pPr>
            <w:proofErr w:type="spellStart"/>
            <w:r w:rsidRPr="00933A3C">
              <w:rPr>
                <w:rFonts w:ascii="Calibri" w:hAnsi="Calibri"/>
                <w:color w:val="000000"/>
                <w:szCs w:val="24"/>
                <w:lang w:eastAsia="en-US"/>
              </w:rPr>
              <w:t>Uistite</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sa</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že</w:t>
            </w:r>
            <w:proofErr w:type="spellEnd"/>
            <w:r w:rsidRPr="00933A3C">
              <w:rPr>
                <w:rFonts w:ascii="Calibri" w:hAnsi="Calibri"/>
                <w:color w:val="000000"/>
                <w:szCs w:val="24"/>
                <w:lang w:eastAsia="en-US"/>
              </w:rPr>
              <w:t xml:space="preserve"> je </w:t>
            </w:r>
            <w:proofErr w:type="spellStart"/>
            <w:r w:rsidRPr="00933A3C">
              <w:rPr>
                <w:rFonts w:ascii="Calibri" w:hAnsi="Calibri"/>
                <w:color w:val="000000"/>
                <w:szCs w:val="24"/>
                <w:lang w:eastAsia="en-US"/>
              </w:rPr>
              <w:t>pripojenie</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úplne</w:t>
            </w:r>
            <w:proofErr w:type="spellEnd"/>
            <w:r w:rsidRPr="00933A3C">
              <w:rPr>
                <w:rFonts w:ascii="Calibri" w:hAnsi="Calibri"/>
                <w:color w:val="000000"/>
                <w:szCs w:val="24"/>
                <w:lang w:eastAsia="en-US"/>
              </w:rPr>
              <w:t xml:space="preserve"> </w:t>
            </w:r>
            <w:proofErr w:type="spellStart"/>
            <w:r w:rsidRPr="00933A3C">
              <w:rPr>
                <w:rFonts w:ascii="Calibri" w:hAnsi="Calibri"/>
                <w:color w:val="000000"/>
                <w:szCs w:val="24"/>
                <w:lang w:eastAsia="en-US"/>
              </w:rPr>
              <w:t>zasunuté</w:t>
            </w:r>
            <w:proofErr w:type="spellEnd"/>
            <w:r w:rsidRPr="00933A3C">
              <w:rPr>
                <w:rFonts w:ascii="Calibri" w:hAnsi="Calibri"/>
                <w:color w:val="000000"/>
                <w:szCs w:val="24"/>
                <w:lang w:eastAsia="en-US"/>
              </w:rPr>
              <w:t xml:space="preserve"> a</w:t>
            </w:r>
            <w:r w:rsidRPr="00D84CE9">
              <w:rPr>
                <w:b/>
                <w:szCs w:val="24"/>
                <w:lang w:val="sk-SK"/>
              </w:rPr>
              <w:t> </w:t>
            </w:r>
            <w:proofErr w:type="spellStart"/>
            <w:r w:rsidRPr="00933A3C">
              <w:rPr>
                <w:rFonts w:ascii="Calibri" w:hAnsi="Calibri"/>
                <w:color w:val="000000"/>
                <w:szCs w:val="24"/>
                <w:lang w:eastAsia="en-US"/>
              </w:rPr>
              <w:t>dotiahnuté</w:t>
            </w:r>
            <w:proofErr w:type="spellEnd"/>
            <w:r w:rsidRPr="00933A3C">
              <w:rPr>
                <w:rFonts w:ascii="Calibri" w:hAnsi="Calibri"/>
                <w:color w:val="000000"/>
                <w:szCs w:val="24"/>
                <w:lang w:eastAsia="en-US"/>
              </w:rPr>
              <w:t>.</w:t>
            </w:r>
          </w:p>
          <w:p w14:paraId="1E9D537D" w14:textId="77777777" w:rsidR="00142622" w:rsidRPr="0030559D" w:rsidRDefault="00142622" w:rsidP="00107924">
            <w:pPr>
              <w:jc w:val="center"/>
              <w:rPr>
                <w:rFonts w:ascii="Calibri" w:hAnsi="Calibri"/>
                <w:color w:val="000000"/>
                <w:szCs w:val="24"/>
                <w:highlight w:val="yellow"/>
                <w:lang w:eastAsia="en-US"/>
              </w:rPr>
            </w:pPr>
          </w:p>
        </w:tc>
      </w:tr>
      <w:tr w:rsidR="00142622" w:rsidRPr="0030559D" w14:paraId="221FE7F7" w14:textId="77777777" w:rsidTr="00107924">
        <w:tc>
          <w:tcPr>
            <w:tcW w:w="9493" w:type="dxa"/>
            <w:gridSpan w:val="2"/>
            <w:shd w:val="clear" w:color="auto" w:fill="D9D9D9"/>
          </w:tcPr>
          <w:p w14:paraId="40C008D7" w14:textId="77777777" w:rsidR="00142622" w:rsidRPr="0030559D" w:rsidRDefault="00142622" w:rsidP="00107924">
            <w:pPr>
              <w:jc w:val="center"/>
              <w:rPr>
                <w:rFonts w:ascii="Calibri" w:hAnsi="Calibri"/>
                <w:b/>
                <w:color w:val="000000"/>
                <w:szCs w:val="24"/>
                <w:highlight w:val="yellow"/>
                <w:lang w:val="it-IT" w:eastAsia="en-US"/>
              </w:rPr>
            </w:pPr>
            <w:r w:rsidRPr="0027333B">
              <w:rPr>
                <w:rFonts w:ascii="Calibri" w:hAnsi="Calibri"/>
                <w:b/>
                <w:color w:val="000000"/>
                <w:szCs w:val="24"/>
                <w:lang w:val="it-IT" w:eastAsia="en-US"/>
              </w:rPr>
              <w:t>7 – AVESENIE VRECKA</w:t>
            </w:r>
          </w:p>
        </w:tc>
      </w:tr>
      <w:tr w:rsidR="00142622" w:rsidRPr="0030559D" w14:paraId="3B15B624" w14:textId="77777777" w:rsidTr="00107924">
        <w:trPr>
          <w:trHeight w:val="3966"/>
        </w:trPr>
        <w:tc>
          <w:tcPr>
            <w:tcW w:w="4248" w:type="dxa"/>
          </w:tcPr>
          <w:p w14:paraId="3D12A9A0" w14:textId="77777777" w:rsidR="00142622" w:rsidRPr="0027333B" w:rsidRDefault="00142622" w:rsidP="00107924">
            <w:pPr>
              <w:rPr>
                <w:rFonts w:ascii="Calibri" w:hAnsi="Calibri" w:cs="Calibri"/>
                <w:color w:val="000000"/>
                <w:szCs w:val="24"/>
                <w:lang w:eastAsia="en-US"/>
              </w:rPr>
            </w:pPr>
          </w:p>
          <w:p w14:paraId="10023020" w14:textId="77777777" w:rsidR="00142622" w:rsidRPr="0027333B" w:rsidRDefault="00142622" w:rsidP="00107924">
            <w:pPr>
              <w:rPr>
                <w:rFonts w:ascii="Calibri" w:hAnsi="Calibri"/>
                <w:color w:val="000000"/>
                <w:szCs w:val="24"/>
                <w:lang w:eastAsia="en-US"/>
              </w:rPr>
            </w:pPr>
            <w:proofErr w:type="spellStart"/>
            <w:r w:rsidRPr="0027333B">
              <w:rPr>
                <w:rFonts w:ascii="Calibri" w:hAnsi="Calibri" w:cs="Calibri"/>
                <w:color w:val="000000"/>
                <w:szCs w:val="24"/>
                <w:lang w:eastAsia="en-US"/>
              </w:rPr>
              <w:t>Zaveste</w:t>
            </w:r>
            <w:proofErr w:type="spellEnd"/>
            <w:r w:rsidRPr="0027333B">
              <w:rPr>
                <w:rFonts w:ascii="Calibri" w:hAnsi="Calibri" w:cs="Calibri"/>
                <w:color w:val="000000"/>
                <w:szCs w:val="24"/>
                <w:lang w:eastAsia="en-US"/>
              </w:rPr>
              <w:t xml:space="preserve"> </w:t>
            </w:r>
            <w:proofErr w:type="spellStart"/>
            <w:r w:rsidRPr="0027333B">
              <w:rPr>
                <w:rFonts w:ascii="Calibri" w:hAnsi="Calibri" w:cs="Calibri"/>
                <w:color w:val="000000"/>
                <w:szCs w:val="24"/>
                <w:lang w:eastAsia="en-US"/>
              </w:rPr>
              <w:t>vrecko</w:t>
            </w:r>
            <w:proofErr w:type="spellEnd"/>
            <w:r w:rsidRPr="0027333B">
              <w:rPr>
                <w:rFonts w:ascii="Calibri" w:hAnsi="Calibri" w:cs="Calibri"/>
                <w:color w:val="000000"/>
                <w:szCs w:val="24"/>
                <w:lang w:eastAsia="en-US"/>
              </w:rPr>
              <w:t xml:space="preserve"> za</w:t>
            </w:r>
            <w:r w:rsidRPr="0027333B">
              <w:rPr>
                <w:b/>
                <w:szCs w:val="24"/>
                <w:lang w:val="sk-SK"/>
              </w:rPr>
              <w:t> </w:t>
            </w:r>
            <w:proofErr w:type="spellStart"/>
            <w:r w:rsidRPr="0027333B">
              <w:rPr>
                <w:rFonts w:ascii="Calibri" w:hAnsi="Calibri" w:cs="Calibri"/>
                <w:color w:val="000000"/>
                <w:szCs w:val="24"/>
                <w:lang w:eastAsia="en-US"/>
              </w:rPr>
              <w:t>otvor</w:t>
            </w:r>
            <w:proofErr w:type="spellEnd"/>
            <w:r w:rsidRPr="0027333B">
              <w:rPr>
                <w:rFonts w:ascii="Calibri" w:hAnsi="Calibri" w:cs="Calibri"/>
                <w:color w:val="000000"/>
                <w:szCs w:val="24"/>
                <w:lang w:eastAsia="en-US"/>
              </w:rPr>
              <w:t xml:space="preserve"> </w:t>
            </w:r>
            <w:r w:rsidRPr="0027333B">
              <w:rPr>
                <w:rFonts w:ascii="Calibri" w:hAnsi="Calibri" w:cs="Calibri"/>
                <w:b/>
                <w:color w:val="000000"/>
                <w:szCs w:val="24"/>
                <w:lang w:eastAsia="en-US"/>
              </w:rPr>
              <w:t>7</w:t>
            </w:r>
            <w:r w:rsidRPr="0027333B">
              <w:rPr>
                <w:rFonts w:ascii="Calibri" w:hAnsi="Calibri" w:cs="Calibri"/>
                <w:color w:val="000000"/>
                <w:szCs w:val="24"/>
                <w:lang w:eastAsia="en-US"/>
              </w:rPr>
              <w:t>.</w:t>
            </w:r>
            <w:r w:rsidRPr="0027333B">
              <w:rPr>
                <w:rFonts w:ascii="Calibri" w:hAnsi="Calibri"/>
                <w:color w:val="000000"/>
                <w:szCs w:val="24"/>
                <w:lang w:eastAsia="en-US"/>
              </w:rPr>
              <w:t xml:space="preserve"> </w:t>
            </w:r>
          </w:p>
          <w:p w14:paraId="3EFCFCAA" w14:textId="77777777" w:rsidR="00142622" w:rsidRPr="0027333B" w:rsidRDefault="00142622" w:rsidP="00107924">
            <w:pPr>
              <w:rPr>
                <w:rFonts w:ascii="Calibri" w:hAnsi="Calibri"/>
                <w:color w:val="000000"/>
                <w:szCs w:val="24"/>
                <w:lang w:eastAsia="en-US"/>
              </w:rPr>
            </w:pPr>
          </w:p>
          <w:p w14:paraId="0A75D2B6" w14:textId="77777777" w:rsidR="00142622" w:rsidRPr="0027333B" w:rsidRDefault="00142622" w:rsidP="00107924">
            <w:pPr>
              <w:rPr>
                <w:rFonts w:ascii="Calibri" w:hAnsi="Calibri"/>
                <w:color w:val="000000"/>
                <w:szCs w:val="24"/>
                <w:lang w:eastAsia="en-US"/>
              </w:rPr>
            </w:pPr>
          </w:p>
        </w:tc>
        <w:tc>
          <w:tcPr>
            <w:tcW w:w="5245" w:type="dxa"/>
          </w:tcPr>
          <w:p w14:paraId="6521587F" w14:textId="77777777" w:rsidR="00142622" w:rsidRPr="0027333B" w:rsidRDefault="00142622" w:rsidP="00107924">
            <w:pPr>
              <w:rPr>
                <w:rFonts w:ascii="Calibri" w:hAnsi="Calibri"/>
                <w:b/>
                <w:color w:val="000000"/>
                <w:szCs w:val="24"/>
                <w:lang w:eastAsia="en-US"/>
              </w:rPr>
            </w:pPr>
          </w:p>
          <w:p w14:paraId="4B4CEBCF" w14:textId="77777777" w:rsidR="00142622" w:rsidRDefault="00142622" w:rsidP="00107924">
            <w:pPr>
              <w:rPr>
                <w:rFonts w:ascii="Calibri" w:hAnsi="Calibri"/>
                <w:b/>
                <w:color w:val="000000"/>
                <w:szCs w:val="24"/>
                <w:lang w:val="it-IT" w:eastAsia="en-US"/>
              </w:rPr>
            </w:pPr>
            <w:r w:rsidRPr="0027333B">
              <w:rPr>
                <w:rFonts w:ascii="Calibri" w:hAnsi="Calibri"/>
                <w:b/>
                <w:color w:val="000000"/>
                <w:szCs w:val="24"/>
                <w:lang w:val="it-IT" w:eastAsia="en-US"/>
              </w:rPr>
              <w:t>Obrázok S</w:t>
            </w:r>
          </w:p>
          <w:p w14:paraId="60FF3EB6" w14:textId="77777777" w:rsidR="00142622" w:rsidRPr="000B7EB9" w:rsidRDefault="00142622" w:rsidP="00107924">
            <w:pPr>
              <w:pStyle w:val="Data"/>
              <w:rPr>
                <w:lang w:val="it-IT" w:eastAsia="en-US"/>
              </w:rPr>
            </w:pPr>
            <w:r w:rsidRPr="00865C17">
              <w:rPr>
                <w:noProof/>
                <w:lang w:eastAsia="en-GB"/>
              </w:rPr>
              <w:drawing>
                <wp:inline distT="0" distB="0" distL="0" distR="0" wp14:anchorId="1B89B493" wp14:editId="0CE1239A">
                  <wp:extent cx="1678531" cy="2133600"/>
                  <wp:effectExtent l="0" t="0" r="0" b="0"/>
                  <wp:docPr id="36" name="Immagine 36" descr="\\192.168.50.253\div.reg.affairs\TEPADINA\EMA\COMBINATION PRODUCT\20) Linguistic review\commenti MS\rev\figure per IFU\S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50.253\div.reg.affairs\TEPADINA\EMA\COMBINATION PRODUCT\20) Linguistic review\commenti MS\rev\figure per IFU\SK\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1392" cy="2137237"/>
                          </a:xfrm>
                          <a:prstGeom prst="rect">
                            <a:avLst/>
                          </a:prstGeom>
                          <a:noFill/>
                          <a:ln>
                            <a:noFill/>
                          </a:ln>
                        </pic:spPr>
                      </pic:pic>
                    </a:graphicData>
                  </a:graphic>
                </wp:inline>
              </w:drawing>
            </w:r>
          </w:p>
        </w:tc>
      </w:tr>
    </w:tbl>
    <w:p w14:paraId="6DCE0F8B" w14:textId="77777777" w:rsidR="00142622" w:rsidRPr="00142622" w:rsidRDefault="00142622" w:rsidP="00142622">
      <w:pPr>
        <w:pStyle w:val="Data"/>
        <w:rPr>
          <w:lang w:val="sk-SK" w:eastAsia="zh-CN"/>
        </w:rPr>
      </w:pPr>
    </w:p>
    <w:sectPr w:rsidR="00142622" w:rsidRPr="00142622" w:rsidSect="00086556">
      <w:footerReference w:type="default" r:id="rId35"/>
      <w:footerReference w:type="first" r:id="rId36"/>
      <w:type w:val="continuous"/>
      <w:pgSz w:w="11906"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ED9F3" w14:textId="77777777" w:rsidR="005E5BA3" w:rsidRDefault="005E5BA3">
      <w:pPr>
        <w:rPr>
          <w:szCs w:val="24"/>
        </w:rPr>
      </w:pPr>
      <w:r>
        <w:rPr>
          <w:szCs w:val="24"/>
        </w:rPr>
        <w:separator/>
      </w:r>
    </w:p>
  </w:endnote>
  <w:endnote w:type="continuationSeparator" w:id="0">
    <w:p w14:paraId="12D2319E" w14:textId="77777777" w:rsidR="005E5BA3" w:rsidRDefault="005E5BA3">
      <w:pPr>
        <w:rPr>
          <w:szCs w:val="24"/>
        </w:rPr>
      </w:pPr>
      <w:r>
        <w:rPr>
          <w:szCs w:val="24"/>
        </w:rPr>
        <w:continuationSeparator/>
      </w:r>
    </w:p>
  </w:endnote>
  <w:endnote w:type="continuationNotice" w:id="1">
    <w:p w14:paraId="6474171A" w14:textId="77777777" w:rsidR="005E5BA3" w:rsidRDefault="005E5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IAP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EFA9B" w14:textId="6B960ACF" w:rsidR="005E5BA3" w:rsidRPr="008B00A1" w:rsidRDefault="005E5BA3">
    <w:pPr>
      <w:pStyle w:val="Pidipagina"/>
      <w:jc w:val="center"/>
      <w:rPr>
        <w:rFonts w:ascii="Arial" w:hAnsi="Arial" w:cs="Arial"/>
        <w:sz w:val="16"/>
        <w:szCs w:val="16"/>
      </w:rPr>
    </w:pPr>
    <w:r w:rsidRPr="008B00A1">
      <w:rPr>
        <w:rFonts w:ascii="Arial" w:hAnsi="Arial" w:cs="Arial"/>
        <w:sz w:val="16"/>
        <w:szCs w:val="16"/>
      </w:rPr>
      <w:fldChar w:fldCharType="begin"/>
    </w:r>
    <w:r w:rsidRPr="008B00A1">
      <w:rPr>
        <w:rFonts w:ascii="Arial" w:hAnsi="Arial" w:cs="Arial"/>
        <w:sz w:val="16"/>
        <w:szCs w:val="16"/>
      </w:rPr>
      <w:instrText xml:space="preserve"> PAGE </w:instrText>
    </w:r>
    <w:r w:rsidRPr="008B00A1">
      <w:rPr>
        <w:rFonts w:ascii="Arial" w:hAnsi="Arial" w:cs="Arial"/>
        <w:sz w:val="16"/>
        <w:szCs w:val="16"/>
      </w:rPr>
      <w:fldChar w:fldCharType="separate"/>
    </w:r>
    <w:r>
      <w:rPr>
        <w:rFonts w:ascii="Arial" w:hAnsi="Arial" w:cs="Arial"/>
        <w:noProof/>
        <w:sz w:val="16"/>
        <w:szCs w:val="16"/>
      </w:rPr>
      <w:t>43</w:t>
    </w:r>
    <w:r w:rsidRPr="008B00A1">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1070" w14:textId="77777777" w:rsidR="005E5BA3" w:rsidRDefault="005E5BA3">
    <w:pPr>
      <w:pStyle w:val="Pidipagina"/>
      <w:jc w:val="center"/>
    </w:pPr>
    <w:r>
      <w:fldChar w:fldCharType="begin"/>
    </w:r>
    <w:r>
      <w:instrText xml:space="preserve"> PAGE   \* MERGEFORMAT </w:instrText>
    </w:r>
    <w:r>
      <w:fldChar w:fldCharType="separate"/>
    </w:r>
    <w:r>
      <w:t>1</w:t>
    </w:r>
    <w:r>
      <w:fldChar w:fldCharType="end"/>
    </w:r>
  </w:p>
  <w:p w14:paraId="7B709DD5" w14:textId="77777777" w:rsidR="005E5BA3" w:rsidRDefault="005E5BA3">
    <w:pPr>
      <w:pStyle w:val="Pidipagina"/>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FFE4C" w14:textId="77777777" w:rsidR="005E5BA3" w:rsidRDefault="005E5BA3">
      <w:pPr>
        <w:rPr>
          <w:szCs w:val="24"/>
        </w:rPr>
      </w:pPr>
      <w:r>
        <w:rPr>
          <w:szCs w:val="24"/>
        </w:rPr>
        <w:separator/>
      </w:r>
    </w:p>
  </w:footnote>
  <w:footnote w:type="continuationSeparator" w:id="0">
    <w:p w14:paraId="04B7CAD9" w14:textId="77777777" w:rsidR="005E5BA3" w:rsidRDefault="005E5BA3">
      <w:pPr>
        <w:rPr>
          <w:szCs w:val="24"/>
        </w:rPr>
      </w:pPr>
      <w:r>
        <w:rPr>
          <w:szCs w:val="24"/>
        </w:rPr>
        <w:continuationSeparator/>
      </w:r>
    </w:p>
  </w:footnote>
  <w:footnote w:type="continuationNotice" w:id="1">
    <w:p w14:paraId="49A7ACFE" w14:textId="77777777" w:rsidR="005E5BA3" w:rsidRDefault="005E5B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5F6E22"/>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73019"/>
    <w:multiLevelType w:val="singleLevel"/>
    <w:tmpl w:val="5B04167A"/>
    <w:lvl w:ilvl="0">
      <w:start w:val="1"/>
      <w:numFmt w:val="decimal"/>
      <w:lvlText w:val="%1."/>
      <w:lvlJc w:val="left"/>
      <w:pPr>
        <w:tabs>
          <w:tab w:val="num" w:pos="570"/>
        </w:tabs>
        <w:ind w:left="570" w:hanging="570"/>
      </w:pPr>
      <w:rPr>
        <w:rFonts w:cs="Times New Roman" w:hint="default"/>
      </w:rPr>
    </w:lvl>
  </w:abstractNum>
  <w:abstractNum w:abstractNumId="4" w15:restartNumberingAfterBreak="0">
    <w:nsid w:val="0E3E0962"/>
    <w:multiLevelType w:val="hybridMultilevel"/>
    <w:tmpl w:val="C1AC6F1A"/>
    <w:lvl w:ilvl="0" w:tplc="0410000F">
      <w:start w:val="1"/>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084"/>
        </w:tabs>
        <w:ind w:left="1084" w:hanging="360"/>
      </w:pPr>
      <w:rPr>
        <w:rFonts w:cs="Times New Roman"/>
      </w:rPr>
    </w:lvl>
    <w:lvl w:ilvl="2" w:tplc="0410001B">
      <w:start w:val="1"/>
      <w:numFmt w:val="lowerRoman"/>
      <w:lvlText w:val="%3."/>
      <w:lvlJc w:val="right"/>
      <w:pPr>
        <w:tabs>
          <w:tab w:val="num" w:pos="1804"/>
        </w:tabs>
        <w:ind w:left="1804" w:hanging="180"/>
      </w:pPr>
      <w:rPr>
        <w:rFonts w:cs="Times New Roman"/>
      </w:rPr>
    </w:lvl>
    <w:lvl w:ilvl="3" w:tplc="0410000F">
      <w:start w:val="1"/>
      <w:numFmt w:val="decimal"/>
      <w:lvlText w:val="%4."/>
      <w:lvlJc w:val="left"/>
      <w:pPr>
        <w:tabs>
          <w:tab w:val="num" w:pos="2524"/>
        </w:tabs>
        <w:ind w:left="2524" w:hanging="360"/>
      </w:pPr>
      <w:rPr>
        <w:rFonts w:cs="Times New Roman"/>
      </w:rPr>
    </w:lvl>
    <w:lvl w:ilvl="4" w:tplc="04100019">
      <w:start w:val="1"/>
      <w:numFmt w:val="lowerLetter"/>
      <w:lvlText w:val="%5."/>
      <w:lvlJc w:val="left"/>
      <w:pPr>
        <w:tabs>
          <w:tab w:val="num" w:pos="3244"/>
        </w:tabs>
        <w:ind w:left="3244" w:hanging="360"/>
      </w:pPr>
      <w:rPr>
        <w:rFonts w:cs="Times New Roman"/>
      </w:rPr>
    </w:lvl>
    <w:lvl w:ilvl="5" w:tplc="0410001B">
      <w:start w:val="1"/>
      <w:numFmt w:val="lowerRoman"/>
      <w:lvlText w:val="%6."/>
      <w:lvlJc w:val="right"/>
      <w:pPr>
        <w:tabs>
          <w:tab w:val="num" w:pos="3964"/>
        </w:tabs>
        <w:ind w:left="3964" w:hanging="180"/>
      </w:pPr>
      <w:rPr>
        <w:rFonts w:cs="Times New Roman"/>
      </w:rPr>
    </w:lvl>
    <w:lvl w:ilvl="6" w:tplc="0410000F">
      <w:start w:val="1"/>
      <w:numFmt w:val="decimal"/>
      <w:lvlText w:val="%7."/>
      <w:lvlJc w:val="left"/>
      <w:pPr>
        <w:tabs>
          <w:tab w:val="num" w:pos="4684"/>
        </w:tabs>
        <w:ind w:left="4684" w:hanging="360"/>
      </w:pPr>
      <w:rPr>
        <w:rFonts w:cs="Times New Roman"/>
      </w:rPr>
    </w:lvl>
    <w:lvl w:ilvl="7" w:tplc="04100019">
      <w:start w:val="1"/>
      <w:numFmt w:val="lowerLetter"/>
      <w:lvlText w:val="%8."/>
      <w:lvlJc w:val="left"/>
      <w:pPr>
        <w:tabs>
          <w:tab w:val="num" w:pos="5404"/>
        </w:tabs>
        <w:ind w:left="5404" w:hanging="360"/>
      </w:pPr>
      <w:rPr>
        <w:rFonts w:cs="Times New Roman"/>
      </w:rPr>
    </w:lvl>
    <w:lvl w:ilvl="8" w:tplc="0410001B">
      <w:start w:val="1"/>
      <w:numFmt w:val="lowerRoman"/>
      <w:lvlText w:val="%9."/>
      <w:lvlJc w:val="right"/>
      <w:pPr>
        <w:tabs>
          <w:tab w:val="num" w:pos="6124"/>
        </w:tabs>
        <w:ind w:left="6124" w:hanging="180"/>
      </w:pPr>
      <w:rPr>
        <w:rFonts w:cs="Times New Roman"/>
      </w:rPr>
    </w:lvl>
  </w:abstractNum>
  <w:abstractNum w:abstractNumId="5" w15:restartNumberingAfterBreak="0">
    <w:nsid w:val="0FD51048"/>
    <w:multiLevelType w:val="hybridMultilevel"/>
    <w:tmpl w:val="84366EF8"/>
    <w:lvl w:ilvl="0" w:tplc="F8CEB28C">
      <w:start w:val="17"/>
      <w:numFmt w:val="decimal"/>
      <w:lvlText w:val="%1."/>
      <w:lvlJc w:val="left"/>
      <w:pPr>
        <w:ind w:left="1650" w:hanging="57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06E0B72"/>
    <w:multiLevelType w:val="hybridMultilevel"/>
    <w:tmpl w:val="6F0210BC"/>
    <w:lvl w:ilvl="0" w:tplc="8182CAA2">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B6195F"/>
    <w:multiLevelType w:val="multilevel"/>
    <w:tmpl w:val="146EFF94"/>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33B63D2"/>
    <w:multiLevelType w:val="multilevel"/>
    <w:tmpl w:val="E5A2FCB4"/>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6D764B3"/>
    <w:multiLevelType w:val="hybridMultilevel"/>
    <w:tmpl w:val="CF1E49EC"/>
    <w:lvl w:ilvl="0" w:tplc="13C6FEA6">
      <w:start w:val="10"/>
      <w:numFmt w:val="decimal"/>
      <w:lvlText w:val="%1."/>
      <w:lvlJc w:val="left"/>
      <w:pPr>
        <w:tabs>
          <w:tab w:val="num" w:pos="720"/>
        </w:tabs>
        <w:ind w:left="720" w:hanging="720"/>
      </w:pPr>
      <w:rPr>
        <w:rFonts w:cs="Times New Roman" w:hint="default"/>
        <w:b/>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0" w15:restartNumberingAfterBreak="0">
    <w:nsid w:val="1730322E"/>
    <w:multiLevelType w:val="hybridMultilevel"/>
    <w:tmpl w:val="F3943252"/>
    <w:lvl w:ilvl="0" w:tplc="FC8AE8DA">
      <w:start w:val="1"/>
      <w:numFmt w:val="decimal"/>
      <w:lvlText w:val="%1."/>
      <w:lvlJc w:val="left"/>
      <w:pPr>
        <w:tabs>
          <w:tab w:val="num" w:pos="705"/>
        </w:tabs>
        <w:ind w:left="705" w:hanging="705"/>
      </w:pPr>
      <w:rPr>
        <w:rFonts w:cs="Times New Roman" w:hint="default"/>
      </w:rPr>
    </w:lvl>
    <w:lvl w:ilvl="1" w:tplc="A3A8DAE4">
      <w:numFmt w:val="none"/>
      <w:lvlText w:val=""/>
      <w:lvlJc w:val="left"/>
      <w:pPr>
        <w:tabs>
          <w:tab w:val="num" w:pos="360"/>
        </w:tabs>
      </w:pPr>
      <w:rPr>
        <w:rFonts w:cs="Times New Roman"/>
      </w:rPr>
    </w:lvl>
    <w:lvl w:ilvl="2" w:tplc="E8AA8A4E">
      <w:numFmt w:val="none"/>
      <w:lvlText w:val=""/>
      <w:lvlJc w:val="left"/>
      <w:pPr>
        <w:tabs>
          <w:tab w:val="num" w:pos="360"/>
        </w:tabs>
      </w:pPr>
      <w:rPr>
        <w:rFonts w:cs="Times New Roman"/>
      </w:rPr>
    </w:lvl>
    <w:lvl w:ilvl="3" w:tplc="4B4ACB6E">
      <w:numFmt w:val="none"/>
      <w:lvlText w:val=""/>
      <w:lvlJc w:val="left"/>
      <w:pPr>
        <w:tabs>
          <w:tab w:val="num" w:pos="360"/>
        </w:tabs>
      </w:pPr>
      <w:rPr>
        <w:rFonts w:cs="Times New Roman"/>
      </w:rPr>
    </w:lvl>
    <w:lvl w:ilvl="4" w:tplc="B1C8C678">
      <w:numFmt w:val="none"/>
      <w:lvlText w:val=""/>
      <w:lvlJc w:val="left"/>
      <w:pPr>
        <w:tabs>
          <w:tab w:val="num" w:pos="360"/>
        </w:tabs>
      </w:pPr>
      <w:rPr>
        <w:rFonts w:cs="Times New Roman"/>
      </w:rPr>
    </w:lvl>
    <w:lvl w:ilvl="5" w:tplc="959A9C50">
      <w:numFmt w:val="none"/>
      <w:lvlText w:val=""/>
      <w:lvlJc w:val="left"/>
      <w:pPr>
        <w:tabs>
          <w:tab w:val="num" w:pos="360"/>
        </w:tabs>
      </w:pPr>
      <w:rPr>
        <w:rFonts w:cs="Times New Roman"/>
      </w:rPr>
    </w:lvl>
    <w:lvl w:ilvl="6" w:tplc="419C5236">
      <w:numFmt w:val="none"/>
      <w:lvlText w:val=""/>
      <w:lvlJc w:val="left"/>
      <w:pPr>
        <w:tabs>
          <w:tab w:val="num" w:pos="360"/>
        </w:tabs>
      </w:pPr>
      <w:rPr>
        <w:rFonts w:cs="Times New Roman"/>
      </w:rPr>
    </w:lvl>
    <w:lvl w:ilvl="7" w:tplc="5D9ECE12">
      <w:numFmt w:val="none"/>
      <w:lvlText w:val=""/>
      <w:lvlJc w:val="left"/>
      <w:pPr>
        <w:tabs>
          <w:tab w:val="num" w:pos="360"/>
        </w:tabs>
      </w:pPr>
      <w:rPr>
        <w:rFonts w:cs="Times New Roman"/>
      </w:rPr>
    </w:lvl>
    <w:lvl w:ilvl="8" w:tplc="28521BBC">
      <w:numFmt w:val="none"/>
      <w:lvlText w:val=""/>
      <w:lvlJc w:val="left"/>
      <w:pPr>
        <w:tabs>
          <w:tab w:val="num" w:pos="360"/>
        </w:tabs>
      </w:pPr>
      <w:rPr>
        <w:rFonts w:cs="Times New Roman"/>
      </w:rPr>
    </w:lvl>
  </w:abstractNum>
  <w:abstractNum w:abstractNumId="11" w15:restartNumberingAfterBreak="0">
    <w:nsid w:val="1B4E44DF"/>
    <w:multiLevelType w:val="hybridMultilevel"/>
    <w:tmpl w:val="5E020528"/>
    <w:lvl w:ilvl="0" w:tplc="8182CAA2">
      <w:start w:val="17"/>
      <w:numFmt w:val="decimal"/>
      <w:lvlText w:val="%1."/>
      <w:lvlJc w:val="left"/>
      <w:pPr>
        <w:ind w:left="360" w:hanging="360"/>
      </w:pPr>
      <w:rPr>
        <w:rFonts w:hint="default"/>
        <w:b/>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DD94867"/>
    <w:multiLevelType w:val="hybridMultilevel"/>
    <w:tmpl w:val="F3943252"/>
    <w:lvl w:ilvl="0" w:tplc="FC8AE8DA">
      <w:start w:val="1"/>
      <w:numFmt w:val="decimal"/>
      <w:lvlText w:val="%1."/>
      <w:lvlJc w:val="left"/>
      <w:pPr>
        <w:tabs>
          <w:tab w:val="num" w:pos="705"/>
        </w:tabs>
        <w:ind w:left="705" w:hanging="705"/>
      </w:pPr>
      <w:rPr>
        <w:rFonts w:cs="Times New Roman" w:hint="default"/>
      </w:rPr>
    </w:lvl>
    <w:lvl w:ilvl="1" w:tplc="A3A8DAE4">
      <w:numFmt w:val="none"/>
      <w:lvlText w:val=""/>
      <w:lvlJc w:val="left"/>
      <w:pPr>
        <w:tabs>
          <w:tab w:val="num" w:pos="360"/>
        </w:tabs>
      </w:pPr>
      <w:rPr>
        <w:rFonts w:cs="Times New Roman"/>
      </w:rPr>
    </w:lvl>
    <w:lvl w:ilvl="2" w:tplc="E8AA8A4E">
      <w:numFmt w:val="none"/>
      <w:lvlText w:val=""/>
      <w:lvlJc w:val="left"/>
      <w:pPr>
        <w:tabs>
          <w:tab w:val="num" w:pos="360"/>
        </w:tabs>
      </w:pPr>
      <w:rPr>
        <w:rFonts w:cs="Times New Roman"/>
      </w:rPr>
    </w:lvl>
    <w:lvl w:ilvl="3" w:tplc="4B4ACB6E">
      <w:numFmt w:val="none"/>
      <w:lvlText w:val=""/>
      <w:lvlJc w:val="left"/>
      <w:pPr>
        <w:tabs>
          <w:tab w:val="num" w:pos="360"/>
        </w:tabs>
      </w:pPr>
      <w:rPr>
        <w:rFonts w:cs="Times New Roman"/>
      </w:rPr>
    </w:lvl>
    <w:lvl w:ilvl="4" w:tplc="B1C8C678">
      <w:numFmt w:val="none"/>
      <w:lvlText w:val=""/>
      <w:lvlJc w:val="left"/>
      <w:pPr>
        <w:tabs>
          <w:tab w:val="num" w:pos="360"/>
        </w:tabs>
      </w:pPr>
      <w:rPr>
        <w:rFonts w:cs="Times New Roman"/>
      </w:rPr>
    </w:lvl>
    <w:lvl w:ilvl="5" w:tplc="959A9C50">
      <w:numFmt w:val="none"/>
      <w:lvlText w:val=""/>
      <w:lvlJc w:val="left"/>
      <w:pPr>
        <w:tabs>
          <w:tab w:val="num" w:pos="360"/>
        </w:tabs>
      </w:pPr>
      <w:rPr>
        <w:rFonts w:cs="Times New Roman"/>
      </w:rPr>
    </w:lvl>
    <w:lvl w:ilvl="6" w:tplc="419C5236">
      <w:numFmt w:val="none"/>
      <w:lvlText w:val=""/>
      <w:lvlJc w:val="left"/>
      <w:pPr>
        <w:tabs>
          <w:tab w:val="num" w:pos="360"/>
        </w:tabs>
      </w:pPr>
      <w:rPr>
        <w:rFonts w:cs="Times New Roman"/>
      </w:rPr>
    </w:lvl>
    <w:lvl w:ilvl="7" w:tplc="5D9ECE12">
      <w:numFmt w:val="none"/>
      <w:lvlText w:val=""/>
      <w:lvlJc w:val="left"/>
      <w:pPr>
        <w:tabs>
          <w:tab w:val="num" w:pos="360"/>
        </w:tabs>
      </w:pPr>
      <w:rPr>
        <w:rFonts w:cs="Times New Roman"/>
      </w:rPr>
    </w:lvl>
    <w:lvl w:ilvl="8" w:tplc="28521BBC">
      <w:numFmt w:val="none"/>
      <w:lvlText w:val=""/>
      <w:lvlJc w:val="left"/>
      <w:pPr>
        <w:tabs>
          <w:tab w:val="num" w:pos="360"/>
        </w:tabs>
      </w:pPr>
      <w:rPr>
        <w:rFonts w:cs="Times New Roman"/>
      </w:rPr>
    </w:lvl>
  </w:abstractNum>
  <w:abstractNum w:abstractNumId="13" w15:restartNumberingAfterBreak="0">
    <w:nsid w:val="252B27E9"/>
    <w:multiLevelType w:val="multilevel"/>
    <w:tmpl w:val="FCA266EA"/>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5D178DB"/>
    <w:multiLevelType w:val="hybridMultilevel"/>
    <w:tmpl w:val="CBB4701E"/>
    <w:lvl w:ilvl="0" w:tplc="8182CAA2">
      <w:start w:val="17"/>
      <w:numFmt w:val="decimal"/>
      <w:lvlText w:val="%1."/>
      <w:lvlJc w:val="left"/>
      <w:pPr>
        <w:ind w:left="360" w:hanging="360"/>
      </w:pPr>
      <w:rPr>
        <w:rFonts w:hint="default"/>
        <w:b/>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283A6045"/>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15:restartNumberingAfterBreak="0">
    <w:nsid w:val="2DE02CED"/>
    <w:multiLevelType w:val="hybridMultilevel"/>
    <w:tmpl w:val="8BD87B7E"/>
    <w:lvl w:ilvl="0" w:tplc="35CE84D6">
      <w:start w:val="1"/>
      <w:numFmt w:val="lowerLetter"/>
      <w:lvlText w:val="%1)"/>
      <w:lvlJc w:val="left"/>
      <w:pPr>
        <w:ind w:left="393"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 w15:restartNumberingAfterBreak="0">
    <w:nsid w:val="31280167"/>
    <w:multiLevelType w:val="hybridMultilevel"/>
    <w:tmpl w:val="325411BE"/>
    <w:lvl w:ilvl="0" w:tplc="8182CAA2">
      <w:start w:val="17"/>
      <w:numFmt w:val="decimal"/>
      <w:lvlText w:val="%1."/>
      <w:lvlJc w:val="left"/>
      <w:pPr>
        <w:ind w:left="360" w:hanging="360"/>
      </w:pPr>
      <w:rPr>
        <w:rFonts w:hint="default"/>
        <w:b/>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32D96008"/>
    <w:multiLevelType w:val="singleLevel"/>
    <w:tmpl w:val="B3D2204A"/>
    <w:lvl w:ilvl="0">
      <w:start w:val="1"/>
      <w:numFmt w:val="bullet"/>
      <w:lvlText w:val=""/>
      <w:lvlJc w:val="left"/>
      <w:pPr>
        <w:tabs>
          <w:tab w:val="num" w:pos="567"/>
        </w:tabs>
        <w:ind w:left="567" w:hanging="567"/>
      </w:pPr>
      <w:rPr>
        <w:rFonts w:ascii="Symbol" w:hAnsi="Symbol" w:hint="default"/>
      </w:rPr>
    </w:lvl>
  </w:abstractNum>
  <w:abstractNum w:abstractNumId="20" w15:restartNumberingAfterBreak="0">
    <w:nsid w:val="335A4364"/>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1" w15:restartNumberingAfterBreak="0">
    <w:nsid w:val="341F3894"/>
    <w:multiLevelType w:val="hybridMultilevel"/>
    <w:tmpl w:val="1C0A04F8"/>
    <w:lvl w:ilvl="0" w:tplc="35CE84D6">
      <w:start w:val="1"/>
      <w:numFmt w:val="lowerLetter"/>
      <w:lvlText w:val="%1)"/>
      <w:lvlJc w:val="left"/>
      <w:pPr>
        <w:ind w:left="393"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22" w15:restartNumberingAfterBreak="0">
    <w:nsid w:val="34FC62D4"/>
    <w:multiLevelType w:val="hybridMultilevel"/>
    <w:tmpl w:val="F62C8302"/>
    <w:lvl w:ilvl="0" w:tplc="8182CAA2">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54673C7"/>
    <w:multiLevelType w:val="multilevel"/>
    <w:tmpl w:val="E5A2FCB4"/>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37FE3827"/>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5" w15:restartNumberingAfterBreak="0">
    <w:nsid w:val="38997A76"/>
    <w:multiLevelType w:val="singleLevel"/>
    <w:tmpl w:val="FFFFFFFF"/>
    <w:lvl w:ilvl="0">
      <w:numFmt w:val="decimal"/>
      <w:lvlText w:val="*"/>
      <w:lvlJc w:val="left"/>
      <w:rPr>
        <w:rFonts w:cs="Times New Roman"/>
      </w:rPr>
    </w:lvl>
  </w:abstractNum>
  <w:abstractNum w:abstractNumId="26" w15:restartNumberingAfterBreak="0">
    <w:nsid w:val="40DA3EC8"/>
    <w:multiLevelType w:val="multilevel"/>
    <w:tmpl w:val="FCA266EA"/>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450B0D05"/>
    <w:multiLevelType w:val="hybridMultilevel"/>
    <w:tmpl w:val="7F707252"/>
    <w:lvl w:ilvl="0" w:tplc="52C8551A">
      <w:start w:val="9"/>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8" w15:restartNumberingAfterBreak="0">
    <w:nsid w:val="49840614"/>
    <w:multiLevelType w:val="hybridMultilevel"/>
    <w:tmpl w:val="8084D060"/>
    <w:lvl w:ilvl="0" w:tplc="5026403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9" w15:restartNumberingAfterBreak="0">
    <w:nsid w:val="4AFD08A0"/>
    <w:multiLevelType w:val="hybridMultilevel"/>
    <w:tmpl w:val="49A4715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1B6E97"/>
    <w:multiLevelType w:val="hybridMultilevel"/>
    <w:tmpl w:val="C8F866FE"/>
    <w:lvl w:ilvl="0" w:tplc="AB0EC710">
      <w:start w:val="6"/>
      <w:numFmt w:val="decimal"/>
      <w:lvlText w:val="%1."/>
      <w:lvlJc w:val="left"/>
      <w:pPr>
        <w:tabs>
          <w:tab w:val="num" w:pos="720"/>
        </w:tabs>
        <w:ind w:left="720" w:hanging="72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1" w15:restartNumberingAfterBreak="0">
    <w:nsid w:val="4CC20029"/>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2" w15:restartNumberingAfterBreak="0">
    <w:nsid w:val="4D70128A"/>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3" w15:restartNumberingAfterBreak="0">
    <w:nsid w:val="4FE41238"/>
    <w:multiLevelType w:val="multilevel"/>
    <w:tmpl w:val="5B02DB36"/>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534849D4"/>
    <w:multiLevelType w:val="hybridMultilevel"/>
    <w:tmpl w:val="F62C8302"/>
    <w:lvl w:ilvl="0" w:tplc="8182CAA2">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35A5F4B"/>
    <w:multiLevelType w:val="multilevel"/>
    <w:tmpl w:val="E570BC5E"/>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15:restartNumberingAfterBreak="0">
    <w:nsid w:val="536B69B1"/>
    <w:multiLevelType w:val="multilevel"/>
    <w:tmpl w:val="E570BC5E"/>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15:restartNumberingAfterBreak="0">
    <w:nsid w:val="546D2D25"/>
    <w:multiLevelType w:val="hybridMultilevel"/>
    <w:tmpl w:val="4D38B00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15:restartNumberingAfterBreak="0">
    <w:nsid w:val="548A7863"/>
    <w:multiLevelType w:val="hybridMultilevel"/>
    <w:tmpl w:val="8BD87B7E"/>
    <w:lvl w:ilvl="0" w:tplc="FFFFFFFF">
      <w:start w:val="1"/>
      <w:numFmt w:val="lowerLetter"/>
      <w:lvlText w:val="%1)"/>
      <w:lvlJc w:val="left"/>
      <w:pPr>
        <w:ind w:left="393" w:hanging="360"/>
      </w:pPr>
      <w:rPr>
        <w:rFonts w:hint="default"/>
        <w:b/>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39" w15:restartNumberingAfterBreak="0">
    <w:nsid w:val="56D900BB"/>
    <w:multiLevelType w:val="multilevel"/>
    <w:tmpl w:val="67CE9F32"/>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7F239B3"/>
    <w:multiLevelType w:val="multilevel"/>
    <w:tmpl w:val="6C2C46C8"/>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58B56C73"/>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2" w15:restartNumberingAfterBreak="0">
    <w:nsid w:val="5C3E7A71"/>
    <w:multiLevelType w:val="multilevel"/>
    <w:tmpl w:val="5B02DB36"/>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5C450735"/>
    <w:multiLevelType w:val="hybridMultilevel"/>
    <w:tmpl w:val="7F707252"/>
    <w:lvl w:ilvl="0" w:tplc="52C8551A">
      <w:start w:val="9"/>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44" w15:restartNumberingAfterBreak="0">
    <w:nsid w:val="5E98261B"/>
    <w:multiLevelType w:val="hybridMultilevel"/>
    <w:tmpl w:val="896682E8"/>
    <w:lvl w:ilvl="0" w:tplc="A92A2AB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5" w15:restartNumberingAfterBreak="0">
    <w:nsid w:val="5F0D4B03"/>
    <w:multiLevelType w:val="multilevel"/>
    <w:tmpl w:val="009EEC8A"/>
    <w:lvl w:ilvl="0">
      <w:start w:val="1"/>
      <w:numFmt w:val="bullet"/>
      <w:lvlText w:val=""/>
      <w:lvlJc w:val="left"/>
      <w:pPr>
        <w:tabs>
          <w:tab w:val="num" w:pos="397"/>
        </w:tabs>
        <w:ind w:left="397" w:hanging="397"/>
      </w:pPr>
      <w:rPr>
        <w:rFonts w:ascii="Symbol" w:hAnsi="Symbol" w:hint="default"/>
        <w:color w:val="auto"/>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46" w15:restartNumberingAfterBreak="0">
    <w:nsid w:val="63906498"/>
    <w:multiLevelType w:val="hybridMultilevel"/>
    <w:tmpl w:val="6DE4255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3F57F52"/>
    <w:multiLevelType w:val="singleLevel"/>
    <w:tmpl w:val="B3D2204A"/>
    <w:lvl w:ilvl="0">
      <w:start w:val="1"/>
      <w:numFmt w:val="bullet"/>
      <w:lvlText w:val=""/>
      <w:lvlJc w:val="left"/>
      <w:pPr>
        <w:tabs>
          <w:tab w:val="num" w:pos="567"/>
        </w:tabs>
        <w:ind w:left="567" w:hanging="567"/>
      </w:pPr>
      <w:rPr>
        <w:rFonts w:ascii="Symbol" w:hAnsi="Symbol" w:hint="default"/>
      </w:rPr>
    </w:lvl>
  </w:abstractNum>
  <w:abstractNum w:abstractNumId="48" w15:restartNumberingAfterBreak="0">
    <w:nsid w:val="64B07CD0"/>
    <w:multiLevelType w:val="hybridMultilevel"/>
    <w:tmpl w:val="492ED7BE"/>
    <w:lvl w:ilvl="0" w:tplc="8182CAA2">
      <w:start w:val="17"/>
      <w:numFmt w:val="decimal"/>
      <w:lvlText w:val="%1."/>
      <w:lvlJc w:val="left"/>
      <w:pPr>
        <w:ind w:left="360" w:hanging="360"/>
      </w:pPr>
      <w:rPr>
        <w:rFonts w:hint="default"/>
        <w:b/>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68FD0BC6"/>
    <w:multiLevelType w:val="hybridMultilevel"/>
    <w:tmpl w:val="C8F866FE"/>
    <w:lvl w:ilvl="0" w:tplc="AB0EC710">
      <w:start w:val="6"/>
      <w:numFmt w:val="decimal"/>
      <w:lvlText w:val="%1."/>
      <w:lvlJc w:val="left"/>
      <w:pPr>
        <w:tabs>
          <w:tab w:val="num" w:pos="720"/>
        </w:tabs>
        <w:ind w:left="720" w:hanging="72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0" w15:restartNumberingAfterBreak="0">
    <w:nsid w:val="6A116425"/>
    <w:multiLevelType w:val="multilevel"/>
    <w:tmpl w:val="B68227C6"/>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6D400370"/>
    <w:multiLevelType w:val="hybridMultilevel"/>
    <w:tmpl w:val="F3943252"/>
    <w:lvl w:ilvl="0" w:tplc="FC8AE8DA">
      <w:start w:val="1"/>
      <w:numFmt w:val="decimal"/>
      <w:lvlText w:val="%1."/>
      <w:lvlJc w:val="left"/>
      <w:pPr>
        <w:tabs>
          <w:tab w:val="num" w:pos="705"/>
        </w:tabs>
        <w:ind w:left="705" w:hanging="705"/>
      </w:pPr>
      <w:rPr>
        <w:rFonts w:cs="Times New Roman" w:hint="default"/>
      </w:rPr>
    </w:lvl>
    <w:lvl w:ilvl="1" w:tplc="A3A8DAE4">
      <w:numFmt w:val="none"/>
      <w:lvlText w:val=""/>
      <w:lvlJc w:val="left"/>
      <w:pPr>
        <w:tabs>
          <w:tab w:val="num" w:pos="360"/>
        </w:tabs>
      </w:pPr>
      <w:rPr>
        <w:rFonts w:cs="Times New Roman"/>
      </w:rPr>
    </w:lvl>
    <w:lvl w:ilvl="2" w:tplc="E8AA8A4E">
      <w:numFmt w:val="none"/>
      <w:lvlText w:val=""/>
      <w:lvlJc w:val="left"/>
      <w:pPr>
        <w:tabs>
          <w:tab w:val="num" w:pos="360"/>
        </w:tabs>
      </w:pPr>
      <w:rPr>
        <w:rFonts w:cs="Times New Roman"/>
      </w:rPr>
    </w:lvl>
    <w:lvl w:ilvl="3" w:tplc="4B4ACB6E">
      <w:numFmt w:val="none"/>
      <w:lvlText w:val=""/>
      <w:lvlJc w:val="left"/>
      <w:pPr>
        <w:tabs>
          <w:tab w:val="num" w:pos="360"/>
        </w:tabs>
      </w:pPr>
      <w:rPr>
        <w:rFonts w:cs="Times New Roman"/>
      </w:rPr>
    </w:lvl>
    <w:lvl w:ilvl="4" w:tplc="B1C8C678">
      <w:numFmt w:val="none"/>
      <w:lvlText w:val=""/>
      <w:lvlJc w:val="left"/>
      <w:pPr>
        <w:tabs>
          <w:tab w:val="num" w:pos="360"/>
        </w:tabs>
      </w:pPr>
      <w:rPr>
        <w:rFonts w:cs="Times New Roman"/>
      </w:rPr>
    </w:lvl>
    <w:lvl w:ilvl="5" w:tplc="959A9C50">
      <w:numFmt w:val="none"/>
      <w:lvlText w:val=""/>
      <w:lvlJc w:val="left"/>
      <w:pPr>
        <w:tabs>
          <w:tab w:val="num" w:pos="360"/>
        </w:tabs>
      </w:pPr>
      <w:rPr>
        <w:rFonts w:cs="Times New Roman"/>
      </w:rPr>
    </w:lvl>
    <w:lvl w:ilvl="6" w:tplc="419C5236">
      <w:numFmt w:val="none"/>
      <w:lvlText w:val=""/>
      <w:lvlJc w:val="left"/>
      <w:pPr>
        <w:tabs>
          <w:tab w:val="num" w:pos="360"/>
        </w:tabs>
      </w:pPr>
      <w:rPr>
        <w:rFonts w:cs="Times New Roman"/>
      </w:rPr>
    </w:lvl>
    <w:lvl w:ilvl="7" w:tplc="5D9ECE12">
      <w:numFmt w:val="none"/>
      <w:lvlText w:val=""/>
      <w:lvlJc w:val="left"/>
      <w:pPr>
        <w:tabs>
          <w:tab w:val="num" w:pos="360"/>
        </w:tabs>
      </w:pPr>
      <w:rPr>
        <w:rFonts w:cs="Times New Roman"/>
      </w:rPr>
    </w:lvl>
    <w:lvl w:ilvl="8" w:tplc="28521BBC">
      <w:numFmt w:val="none"/>
      <w:lvlText w:val=""/>
      <w:lvlJc w:val="left"/>
      <w:pPr>
        <w:tabs>
          <w:tab w:val="num" w:pos="360"/>
        </w:tabs>
      </w:pPr>
      <w:rPr>
        <w:rFonts w:cs="Times New Roman"/>
      </w:rPr>
    </w:lvl>
  </w:abstractNum>
  <w:abstractNum w:abstractNumId="5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4C6A74"/>
    <w:multiLevelType w:val="multilevel"/>
    <w:tmpl w:val="146EFF94"/>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15:restartNumberingAfterBreak="0">
    <w:nsid w:val="70D60127"/>
    <w:multiLevelType w:val="multilevel"/>
    <w:tmpl w:val="5D54BF96"/>
    <w:lvl w:ilvl="0">
      <w:start w:val="6"/>
      <w:numFmt w:val="none"/>
      <w:lvlText w:val="8."/>
      <w:lvlJc w:val="left"/>
      <w:pPr>
        <w:tabs>
          <w:tab w:val="num" w:pos="720"/>
        </w:tabs>
        <w:ind w:left="720" w:hanging="720"/>
      </w:pPr>
      <w:rPr>
        <w:rFonts w:cs="Times New Roman" w:hint="default"/>
        <w:b/>
      </w:rPr>
    </w:lvl>
    <w:lvl w:ilvl="1">
      <w:start w:val="6"/>
      <w:numFmt w:val="decimal"/>
      <w:lvlText w:val="%16.%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5" w15:restartNumberingAfterBreak="0">
    <w:nsid w:val="74FF3518"/>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6" w15:restartNumberingAfterBreak="0">
    <w:nsid w:val="799F0E95"/>
    <w:multiLevelType w:val="hybridMultilevel"/>
    <w:tmpl w:val="C41AC30A"/>
    <w:lvl w:ilvl="0" w:tplc="193680CC">
      <w:start w:val="6"/>
      <w:numFmt w:val="decimal"/>
      <w:lvlText w:val="%1."/>
      <w:lvlJc w:val="left"/>
      <w:pPr>
        <w:tabs>
          <w:tab w:val="num" w:pos="570"/>
        </w:tabs>
        <w:ind w:left="570" w:hanging="57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7" w15:restartNumberingAfterBreak="0">
    <w:nsid w:val="7A100D28"/>
    <w:multiLevelType w:val="hybridMultilevel"/>
    <w:tmpl w:val="3CCE3A98"/>
    <w:lvl w:ilvl="0" w:tplc="FD788292">
      <w:start w:val="1"/>
      <w:numFmt w:val="upperLetter"/>
      <w:lvlText w:val="%1."/>
      <w:lvlJc w:val="left"/>
      <w:pPr>
        <w:ind w:left="5670" w:hanging="5670"/>
      </w:pPr>
      <w:rPr>
        <w:rFonts w:hint="default"/>
        <w:b/>
      </w:rPr>
    </w:lvl>
    <w:lvl w:ilvl="1" w:tplc="8182CAA2">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58" w15:restartNumberingAfterBreak="0">
    <w:nsid w:val="7A3225ED"/>
    <w:multiLevelType w:val="hybridMultilevel"/>
    <w:tmpl w:val="407C4BD4"/>
    <w:lvl w:ilvl="0" w:tplc="4168A400">
      <w:start w:val="17"/>
      <w:numFmt w:val="decimal"/>
      <w:lvlText w:val="%1"/>
      <w:lvlJc w:val="left"/>
      <w:pPr>
        <w:ind w:left="360" w:hanging="360"/>
      </w:pPr>
      <w:rPr>
        <w:rFonts w:hint="default"/>
        <w:b/>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9" w15:restartNumberingAfterBreak="0">
    <w:nsid w:val="7AB36A06"/>
    <w:multiLevelType w:val="hybridMultilevel"/>
    <w:tmpl w:val="C1AC6F1A"/>
    <w:lvl w:ilvl="0" w:tplc="0410000F">
      <w:start w:val="1"/>
      <w:numFmt w:val="decimal"/>
      <w:lvlText w:val="%1."/>
      <w:lvlJc w:val="left"/>
      <w:pPr>
        <w:tabs>
          <w:tab w:val="num" w:pos="360"/>
        </w:tabs>
        <w:ind w:left="360" w:hanging="360"/>
      </w:pPr>
      <w:rPr>
        <w:rFonts w:cs="Times New Roman" w:hint="default"/>
      </w:rPr>
    </w:lvl>
    <w:lvl w:ilvl="1" w:tplc="04100019">
      <w:start w:val="1"/>
      <w:numFmt w:val="lowerLetter"/>
      <w:lvlText w:val="%2."/>
      <w:lvlJc w:val="left"/>
      <w:pPr>
        <w:tabs>
          <w:tab w:val="num" w:pos="1084"/>
        </w:tabs>
        <w:ind w:left="1084" w:hanging="360"/>
      </w:pPr>
      <w:rPr>
        <w:rFonts w:cs="Times New Roman"/>
      </w:rPr>
    </w:lvl>
    <w:lvl w:ilvl="2" w:tplc="0410001B">
      <w:start w:val="1"/>
      <w:numFmt w:val="lowerRoman"/>
      <w:lvlText w:val="%3."/>
      <w:lvlJc w:val="right"/>
      <w:pPr>
        <w:tabs>
          <w:tab w:val="num" w:pos="1804"/>
        </w:tabs>
        <w:ind w:left="1804" w:hanging="180"/>
      </w:pPr>
      <w:rPr>
        <w:rFonts w:cs="Times New Roman"/>
      </w:rPr>
    </w:lvl>
    <w:lvl w:ilvl="3" w:tplc="0410000F">
      <w:start w:val="1"/>
      <w:numFmt w:val="decimal"/>
      <w:lvlText w:val="%4."/>
      <w:lvlJc w:val="left"/>
      <w:pPr>
        <w:tabs>
          <w:tab w:val="num" w:pos="2524"/>
        </w:tabs>
        <w:ind w:left="2524" w:hanging="360"/>
      </w:pPr>
      <w:rPr>
        <w:rFonts w:cs="Times New Roman"/>
      </w:rPr>
    </w:lvl>
    <w:lvl w:ilvl="4" w:tplc="04100019">
      <w:start w:val="1"/>
      <w:numFmt w:val="lowerLetter"/>
      <w:lvlText w:val="%5."/>
      <w:lvlJc w:val="left"/>
      <w:pPr>
        <w:tabs>
          <w:tab w:val="num" w:pos="3244"/>
        </w:tabs>
        <w:ind w:left="3244" w:hanging="360"/>
      </w:pPr>
      <w:rPr>
        <w:rFonts w:cs="Times New Roman"/>
      </w:rPr>
    </w:lvl>
    <w:lvl w:ilvl="5" w:tplc="0410001B">
      <w:start w:val="1"/>
      <w:numFmt w:val="lowerRoman"/>
      <w:lvlText w:val="%6."/>
      <w:lvlJc w:val="right"/>
      <w:pPr>
        <w:tabs>
          <w:tab w:val="num" w:pos="3964"/>
        </w:tabs>
        <w:ind w:left="3964" w:hanging="180"/>
      </w:pPr>
      <w:rPr>
        <w:rFonts w:cs="Times New Roman"/>
      </w:rPr>
    </w:lvl>
    <w:lvl w:ilvl="6" w:tplc="0410000F">
      <w:start w:val="1"/>
      <w:numFmt w:val="decimal"/>
      <w:lvlText w:val="%7."/>
      <w:lvlJc w:val="left"/>
      <w:pPr>
        <w:tabs>
          <w:tab w:val="num" w:pos="4684"/>
        </w:tabs>
        <w:ind w:left="4684" w:hanging="360"/>
      </w:pPr>
      <w:rPr>
        <w:rFonts w:cs="Times New Roman"/>
      </w:rPr>
    </w:lvl>
    <w:lvl w:ilvl="7" w:tplc="04100019">
      <w:start w:val="1"/>
      <w:numFmt w:val="lowerLetter"/>
      <w:lvlText w:val="%8."/>
      <w:lvlJc w:val="left"/>
      <w:pPr>
        <w:tabs>
          <w:tab w:val="num" w:pos="5404"/>
        </w:tabs>
        <w:ind w:left="5404" w:hanging="360"/>
      </w:pPr>
      <w:rPr>
        <w:rFonts w:cs="Times New Roman"/>
      </w:rPr>
    </w:lvl>
    <w:lvl w:ilvl="8" w:tplc="0410001B">
      <w:start w:val="1"/>
      <w:numFmt w:val="lowerRoman"/>
      <w:lvlText w:val="%9."/>
      <w:lvlJc w:val="right"/>
      <w:pPr>
        <w:tabs>
          <w:tab w:val="num" w:pos="6124"/>
        </w:tabs>
        <w:ind w:left="6124" w:hanging="180"/>
      </w:pPr>
      <w:rPr>
        <w:rFonts w:cs="Times New Roman"/>
      </w:rPr>
    </w:lvl>
  </w:abstractNum>
  <w:abstractNum w:abstractNumId="60" w15:restartNumberingAfterBreak="0">
    <w:nsid w:val="7BC17205"/>
    <w:multiLevelType w:val="multilevel"/>
    <w:tmpl w:val="67CE9F32"/>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7C7F6E4C"/>
    <w:multiLevelType w:val="hybridMultilevel"/>
    <w:tmpl w:val="649294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2" w15:restartNumberingAfterBreak="0">
    <w:nsid w:val="7DB9673A"/>
    <w:multiLevelType w:val="hybridMultilevel"/>
    <w:tmpl w:val="DC9E4EFC"/>
    <w:lvl w:ilvl="0" w:tplc="4094F2E4">
      <w:start w:val="1"/>
      <w:numFmt w:val="bullet"/>
      <w:lvlText w:val="-"/>
      <w:lvlJc w:val="left"/>
      <w:pPr>
        <w:ind w:left="720" w:hanging="360"/>
      </w:pPr>
    </w:lvl>
    <w:lvl w:ilvl="1" w:tplc="DD466FD6" w:tentative="1">
      <w:start w:val="1"/>
      <w:numFmt w:val="bullet"/>
      <w:lvlText w:val="o"/>
      <w:lvlJc w:val="left"/>
      <w:pPr>
        <w:ind w:left="1440" w:hanging="360"/>
      </w:pPr>
      <w:rPr>
        <w:rFonts w:ascii="Courier New" w:hAnsi="Courier New" w:cs="Courier New" w:hint="default"/>
      </w:rPr>
    </w:lvl>
    <w:lvl w:ilvl="2" w:tplc="082A8B0A" w:tentative="1">
      <w:start w:val="1"/>
      <w:numFmt w:val="bullet"/>
      <w:lvlText w:val=""/>
      <w:lvlJc w:val="left"/>
      <w:pPr>
        <w:ind w:left="2160" w:hanging="360"/>
      </w:pPr>
      <w:rPr>
        <w:rFonts w:ascii="Wingdings" w:hAnsi="Wingdings" w:hint="default"/>
      </w:rPr>
    </w:lvl>
    <w:lvl w:ilvl="3" w:tplc="6E7ABB3A" w:tentative="1">
      <w:start w:val="1"/>
      <w:numFmt w:val="bullet"/>
      <w:lvlText w:val=""/>
      <w:lvlJc w:val="left"/>
      <w:pPr>
        <w:ind w:left="2880" w:hanging="360"/>
      </w:pPr>
      <w:rPr>
        <w:rFonts w:ascii="Symbol" w:hAnsi="Symbol" w:hint="default"/>
      </w:rPr>
    </w:lvl>
    <w:lvl w:ilvl="4" w:tplc="57B66DC4" w:tentative="1">
      <w:start w:val="1"/>
      <w:numFmt w:val="bullet"/>
      <w:lvlText w:val="o"/>
      <w:lvlJc w:val="left"/>
      <w:pPr>
        <w:ind w:left="3600" w:hanging="360"/>
      </w:pPr>
      <w:rPr>
        <w:rFonts w:ascii="Courier New" w:hAnsi="Courier New" w:cs="Courier New" w:hint="default"/>
      </w:rPr>
    </w:lvl>
    <w:lvl w:ilvl="5" w:tplc="8968D308" w:tentative="1">
      <w:start w:val="1"/>
      <w:numFmt w:val="bullet"/>
      <w:lvlText w:val=""/>
      <w:lvlJc w:val="left"/>
      <w:pPr>
        <w:ind w:left="4320" w:hanging="360"/>
      </w:pPr>
      <w:rPr>
        <w:rFonts w:ascii="Wingdings" w:hAnsi="Wingdings" w:hint="default"/>
      </w:rPr>
    </w:lvl>
    <w:lvl w:ilvl="6" w:tplc="733AFB26" w:tentative="1">
      <w:start w:val="1"/>
      <w:numFmt w:val="bullet"/>
      <w:lvlText w:val=""/>
      <w:lvlJc w:val="left"/>
      <w:pPr>
        <w:ind w:left="5040" w:hanging="360"/>
      </w:pPr>
      <w:rPr>
        <w:rFonts w:ascii="Symbol" w:hAnsi="Symbol" w:hint="default"/>
      </w:rPr>
    </w:lvl>
    <w:lvl w:ilvl="7" w:tplc="894239E0" w:tentative="1">
      <w:start w:val="1"/>
      <w:numFmt w:val="bullet"/>
      <w:lvlText w:val="o"/>
      <w:lvlJc w:val="left"/>
      <w:pPr>
        <w:ind w:left="5760" w:hanging="360"/>
      </w:pPr>
      <w:rPr>
        <w:rFonts w:ascii="Courier New" w:hAnsi="Courier New" w:cs="Courier New" w:hint="default"/>
      </w:rPr>
    </w:lvl>
    <w:lvl w:ilvl="8" w:tplc="B06C9C6C" w:tentative="1">
      <w:start w:val="1"/>
      <w:numFmt w:val="bullet"/>
      <w:lvlText w:val=""/>
      <w:lvlJc w:val="left"/>
      <w:pPr>
        <w:ind w:left="6480" w:hanging="360"/>
      </w:pPr>
      <w:rPr>
        <w:rFonts w:ascii="Wingdings" w:hAnsi="Wingdings" w:hint="default"/>
      </w:rPr>
    </w:lvl>
  </w:abstractNum>
  <w:abstractNum w:abstractNumId="63" w15:restartNumberingAfterBreak="0">
    <w:nsid w:val="7F7D33C6"/>
    <w:multiLevelType w:val="hybridMultilevel"/>
    <w:tmpl w:val="D60870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800759672">
    <w:abstractNumId w:val="19"/>
  </w:num>
  <w:num w:numId="2" w16cid:durableId="318309704">
    <w:abstractNumId w:val="47"/>
  </w:num>
  <w:num w:numId="3" w16cid:durableId="1882083972">
    <w:abstractNumId w:val="3"/>
  </w:num>
  <w:num w:numId="4" w16cid:durableId="556164895">
    <w:abstractNumId w:val="45"/>
  </w:num>
  <w:num w:numId="5" w16cid:durableId="15741472">
    <w:abstractNumId w:val="0"/>
    <w:lvlOverride w:ilvl="0">
      <w:lvl w:ilvl="0">
        <w:start w:val="1"/>
        <w:numFmt w:val="bullet"/>
        <w:lvlText w:val=""/>
        <w:lvlJc w:val="left"/>
        <w:pPr>
          <w:ind w:left="360" w:hanging="360"/>
        </w:pPr>
        <w:rPr>
          <w:rFonts w:ascii="Symbol" w:hAnsi="Symbol" w:hint="default"/>
        </w:rPr>
      </w:lvl>
    </w:lvlOverride>
  </w:num>
  <w:num w:numId="6" w16cid:durableId="300505396">
    <w:abstractNumId w:val="0"/>
    <w:lvlOverride w:ilvl="0">
      <w:lvl w:ilvl="0">
        <w:start w:val="1"/>
        <w:numFmt w:val="bullet"/>
        <w:lvlText w:val="-"/>
        <w:lvlJc w:val="left"/>
        <w:pPr>
          <w:ind w:left="360" w:hanging="360"/>
        </w:pPr>
      </w:lvl>
    </w:lvlOverride>
  </w:num>
  <w:num w:numId="7" w16cid:durableId="1334602651">
    <w:abstractNumId w:val="12"/>
    <w:lvlOverride w:ilvl="0">
      <w:startOverride w:val="1"/>
    </w:lvlOverride>
    <w:lvlOverride w:ilvl="1"/>
    <w:lvlOverride w:ilvl="2"/>
    <w:lvlOverride w:ilvl="3"/>
    <w:lvlOverride w:ilvl="4"/>
    <w:lvlOverride w:ilvl="5"/>
    <w:lvlOverride w:ilvl="6"/>
    <w:lvlOverride w:ilvl="7"/>
    <w:lvlOverride w:ilvl="8"/>
  </w:num>
  <w:num w:numId="8" w16cid:durableId="379787102">
    <w:abstractNumId w:val="4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3471522">
    <w:abstractNumId w:val="39"/>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548048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02148650">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2526067">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8018110">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2199910">
    <w:abstractNumId w:val="2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55414650">
    <w:abstractNumId w:val="54"/>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080723">
    <w:abstractNumId w:val="3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8129024">
    <w:abstractNumId w:val="4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362969">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7374706">
    <w:abstractNumId w:val="2"/>
  </w:num>
  <w:num w:numId="20" w16cid:durableId="2919851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18432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5664052">
    <w:abstractNumId w:val="4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3998111">
    <w:abstractNumId w:val="29"/>
  </w:num>
  <w:num w:numId="24" w16cid:durableId="1847136594">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5028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7707653">
    <w:abstractNumId w:val="12"/>
  </w:num>
  <w:num w:numId="27" w16cid:durableId="1764570706">
    <w:abstractNumId w:val="51"/>
  </w:num>
  <w:num w:numId="28" w16cid:durableId="1191140511">
    <w:abstractNumId w:val="10"/>
  </w:num>
  <w:num w:numId="29" w16cid:durableId="1848910256">
    <w:abstractNumId w:val="29"/>
  </w:num>
  <w:num w:numId="30" w16cid:durableId="1607034925">
    <w:abstractNumId w:val="17"/>
  </w:num>
  <w:num w:numId="31" w16cid:durableId="596137773">
    <w:abstractNumId w:val="50"/>
  </w:num>
  <w:num w:numId="32" w16cid:durableId="1446970975">
    <w:abstractNumId w:val="60"/>
  </w:num>
  <w:num w:numId="33" w16cid:durableId="86124072">
    <w:abstractNumId w:val="53"/>
  </w:num>
  <w:num w:numId="34" w16cid:durableId="972172974">
    <w:abstractNumId w:val="26"/>
  </w:num>
  <w:num w:numId="35" w16cid:durableId="33778164">
    <w:abstractNumId w:val="49"/>
  </w:num>
  <w:num w:numId="36" w16cid:durableId="802621082">
    <w:abstractNumId w:val="30"/>
  </w:num>
  <w:num w:numId="37" w16cid:durableId="1817406738">
    <w:abstractNumId w:val="42"/>
  </w:num>
  <w:num w:numId="38" w16cid:durableId="812259866">
    <w:abstractNumId w:val="8"/>
  </w:num>
  <w:num w:numId="39" w16cid:durableId="2042435777">
    <w:abstractNumId w:val="36"/>
  </w:num>
  <w:num w:numId="40" w16cid:durableId="721682537">
    <w:abstractNumId w:val="55"/>
  </w:num>
  <w:num w:numId="41" w16cid:durableId="963538806">
    <w:abstractNumId w:val="41"/>
  </w:num>
  <w:num w:numId="42" w16cid:durableId="111244673">
    <w:abstractNumId w:val="15"/>
  </w:num>
  <w:num w:numId="43" w16cid:durableId="1496265351">
    <w:abstractNumId w:val="1"/>
  </w:num>
  <w:num w:numId="44" w16cid:durableId="1446390314">
    <w:abstractNumId w:val="56"/>
  </w:num>
  <w:num w:numId="45" w16cid:durableId="105739552">
    <w:abstractNumId w:val="4"/>
  </w:num>
  <w:num w:numId="46" w16cid:durableId="568155421">
    <w:abstractNumId w:val="43"/>
  </w:num>
  <w:num w:numId="47" w16cid:durableId="332270000">
    <w:abstractNumId w:val="27"/>
  </w:num>
  <w:num w:numId="48" w16cid:durableId="967272883">
    <w:abstractNumId w:val="24"/>
  </w:num>
  <w:num w:numId="49" w16cid:durableId="1646356525">
    <w:abstractNumId w:val="31"/>
  </w:num>
  <w:num w:numId="50" w16cid:durableId="124452998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674584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00325542">
    <w:abstractNumId w:val="25"/>
  </w:num>
  <w:num w:numId="53" w16cid:durableId="953169673">
    <w:abstractNumId w:val="20"/>
  </w:num>
  <w:num w:numId="54" w16cid:durableId="431514486">
    <w:abstractNumId w:val="32"/>
  </w:num>
  <w:num w:numId="55" w16cid:durableId="759760703">
    <w:abstractNumId w:val="37"/>
  </w:num>
  <w:num w:numId="56" w16cid:durableId="2026318826">
    <w:abstractNumId w:val="44"/>
  </w:num>
  <w:num w:numId="57" w16cid:durableId="612708064">
    <w:abstractNumId w:val="61"/>
  </w:num>
  <w:num w:numId="58" w16cid:durableId="1901864473">
    <w:abstractNumId w:val="28"/>
  </w:num>
  <w:num w:numId="59" w16cid:durableId="1735396663">
    <w:abstractNumId w:val="63"/>
  </w:num>
  <w:num w:numId="60" w16cid:durableId="107625998">
    <w:abstractNumId w:val="52"/>
  </w:num>
  <w:num w:numId="61" w16cid:durableId="1284269416">
    <w:abstractNumId w:val="57"/>
  </w:num>
  <w:num w:numId="62" w16cid:durableId="1241527950">
    <w:abstractNumId w:val="5"/>
  </w:num>
  <w:num w:numId="63" w16cid:durableId="1038776307">
    <w:abstractNumId w:val="62"/>
  </w:num>
  <w:num w:numId="64" w16cid:durableId="1675260938">
    <w:abstractNumId w:val="58"/>
  </w:num>
  <w:num w:numId="65" w16cid:durableId="1464890135">
    <w:abstractNumId w:val="14"/>
  </w:num>
  <w:num w:numId="66" w16cid:durableId="2055158511">
    <w:abstractNumId w:val="22"/>
  </w:num>
  <w:num w:numId="67" w16cid:durableId="464978824">
    <w:abstractNumId w:val="6"/>
  </w:num>
  <w:num w:numId="68" w16cid:durableId="1802725529">
    <w:abstractNumId w:val="16"/>
  </w:num>
  <w:num w:numId="69" w16cid:durableId="718089845">
    <w:abstractNumId w:val="46"/>
  </w:num>
  <w:num w:numId="70" w16cid:durableId="1961759327">
    <w:abstractNumId w:val="18"/>
  </w:num>
  <w:num w:numId="71" w16cid:durableId="740106058">
    <w:abstractNumId w:val="21"/>
  </w:num>
  <w:num w:numId="72" w16cid:durableId="2012945147">
    <w:abstractNumId w:val="34"/>
  </w:num>
  <w:num w:numId="73" w16cid:durableId="46154117">
    <w:abstractNumId w:val="11"/>
  </w:num>
  <w:num w:numId="74" w16cid:durableId="379745818">
    <w:abstractNumId w:val="48"/>
  </w:num>
  <w:num w:numId="75" w16cid:durableId="1322541011">
    <w:abstractNumId w:val="38"/>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ES" w:vendorID="64" w:dllVersion="6" w:nlCheck="1" w:checkStyle="1"/>
  <w:activeWritingStyle w:appName="MSWord" w:lang="en-GB" w:vendorID="64" w:dllVersion="4096" w:nlCheck="1" w:checkStyle="0"/>
  <w:activeWritingStyle w:appName="MSWord" w:lang="hu-HU"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it-IT" w:vendorID="64" w:dllVersion="4096" w:nlCheck="1" w:checkStyle="0"/>
  <w:activeWritingStyle w:appName="MSWord" w:lang="fr-FR" w:vendorID="64" w:dllVersion="4096" w:nlCheck="1" w:checkStyle="0"/>
  <w:activeWritingStyle w:appName="MSWord" w:lang="fr-FR" w:vendorID="64" w:dllVersion="6" w:nlCheck="1" w:checkStyle="0"/>
  <w:activeWritingStyle w:appName="MSWord" w:lang="es-ES" w:vendorID="64" w:dllVersion="4096" w:nlCheck="1" w:checkStyle="0"/>
  <w:activeWritingStyle w:appName="MSWord" w:lang="es-CO" w:vendorID="64" w:dllVersion="0" w:nlCheck="1" w:checkStyle="0"/>
  <w:activeWritingStyle w:appName="MSWord" w:lang="it-IT" w:vendorID="64" w:dllVersion="0" w:nlCheck="1" w:checkStyle="0"/>
  <w:activeWritingStyle w:appName="MSWord" w:lang="en-US" w:vendorID="64" w:dllVersion="0" w:nlCheck="1" w:checkStyle="0"/>
  <w:proofState w:spelling="clean" w:grammar="clean"/>
  <w:revisionView w:inkAnnotations="0"/>
  <w:trackRevisions/>
  <w:defaultTabStop w:val="720"/>
  <w:hyphenationZone w:val="425"/>
  <w:doNotHyphenateCaps/>
  <w:drawingGridHorizontalSpacing w:val="110"/>
  <w:displayHorizontalDrawingGridEvery w:val="0"/>
  <w:displayVerticalDrawingGridEvery w:val="0"/>
  <w:characterSpacingControl w:val="doNotCompress"/>
  <w:hdrShapeDefaults>
    <o:shapedefaults v:ext="edit" spidmax="7782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M0MDUzMzM1MDW0MDBV0lEKTi0uzszPAykwrAUAXVHLGCwAAAA="/>
    <w:docVar w:name="Registered" w:val="-1"/>
    <w:docVar w:name="Version" w:val="0"/>
  </w:docVars>
  <w:rsids>
    <w:rsidRoot w:val="00555919"/>
    <w:rsid w:val="00002071"/>
    <w:rsid w:val="0000262D"/>
    <w:rsid w:val="0000340F"/>
    <w:rsid w:val="00004FFC"/>
    <w:rsid w:val="000062F3"/>
    <w:rsid w:val="0000674B"/>
    <w:rsid w:val="00010C64"/>
    <w:rsid w:val="00010ED1"/>
    <w:rsid w:val="00011CD9"/>
    <w:rsid w:val="00015A99"/>
    <w:rsid w:val="00015CF3"/>
    <w:rsid w:val="000168D1"/>
    <w:rsid w:val="00017EB5"/>
    <w:rsid w:val="000223E7"/>
    <w:rsid w:val="000231D5"/>
    <w:rsid w:val="00024B03"/>
    <w:rsid w:val="0002773F"/>
    <w:rsid w:val="000311E5"/>
    <w:rsid w:val="00031825"/>
    <w:rsid w:val="00031E3F"/>
    <w:rsid w:val="00041BEC"/>
    <w:rsid w:val="00043959"/>
    <w:rsid w:val="000444D2"/>
    <w:rsid w:val="00045A8B"/>
    <w:rsid w:val="00046320"/>
    <w:rsid w:val="00047720"/>
    <w:rsid w:val="00053E10"/>
    <w:rsid w:val="00057258"/>
    <w:rsid w:val="00060F1F"/>
    <w:rsid w:val="00061F37"/>
    <w:rsid w:val="000638E7"/>
    <w:rsid w:val="0006449C"/>
    <w:rsid w:val="00066B00"/>
    <w:rsid w:val="000740F1"/>
    <w:rsid w:val="0007560F"/>
    <w:rsid w:val="00080F0D"/>
    <w:rsid w:val="00082216"/>
    <w:rsid w:val="00083063"/>
    <w:rsid w:val="00085229"/>
    <w:rsid w:val="00086556"/>
    <w:rsid w:val="00092873"/>
    <w:rsid w:val="00092AF8"/>
    <w:rsid w:val="000937FD"/>
    <w:rsid w:val="0009660E"/>
    <w:rsid w:val="000A0906"/>
    <w:rsid w:val="000B09AA"/>
    <w:rsid w:val="000B3911"/>
    <w:rsid w:val="000B474D"/>
    <w:rsid w:val="000B5F92"/>
    <w:rsid w:val="000B7AE9"/>
    <w:rsid w:val="000B7E1C"/>
    <w:rsid w:val="000B7EB9"/>
    <w:rsid w:val="000C075D"/>
    <w:rsid w:val="000C0F97"/>
    <w:rsid w:val="000C14DA"/>
    <w:rsid w:val="000C4B98"/>
    <w:rsid w:val="000C54DD"/>
    <w:rsid w:val="000C6024"/>
    <w:rsid w:val="000C7210"/>
    <w:rsid w:val="000C7ED4"/>
    <w:rsid w:val="000D062B"/>
    <w:rsid w:val="000D079E"/>
    <w:rsid w:val="000D25C4"/>
    <w:rsid w:val="000D6B9D"/>
    <w:rsid w:val="000D7CD9"/>
    <w:rsid w:val="000E0CB0"/>
    <w:rsid w:val="000E0F60"/>
    <w:rsid w:val="000E15E2"/>
    <w:rsid w:val="000E32C1"/>
    <w:rsid w:val="000E33C5"/>
    <w:rsid w:val="000E5F7F"/>
    <w:rsid w:val="00102707"/>
    <w:rsid w:val="001044CF"/>
    <w:rsid w:val="001060CA"/>
    <w:rsid w:val="00106CD0"/>
    <w:rsid w:val="00106FB6"/>
    <w:rsid w:val="00107924"/>
    <w:rsid w:val="00110197"/>
    <w:rsid w:val="00112119"/>
    <w:rsid w:val="001145BA"/>
    <w:rsid w:val="00116335"/>
    <w:rsid w:val="00116E36"/>
    <w:rsid w:val="00117007"/>
    <w:rsid w:val="0012154E"/>
    <w:rsid w:val="0012230A"/>
    <w:rsid w:val="0012391B"/>
    <w:rsid w:val="00127A09"/>
    <w:rsid w:val="00132D4A"/>
    <w:rsid w:val="0013488B"/>
    <w:rsid w:val="00134C6F"/>
    <w:rsid w:val="00134F9F"/>
    <w:rsid w:val="0013521C"/>
    <w:rsid w:val="001362B1"/>
    <w:rsid w:val="0013759C"/>
    <w:rsid w:val="0014082F"/>
    <w:rsid w:val="001419B0"/>
    <w:rsid w:val="00142622"/>
    <w:rsid w:val="00146978"/>
    <w:rsid w:val="0015077B"/>
    <w:rsid w:val="001535A2"/>
    <w:rsid w:val="001601AB"/>
    <w:rsid w:val="00160C6C"/>
    <w:rsid w:val="001611BB"/>
    <w:rsid w:val="00162E9F"/>
    <w:rsid w:val="00163809"/>
    <w:rsid w:val="00163E19"/>
    <w:rsid w:val="0016523F"/>
    <w:rsid w:val="00170899"/>
    <w:rsid w:val="00172212"/>
    <w:rsid w:val="0017248D"/>
    <w:rsid w:val="00174FB4"/>
    <w:rsid w:val="00180521"/>
    <w:rsid w:val="00180CFC"/>
    <w:rsid w:val="00181A60"/>
    <w:rsid w:val="00182338"/>
    <w:rsid w:val="001837A7"/>
    <w:rsid w:val="001958C5"/>
    <w:rsid w:val="001A2E28"/>
    <w:rsid w:val="001A6FFF"/>
    <w:rsid w:val="001A7770"/>
    <w:rsid w:val="001B0E79"/>
    <w:rsid w:val="001B5C99"/>
    <w:rsid w:val="001B6498"/>
    <w:rsid w:val="001C6B74"/>
    <w:rsid w:val="001C72DA"/>
    <w:rsid w:val="001D12F2"/>
    <w:rsid w:val="001D1C95"/>
    <w:rsid w:val="001D2BBD"/>
    <w:rsid w:val="001D3E6E"/>
    <w:rsid w:val="001E2F26"/>
    <w:rsid w:val="001E4955"/>
    <w:rsid w:val="001E4FB8"/>
    <w:rsid w:val="001E595F"/>
    <w:rsid w:val="001E67E9"/>
    <w:rsid w:val="001F58AA"/>
    <w:rsid w:val="001F5C7C"/>
    <w:rsid w:val="00200D84"/>
    <w:rsid w:val="00204591"/>
    <w:rsid w:val="0020500E"/>
    <w:rsid w:val="00206805"/>
    <w:rsid w:val="002076C1"/>
    <w:rsid w:val="00210B7E"/>
    <w:rsid w:val="00210F65"/>
    <w:rsid w:val="00213E3B"/>
    <w:rsid w:val="00214887"/>
    <w:rsid w:val="00215F90"/>
    <w:rsid w:val="002160D8"/>
    <w:rsid w:val="00216B06"/>
    <w:rsid w:val="00217525"/>
    <w:rsid w:val="00220152"/>
    <w:rsid w:val="0022200B"/>
    <w:rsid w:val="002224F7"/>
    <w:rsid w:val="00230D8B"/>
    <w:rsid w:val="00235FF8"/>
    <w:rsid w:val="00236D91"/>
    <w:rsid w:val="00243257"/>
    <w:rsid w:val="002443C4"/>
    <w:rsid w:val="00245D11"/>
    <w:rsid w:val="002467F9"/>
    <w:rsid w:val="0024715F"/>
    <w:rsid w:val="002475E2"/>
    <w:rsid w:val="0025203B"/>
    <w:rsid w:val="002530A9"/>
    <w:rsid w:val="00254D2D"/>
    <w:rsid w:val="00257D5A"/>
    <w:rsid w:val="00261012"/>
    <w:rsid w:val="00263EAB"/>
    <w:rsid w:val="002677F1"/>
    <w:rsid w:val="002678B7"/>
    <w:rsid w:val="002701B1"/>
    <w:rsid w:val="00270E59"/>
    <w:rsid w:val="0027333B"/>
    <w:rsid w:val="002759CB"/>
    <w:rsid w:val="0028063F"/>
    <w:rsid w:val="00280B2D"/>
    <w:rsid w:val="002810E6"/>
    <w:rsid w:val="002818E1"/>
    <w:rsid w:val="002822DE"/>
    <w:rsid w:val="00282F98"/>
    <w:rsid w:val="00284616"/>
    <w:rsid w:val="00284A52"/>
    <w:rsid w:val="00286D4C"/>
    <w:rsid w:val="002875DF"/>
    <w:rsid w:val="002975A3"/>
    <w:rsid w:val="002A0A21"/>
    <w:rsid w:val="002A0B8D"/>
    <w:rsid w:val="002A28D9"/>
    <w:rsid w:val="002A3917"/>
    <w:rsid w:val="002A3A14"/>
    <w:rsid w:val="002A6AB6"/>
    <w:rsid w:val="002B003B"/>
    <w:rsid w:val="002B0679"/>
    <w:rsid w:val="002B0DF7"/>
    <w:rsid w:val="002B5F6F"/>
    <w:rsid w:val="002C082B"/>
    <w:rsid w:val="002C3401"/>
    <w:rsid w:val="002C59AE"/>
    <w:rsid w:val="002D0119"/>
    <w:rsid w:val="002D2963"/>
    <w:rsid w:val="002D382A"/>
    <w:rsid w:val="002D6832"/>
    <w:rsid w:val="002D77D8"/>
    <w:rsid w:val="002E6C2D"/>
    <w:rsid w:val="002E773C"/>
    <w:rsid w:val="002F2DCA"/>
    <w:rsid w:val="002F42D3"/>
    <w:rsid w:val="002F4DA1"/>
    <w:rsid w:val="002F6A0A"/>
    <w:rsid w:val="002F7F84"/>
    <w:rsid w:val="003068F6"/>
    <w:rsid w:val="00306EAC"/>
    <w:rsid w:val="00307D1B"/>
    <w:rsid w:val="0031183D"/>
    <w:rsid w:val="00312B00"/>
    <w:rsid w:val="00313135"/>
    <w:rsid w:val="00314675"/>
    <w:rsid w:val="003149F2"/>
    <w:rsid w:val="003203DF"/>
    <w:rsid w:val="003226AB"/>
    <w:rsid w:val="0032287E"/>
    <w:rsid w:val="00323E6E"/>
    <w:rsid w:val="003263CD"/>
    <w:rsid w:val="003269E7"/>
    <w:rsid w:val="00326B5A"/>
    <w:rsid w:val="00327B6A"/>
    <w:rsid w:val="00327FFC"/>
    <w:rsid w:val="00330681"/>
    <w:rsid w:val="00332D92"/>
    <w:rsid w:val="00333460"/>
    <w:rsid w:val="00334EE8"/>
    <w:rsid w:val="0033564F"/>
    <w:rsid w:val="00337C82"/>
    <w:rsid w:val="003401BE"/>
    <w:rsid w:val="0034198E"/>
    <w:rsid w:val="00343C74"/>
    <w:rsid w:val="00343CD7"/>
    <w:rsid w:val="003478A5"/>
    <w:rsid w:val="0035167E"/>
    <w:rsid w:val="00351A65"/>
    <w:rsid w:val="00352AC3"/>
    <w:rsid w:val="0035668F"/>
    <w:rsid w:val="00361A30"/>
    <w:rsid w:val="003640A5"/>
    <w:rsid w:val="00364B8A"/>
    <w:rsid w:val="00370789"/>
    <w:rsid w:val="0037186D"/>
    <w:rsid w:val="00373453"/>
    <w:rsid w:val="00380CA9"/>
    <w:rsid w:val="00382DA3"/>
    <w:rsid w:val="00383F34"/>
    <w:rsid w:val="00386210"/>
    <w:rsid w:val="00387E81"/>
    <w:rsid w:val="0039037B"/>
    <w:rsid w:val="00391136"/>
    <w:rsid w:val="00392259"/>
    <w:rsid w:val="003957B7"/>
    <w:rsid w:val="00396163"/>
    <w:rsid w:val="00397DA3"/>
    <w:rsid w:val="003A1F12"/>
    <w:rsid w:val="003A535E"/>
    <w:rsid w:val="003B1724"/>
    <w:rsid w:val="003B38C7"/>
    <w:rsid w:val="003B4364"/>
    <w:rsid w:val="003B4A8B"/>
    <w:rsid w:val="003B6F47"/>
    <w:rsid w:val="003C10F3"/>
    <w:rsid w:val="003C1974"/>
    <w:rsid w:val="003C2272"/>
    <w:rsid w:val="003C2B41"/>
    <w:rsid w:val="003C4D07"/>
    <w:rsid w:val="003D394F"/>
    <w:rsid w:val="003D39DC"/>
    <w:rsid w:val="003E042D"/>
    <w:rsid w:val="003E145B"/>
    <w:rsid w:val="003E1843"/>
    <w:rsid w:val="003E3BF8"/>
    <w:rsid w:val="003E6ED6"/>
    <w:rsid w:val="003F139F"/>
    <w:rsid w:val="003F17ED"/>
    <w:rsid w:val="003F30FC"/>
    <w:rsid w:val="003F47E5"/>
    <w:rsid w:val="003F56DE"/>
    <w:rsid w:val="003F649F"/>
    <w:rsid w:val="003F7346"/>
    <w:rsid w:val="003F7DB3"/>
    <w:rsid w:val="0040150E"/>
    <w:rsid w:val="004019B4"/>
    <w:rsid w:val="00404B6C"/>
    <w:rsid w:val="00410905"/>
    <w:rsid w:val="00410C46"/>
    <w:rsid w:val="00414500"/>
    <w:rsid w:val="00414744"/>
    <w:rsid w:val="00416FB2"/>
    <w:rsid w:val="00420331"/>
    <w:rsid w:val="004241B8"/>
    <w:rsid w:val="00427A0A"/>
    <w:rsid w:val="00427D49"/>
    <w:rsid w:val="00434010"/>
    <w:rsid w:val="00437442"/>
    <w:rsid w:val="00440323"/>
    <w:rsid w:val="004428EA"/>
    <w:rsid w:val="00443BB7"/>
    <w:rsid w:val="0045012C"/>
    <w:rsid w:val="00450733"/>
    <w:rsid w:val="00451252"/>
    <w:rsid w:val="00451630"/>
    <w:rsid w:val="00451D25"/>
    <w:rsid w:val="00456251"/>
    <w:rsid w:val="00456867"/>
    <w:rsid w:val="00462ED4"/>
    <w:rsid w:val="00470C4F"/>
    <w:rsid w:val="00472915"/>
    <w:rsid w:val="00472D20"/>
    <w:rsid w:val="00473535"/>
    <w:rsid w:val="00475CB9"/>
    <w:rsid w:val="0048180B"/>
    <w:rsid w:val="004823FE"/>
    <w:rsid w:val="0048637A"/>
    <w:rsid w:val="0049218C"/>
    <w:rsid w:val="004962D9"/>
    <w:rsid w:val="004A29EA"/>
    <w:rsid w:val="004A2D86"/>
    <w:rsid w:val="004A3A2C"/>
    <w:rsid w:val="004B24AA"/>
    <w:rsid w:val="004B53C1"/>
    <w:rsid w:val="004B787A"/>
    <w:rsid w:val="004B79B4"/>
    <w:rsid w:val="004B7F6E"/>
    <w:rsid w:val="004C01D3"/>
    <w:rsid w:val="004C1817"/>
    <w:rsid w:val="004C1D34"/>
    <w:rsid w:val="004C29E9"/>
    <w:rsid w:val="004C477C"/>
    <w:rsid w:val="004C61BA"/>
    <w:rsid w:val="004C727E"/>
    <w:rsid w:val="004D0568"/>
    <w:rsid w:val="004D4AFC"/>
    <w:rsid w:val="004D5EC8"/>
    <w:rsid w:val="004D6A3E"/>
    <w:rsid w:val="004D6E6E"/>
    <w:rsid w:val="004D74C4"/>
    <w:rsid w:val="004E13A7"/>
    <w:rsid w:val="004E2DBE"/>
    <w:rsid w:val="004F0212"/>
    <w:rsid w:val="004F18A1"/>
    <w:rsid w:val="004F5C7F"/>
    <w:rsid w:val="00500364"/>
    <w:rsid w:val="005010D6"/>
    <w:rsid w:val="00506D28"/>
    <w:rsid w:val="005120D6"/>
    <w:rsid w:val="00513942"/>
    <w:rsid w:val="00513B64"/>
    <w:rsid w:val="00516184"/>
    <w:rsid w:val="005170EB"/>
    <w:rsid w:val="005215F4"/>
    <w:rsid w:val="00521CBF"/>
    <w:rsid w:val="00522C6D"/>
    <w:rsid w:val="00522F70"/>
    <w:rsid w:val="00526614"/>
    <w:rsid w:val="0052751C"/>
    <w:rsid w:val="00527D09"/>
    <w:rsid w:val="00531400"/>
    <w:rsid w:val="0053303B"/>
    <w:rsid w:val="005338F3"/>
    <w:rsid w:val="00534CA1"/>
    <w:rsid w:val="00540381"/>
    <w:rsid w:val="00541909"/>
    <w:rsid w:val="005510B0"/>
    <w:rsid w:val="0055264B"/>
    <w:rsid w:val="00555919"/>
    <w:rsid w:val="00556FF2"/>
    <w:rsid w:val="005609FD"/>
    <w:rsid w:val="00560DF3"/>
    <w:rsid w:val="00562059"/>
    <w:rsid w:val="00562E18"/>
    <w:rsid w:val="005644FA"/>
    <w:rsid w:val="00564914"/>
    <w:rsid w:val="00565CD3"/>
    <w:rsid w:val="00574E7B"/>
    <w:rsid w:val="00585BEC"/>
    <w:rsid w:val="0058697E"/>
    <w:rsid w:val="00590D09"/>
    <w:rsid w:val="00591E60"/>
    <w:rsid w:val="005929AC"/>
    <w:rsid w:val="005A1249"/>
    <w:rsid w:val="005A1D38"/>
    <w:rsid w:val="005A2B76"/>
    <w:rsid w:val="005B38B3"/>
    <w:rsid w:val="005B4BF2"/>
    <w:rsid w:val="005B6306"/>
    <w:rsid w:val="005B67B0"/>
    <w:rsid w:val="005C001C"/>
    <w:rsid w:val="005C0ABA"/>
    <w:rsid w:val="005C747E"/>
    <w:rsid w:val="005C77CA"/>
    <w:rsid w:val="005C7A80"/>
    <w:rsid w:val="005D0826"/>
    <w:rsid w:val="005D0E20"/>
    <w:rsid w:val="005D13AB"/>
    <w:rsid w:val="005D2C19"/>
    <w:rsid w:val="005D4906"/>
    <w:rsid w:val="005D71C7"/>
    <w:rsid w:val="005E5742"/>
    <w:rsid w:val="005E5BA3"/>
    <w:rsid w:val="005F0BF4"/>
    <w:rsid w:val="005F2C17"/>
    <w:rsid w:val="005F3848"/>
    <w:rsid w:val="005F6180"/>
    <w:rsid w:val="00600117"/>
    <w:rsid w:val="006129E5"/>
    <w:rsid w:val="00616952"/>
    <w:rsid w:val="00616BB0"/>
    <w:rsid w:val="00616F18"/>
    <w:rsid w:val="00616F9C"/>
    <w:rsid w:val="00622CCF"/>
    <w:rsid w:val="006265D8"/>
    <w:rsid w:val="00626B81"/>
    <w:rsid w:val="00627562"/>
    <w:rsid w:val="00631D73"/>
    <w:rsid w:val="00635813"/>
    <w:rsid w:val="0064236D"/>
    <w:rsid w:val="00647A58"/>
    <w:rsid w:val="006522CF"/>
    <w:rsid w:val="0065396D"/>
    <w:rsid w:val="00653988"/>
    <w:rsid w:val="00653E20"/>
    <w:rsid w:val="0066030B"/>
    <w:rsid w:val="006631D7"/>
    <w:rsid w:val="006644B0"/>
    <w:rsid w:val="006707D6"/>
    <w:rsid w:val="0067085F"/>
    <w:rsid w:val="00670A60"/>
    <w:rsid w:val="00671039"/>
    <w:rsid w:val="00672669"/>
    <w:rsid w:val="00682A57"/>
    <w:rsid w:val="00687380"/>
    <w:rsid w:val="006901CD"/>
    <w:rsid w:val="00692793"/>
    <w:rsid w:val="006935C3"/>
    <w:rsid w:val="00694709"/>
    <w:rsid w:val="00695BB6"/>
    <w:rsid w:val="00695DA8"/>
    <w:rsid w:val="006A1FDA"/>
    <w:rsid w:val="006A4C93"/>
    <w:rsid w:val="006A5392"/>
    <w:rsid w:val="006A7431"/>
    <w:rsid w:val="006B2125"/>
    <w:rsid w:val="006B2B28"/>
    <w:rsid w:val="006B5539"/>
    <w:rsid w:val="006B5C42"/>
    <w:rsid w:val="006B6BF5"/>
    <w:rsid w:val="006C290B"/>
    <w:rsid w:val="006C5249"/>
    <w:rsid w:val="006C60F0"/>
    <w:rsid w:val="006C70A9"/>
    <w:rsid w:val="006C7BD5"/>
    <w:rsid w:val="006D0034"/>
    <w:rsid w:val="006D5BB3"/>
    <w:rsid w:val="006E5FB3"/>
    <w:rsid w:val="006E7580"/>
    <w:rsid w:val="006F6A17"/>
    <w:rsid w:val="00700EAF"/>
    <w:rsid w:val="0070262D"/>
    <w:rsid w:val="00702756"/>
    <w:rsid w:val="00705CA7"/>
    <w:rsid w:val="0071015D"/>
    <w:rsid w:val="007108CF"/>
    <w:rsid w:val="00717F98"/>
    <w:rsid w:val="00723581"/>
    <w:rsid w:val="00724F47"/>
    <w:rsid w:val="00725E45"/>
    <w:rsid w:val="007315BD"/>
    <w:rsid w:val="00731BD6"/>
    <w:rsid w:val="00734BB1"/>
    <w:rsid w:val="00734DD2"/>
    <w:rsid w:val="00736928"/>
    <w:rsid w:val="00741D4D"/>
    <w:rsid w:val="007445BB"/>
    <w:rsid w:val="00751539"/>
    <w:rsid w:val="0075392A"/>
    <w:rsid w:val="007552EE"/>
    <w:rsid w:val="00756244"/>
    <w:rsid w:val="007568A2"/>
    <w:rsid w:val="00756967"/>
    <w:rsid w:val="007576E9"/>
    <w:rsid w:val="0076469A"/>
    <w:rsid w:val="00770E0E"/>
    <w:rsid w:val="00770EB7"/>
    <w:rsid w:val="00776195"/>
    <w:rsid w:val="00776902"/>
    <w:rsid w:val="00780A67"/>
    <w:rsid w:val="00781CA7"/>
    <w:rsid w:val="00782D54"/>
    <w:rsid w:val="00783974"/>
    <w:rsid w:val="00785346"/>
    <w:rsid w:val="0078656D"/>
    <w:rsid w:val="00786FF8"/>
    <w:rsid w:val="007904A1"/>
    <w:rsid w:val="007912E7"/>
    <w:rsid w:val="00791DFA"/>
    <w:rsid w:val="00792461"/>
    <w:rsid w:val="007926FB"/>
    <w:rsid w:val="007962D7"/>
    <w:rsid w:val="00797434"/>
    <w:rsid w:val="00797B13"/>
    <w:rsid w:val="007A350E"/>
    <w:rsid w:val="007A46C2"/>
    <w:rsid w:val="007B2917"/>
    <w:rsid w:val="007B524F"/>
    <w:rsid w:val="007C1E09"/>
    <w:rsid w:val="007C3C5A"/>
    <w:rsid w:val="007C483E"/>
    <w:rsid w:val="007C52CB"/>
    <w:rsid w:val="007C63A4"/>
    <w:rsid w:val="007D065F"/>
    <w:rsid w:val="007D0BEC"/>
    <w:rsid w:val="007D363E"/>
    <w:rsid w:val="007D4744"/>
    <w:rsid w:val="007E208C"/>
    <w:rsid w:val="007E502E"/>
    <w:rsid w:val="007E744C"/>
    <w:rsid w:val="007F376B"/>
    <w:rsid w:val="00800365"/>
    <w:rsid w:val="00800A00"/>
    <w:rsid w:val="00806723"/>
    <w:rsid w:val="0080689B"/>
    <w:rsid w:val="0081062F"/>
    <w:rsid w:val="008123AD"/>
    <w:rsid w:val="008149FB"/>
    <w:rsid w:val="00814B88"/>
    <w:rsid w:val="0082055D"/>
    <w:rsid w:val="008223D5"/>
    <w:rsid w:val="00822B86"/>
    <w:rsid w:val="00826889"/>
    <w:rsid w:val="008338F3"/>
    <w:rsid w:val="00835C28"/>
    <w:rsid w:val="00836FCE"/>
    <w:rsid w:val="008371C2"/>
    <w:rsid w:val="008400A3"/>
    <w:rsid w:val="00841EE6"/>
    <w:rsid w:val="00842BA5"/>
    <w:rsid w:val="00844DB6"/>
    <w:rsid w:val="00845C28"/>
    <w:rsid w:val="00854945"/>
    <w:rsid w:val="008559D5"/>
    <w:rsid w:val="00857FB1"/>
    <w:rsid w:val="00861980"/>
    <w:rsid w:val="00862CCF"/>
    <w:rsid w:val="00865187"/>
    <w:rsid w:val="00865C17"/>
    <w:rsid w:val="00873AA0"/>
    <w:rsid w:val="00873CBF"/>
    <w:rsid w:val="00873E2E"/>
    <w:rsid w:val="0087604F"/>
    <w:rsid w:val="008820CC"/>
    <w:rsid w:val="0088321A"/>
    <w:rsid w:val="00884999"/>
    <w:rsid w:val="00891612"/>
    <w:rsid w:val="008948C0"/>
    <w:rsid w:val="0089579E"/>
    <w:rsid w:val="00896444"/>
    <w:rsid w:val="0089780A"/>
    <w:rsid w:val="008A00D3"/>
    <w:rsid w:val="008A0EDC"/>
    <w:rsid w:val="008A17B2"/>
    <w:rsid w:val="008A32B2"/>
    <w:rsid w:val="008A485C"/>
    <w:rsid w:val="008B00A1"/>
    <w:rsid w:val="008B4010"/>
    <w:rsid w:val="008B4211"/>
    <w:rsid w:val="008B624B"/>
    <w:rsid w:val="008C0B9E"/>
    <w:rsid w:val="008C0C55"/>
    <w:rsid w:val="008C1128"/>
    <w:rsid w:val="008C1E8E"/>
    <w:rsid w:val="008C28BC"/>
    <w:rsid w:val="008C53EE"/>
    <w:rsid w:val="008C54A8"/>
    <w:rsid w:val="008C58FB"/>
    <w:rsid w:val="008C65D8"/>
    <w:rsid w:val="008D3C5B"/>
    <w:rsid w:val="008D5FAF"/>
    <w:rsid w:val="008D71A5"/>
    <w:rsid w:val="008E1B31"/>
    <w:rsid w:val="008E7D0D"/>
    <w:rsid w:val="008F0C46"/>
    <w:rsid w:val="008F0E26"/>
    <w:rsid w:val="008F15DF"/>
    <w:rsid w:val="008F704F"/>
    <w:rsid w:val="008F726E"/>
    <w:rsid w:val="0090053E"/>
    <w:rsid w:val="00900CD3"/>
    <w:rsid w:val="00900DE8"/>
    <w:rsid w:val="0090168C"/>
    <w:rsid w:val="00901C9F"/>
    <w:rsid w:val="00903DA5"/>
    <w:rsid w:val="0090445D"/>
    <w:rsid w:val="00907AB5"/>
    <w:rsid w:val="00907DBD"/>
    <w:rsid w:val="009110D9"/>
    <w:rsid w:val="00912E16"/>
    <w:rsid w:val="009146DB"/>
    <w:rsid w:val="00915847"/>
    <w:rsid w:val="00915E40"/>
    <w:rsid w:val="009177B7"/>
    <w:rsid w:val="00922407"/>
    <w:rsid w:val="00926B4B"/>
    <w:rsid w:val="00932A33"/>
    <w:rsid w:val="00933340"/>
    <w:rsid w:val="00933A3C"/>
    <w:rsid w:val="009345DA"/>
    <w:rsid w:val="00934AEA"/>
    <w:rsid w:val="00935368"/>
    <w:rsid w:val="00935CDA"/>
    <w:rsid w:val="009362AA"/>
    <w:rsid w:val="00936849"/>
    <w:rsid w:val="009402C7"/>
    <w:rsid w:val="009410AE"/>
    <w:rsid w:val="00941502"/>
    <w:rsid w:val="009422A7"/>
    <w:rsid w:val="00944541"/>
    <w:rsid w:val="00946367"/>
    <w:rsid w:val="009466ED"/>
    <w:rsid w:val="0095466A"/>
    <w:rsid w:val="0096276B"/>
    <w:rsid w:val="00963EE2"/>
    <w:rsid w:val="009656EF"/>
    <w:rsid w:val="0096649F"/>
    <w:rsid w:val="009743B3"/>
    <w:rsid w:val="00976E18"/>
    <w:rsid w:val="00984CAF"/>
    <w:rsid w:val="00985965"/>
    <w:rsid w:val="009930E9"/>
    <w:rsid w:val="00993386"/>
    <w:rsid w:val="00993CCE"/>
    <w:rsid w:val="009945AC"/>
    <w:rsid w:val="00995EB3"/>
    <w:rsid w:val="009969B7"/>
    <w:rsid w:val="00996A4F"/>
    <w:rsid w:val="009A155B"/>
    <w:rsid w:val="009A49A6"/>
    <w:rsid w:val="009A4CE9"/>
    <w:rsid w:val="009A638C"/>
    <w:rsid w:val="009A7706"/>
    <w:rsid w:val="009B48E1"/>
    <w:rsid w:val="009C0D8B"/>
    <w:rsid w:val="009C26B4"/>
    <w:rsid w:val="009C3D13"/>
    <w:rsid w:val="009D181A"/>
    <w:rsid w:val="009D768B"/>
    <w:rsid w:val="009E0D0C"/>
    <w:rsid w:val="009E2E90"/>
    <w:rsid w:val="009E557F"/>
    <w:rsid w:val="009E5DED"/>
    <w:rsid w:val="009E5F62"/>
    <w:rsid w:val="009F1CE0"/>
    <w:rsid w:val="009F2055"/>
    <w:rsid w:val="009F3D22"/>
    <w:rsid w:val="00A0377E"/>
    <w:rsid w:val="00A06148"/>
    <w:rsid w:val="00A1277E"/>
    <w:rsid w:val="00A13394"/>
    <w:rsid w:val="00A136CC"/>
    <w:rsid w:val="00A13E27"/>
    <w:rsid w:val="00A13FA8"/>
    <w:rsid w:val="00A14280"/>
    <w:rsid w:val="00A23221"/>
    <w:rsid w:val="00A24DB1"/>
    <w:rsid w:val="00A24E41"/>
    <w:rsid w:val="00A25510"/>
    <w:rsid w:val="00A33A49"/>
    <w:rsid w:val="00A33AEE"/>
    <w:rsid w:val="00A3580F"/>
    <w:rsid w:val="00A3777D"/>
    <w:rsid w:val="00A41BBA"/>
    <w:rsid w:val="00A425B2"/>
    <w:rsid w:val="00A5105F"/>
    <w:rsid w:val="00A514E4"/>
    <w:rsid w:val="00A51C18"/>
    <w:rsid w:val="00A5222A"/>
    <w:rsid w:val="00A56125"/>
    <w:rsid w:val="00A602B7"/>
    <w:rsid w:val="00A60C21"/>
    <w:rsid w:val="00A669D6"/>
    <w:rsid w:val="00A67799"/>
    <w:rsid w:val="00A71FC2"/>
    <w:rsid w:val="00A722CA"/>
    <w:rsid w:val="00A742A0"/>
    <w:rsid w:val="00A74E08"/>
    <w:rsid w:val="00A75294"/>
    <w:rsid w:val="00A779F0"/>
    <w:rsid w:val="00A808A1"/>
    <w:rsid w:val="00A80FAD"/>
    <w:rsid w:val="00A84B2B"/>
    <w:rsid w:val="00A86531"/>
    <w:rsid w:val="00A9494F"/>
    <w:rsid w:val="00A95E3A"/>
    <w:rsid w:val="00AA6B5A"/>
    <w:rsid w:val="00AB5725"/>
    <w:rsid w:val="00AB6EC3"/>
    <w:rsid w:val="00AC0CFC"/>
    <w:rsid w:val="00AC728E"/>
    <w:rsid w:val="00AD04C8"/>
    <w:rsid w:val="00AD365F"/>
    <w:rsid w:val="00AD47A4"/>
    <w:rsid w:val="00AD48C3"/>
    <w:rsid w:val="00AE1C46"/>
    <w:rsid w:val="00AE49C9"/>
    <w:rsid w:val="00AF06D6"/>
    <w:rsid w:val="00AF184F"/>
    <w:rsid w:val="00AF3903"/>
    <w:rsid w:val="00AF41C5"/>
    <w:rsid w:val="00AF4C7F"/>
    <w:rsid w:val="00AF5E49"/>
    <w:rsid w:val="00AF71FE"/>
    <w:rsid w:val="00B10149"/>
    <w:rsid w:val="00B1200B"/>
    <w:rsid w:val="00B134BE"/>
    <w:rsid w:val="00B141A5"/>
    <w:rsid w:val="00B15F63"/>
    <w:rsid w:val="00B21B3C"/>
    <w:rsid w:val="00B21C01"/>
    <w:rsid w:val="00B24080"/>
    <w:rsid w:val="00B301C8"/>
    <w:rsid w:val="00B330B2"/>
    <w:rsid w:val="00B33CFD"/>
    <w:rsid w:val="00B344C7"/>
    <w:rsid w:val="00B34B88"/>
    <w:rsid w:val="00B35182"/>
    <w:rsid w:val="00B37F81"/>
    <w:rsid w:val="00B41125"/>
    <w:rsid w:val="00B4453F"/>
    <w:rsid w:val="00B45FE6"/>
    <w:rsid w:val="00B57B01"/>
    <w:rsid w:val="00B6110D"/>
    <w:rsid w:val="00B61351"/>
    <w:rsid w:val="00B62C86"/>
    <w:rsid w:val="00B64FA7"/>
    <w:rsid w:val="00B660B7"/>
    <w:rsid w:val="00B66E33"/>
    <w:rsid w:val="00B7308F"/>
    <w:rsid w:val="00B73302"/>
    <w:rsid w:val="00B74BEA"/>
    <w:rsid w:val="00B75A7A"/>
    <w:rsid w:val="00B773AB"/>
    <w:rsid w:val="00B77E2E"/>
    <w:rsid w:val="00B83E25"/>
    <w:rsid w:val="00B8436D"/>
    <w:rsid w:val="00B87E00"/>
    <w:rsid w:val="00B93C46"/>
    <w:rsid w:val="00B941C8"/>
    <w:rsid w:val="00B96D50"/>
    <w:rsid w:val="00BA550D"/>
    <w:rsid w:val="00BB071C"/>
    <w:rsid w:val="00BB30CD"/>
    <w:rsid w:val="00BB3611"/>
    <w:rsid w:val="00BB39F5"/>
    <w:rsid w:val="00BB706C"/>
    <w:rsid w:val="00BC25E0"/>
    <w:rsid w:val="00BC579A"/>
    <w:rsid w:val="00BC66E1"/>
    <w:rsid w:val="00BC7B9E"/>
    <w:rsid w:val="00BD0E4C"/>
    <w:rsid w:val="00BD13D3"/>
    <w:rsid w:val="00BD4B0D"/>
    <w:rsid w:val="00BD5B30"/>
    <w:rsid w:val="00BD5D5F"/>
    <w:rsid w:val="00BE0A2B"/>
    <w:rsid w:val="00BE0ACC"/>
    <w:rsid w:val="00BE23F2"/>
    <w:rsid w:val="00BE3102"/>
    <w:rsid w:val="00BE37C9"/>
    <w:rsid w:val="00BE7A35"/>
    <w:rsid w:val="00BE7DCD"/>
    <w:rsid w:val="00BF0F6E"/>
    <w:rsid w:val="00BF18EF"/>
    <w:rsid w:val="00BF4544"/>
    <w:rsid w:val="00BF555E"/>
    <w:rsid w:val="00BF6672"/>
    <w:rsid w:val="00BF7299"/>
    <w:rsid w:val="00C01405"/>
    <w:rsid w:val="00C0146C"/>
    <w:rsid w:val="00C01A1A"/>
    <w:rsid w:val="00C02641"/>
    <w:rsid w:val="00C0452B"/>
    <w:rsid w:val="00C04AC3"/>
    <w:rsid w:val="00C053C5"/>
    <w:rsid w:val="00C107D8"/>
    <w:rsid w:val="00C1117B"/>
    <w:rsid w:val="00C11528"/>
    <w:rsid w:val="00C146CA"/>
    <w:rsid w:val="00C157EC"/>
    <w:rsid w:val="00C15AE3"/>
    <w:rsid w:val="00C15B34"/>
    <w:rsid w:val="00C16297"/>
    <w:rsid w:val="00C21BA6"/>
    <w:rsid w:val="00C238F5"/>
    <w:rsid w:val="00C23D88"/>
    <w:rsid w:val="00C26F9F"/>
    <w:rsid w:val="00C30BC1"/>
    <w:rsid w:val="00C316FB"/>
    <w:rsid w:val="00C3353E"/>
    <w:rsid w:val="00C34D66"/>
    <w:rsid w:val="00C37634"/>
    <w:rsid w:val="00C415E6"/>
    <w:rsid w:val="00C4338A"/>
    <w:rsid w:val="00C4598A"/>
    <w:rsid w:val="00C50639"/>
    <w:rsid w:val="00C50A3F"/>
    <w:rsid w:val="00C5459B"/>
    <w:rsid w:val="00C54A67"/>
    <w:rsid w:val="00C54BED"/>
    <w:rsid w:val="00C571B9"/>
    <w:rsid w:val="00C619B3"/>
    <w:rsid w:val="00C65FA5"/>
    <w:rsid w:val="00C667DA"/>
    <w:rsid w:val="00C701A4"/>
    <w:rsid w:val="00C71826"/>
    <w:rsid w:val="00C71A83"/>
    <w:rsid w:val="00C728BF"/>
    <w:rsid w:val="00C73246"/>
    <w:rsid w:val="00C756BF"/>
    <w:rsid w:val="00C75F19"/>
    <w:rsid w:val="00C77531"/>
    <w:rsid w:val="00C8394E"/>
    <w:rsid w:val="00C876FC"/>
    <w:rsid w:val="00C87A1B"/>
    <w:rsid w:val="00C9053D"/>
    <w:rsid w:val="00C91E56"/>
    <w:rsid w:val="00C94600"/>
    <w:rsid w:val="00CA5A31"/>
    <w:rsid w:val="00CA5B52"/>
    <w:rsid w:val="00CA686C"/>
    <w:rsid w:val="00CA688C"/>
    <w:rsid w:val="00CB1BD3"/>
    <w:rsid w:val="00CB5A32"/>
    <w:rsid w:val="00CB796A"/>
    <w:rsid w:val="00CB7C83"/>
    <w:rsid w:val="00CC0029"/>
    <w:rsid w:val="00CC015D"/>
    <w:rsid w:val="00CC1D12"/>
    <w:rsid w:val="00CC24C7"/>
    <w:rsid w:val="00CC75E4"/>
    <w:rsid w:val="00CD2897"/>
    <w:rsid w:val="00CE02CB"/>
    <w:rsid w:val="00CE7590"/>
    <w:rsid w:val="00CE79B4"/>
    <w:rsid w:val="00CF07DA"/>
    <w:rsid w:val="00CF0F64"/>
    <w:rsid w:val="00CF2921"/>
    <w:rsid w:val="00CF4A2D"/>
    <w:rsid w:val="00CF5650"/>
    <w:rsid w:val="00D0255F"/>
    <w:rsid w:val="00D03296"/>
    <w:rsid w:val="00D04A3C"/>
    <w:rsid w:val="00D05376"/>
    <w:rsid w:val="00D13551"/>
    <w:rsid w:val="00D17950"/>
    <w:rsid w:val="00D17FB3"/>
    <w:rsid w:val="00D22120"/>
    <w:rsid w:val="00D2461F"/>
    <w:rsid w:val="00D25EE7"/>
    <w:rsid w:val="00D3270F"/>
    <w:rsid w:val="00D33668"/>
    <w:rsid w:val="00D342BF"/>
    <w:rsid w:val="00D36B2C"/>
    <w:rsid w:val="00D37779"/>
    <w:rsid w:val="00D40E8D"/>
    <w:rsid w:val="00D42C66"/>
    <w:rsid w:val="00D439E6"/>
    <w:rsid w:val="00D45451"/>
    <w:rsid w:val="00D467A3"/>
    <w:rsid w:val="00D50A06"/>
    <w:rsid w:val="00D55E8C"/>
    <w:rsid w:val="00D56E89"/>
    <w:rsid w:val="00D6315C"/>
    <w:rsid w:val="00D67CCF"/>
    <w:rsid w:val="00D67E3F"/>
    <w:rsid w:val="00D71F07"/>
    <w:rsid w:val="00D80CB9"/>
    <w:rsid w:val="00D8142D"/>
    <w:rsid w:val="00D83080"/>
    <w:rsid w:val="00D84CE9"/>
    <w:rsid w:val="00D85E68"/>
    <w:rsid w:val="00D90381"/>
    <w:rsid w:val="00D94860"/>
    <w:rsid w:val="00D95A90"/>
    <w:rsid w:val="00DA1981"/>
    <w:rsid w:val="00DA226D"/>
    <w:rsid w:val="00DA2991"/>
    <w:rsid w:val="00DA4F2B"/>
    <w:rsid w:val="00DA582D"/>
    <w:rsid w:val="00DB5089"/>
    <w:rsid w:val="00DB6312"/>
    <w:rsid w:val="00DC1589"/>
    <w:rsid w:val="00DC22A9"/>
    <w:rsid w:val="00DC6082"/>
    <w:rsid w:val="00DD04F7"/>
    <w:rsid w:val="00DD0CCA"/>
    <w:rsid w:val="00DD4289"/>
    <w:rsid w:val="00DD4403"/>
    <w:rsid w:val="00DD5DCF"/>
    <w:rsid w:val="00DD6DCC"/>
    <w:rsid w:val="00DD76CC"/>
    <w:rsid w:val="00DE2BF6"/>
    <w:rsid w:val="00DE4479"/>
    <w:rsid w:val="00DE5C37"/>
    <w:rsid w:val="00DE6ED9"/>
    <w:rsid w:val="00DF0C23"/>
    <w:rsid w:val="00DF258A"/>
    <w:rsid w:val="00DF6C8D"/>
    <w:rsid w:val="00E00F7D"/>
    <w:rsid w:val="00E0109F"/>
    <w:rsid w:val="00E04A07"/>
    <w:rsid w:val="00E07F5B"/>
    <w:rsid w:val="00E109B5"/>
    <w:rsid w:val="00E11092"/>
    <w:rsid w:val="00E12F9A"/>
    <w:rsid w:val="00E13338"/>
    <w:rsid w:val="00E14042"/>
    <w:rsid w:val="00E14674"/>
    <w:rsid w:val="00E242C0"/>
    <w:rsid w:val="00E32494"/>
    <w:rsid w:val="00E32982"/>
    <w:rsid w:val="00E33B7E"/>
    <w:rsid w:val="00E34AC3"/>
    <w:rsid w:val="00E44BF9"/>
    <w:rsid w:val="00E45598"/>
    <w:rsid w:val="00E46212"/>
    <w:rsid w:val="00E472A7"/>
    <w:rsid w:val="00E501C9"/>
    <w:rsid w:val="00E5120A"/>
    <w:rsid w:val="00E51FF5"/>
    <w:rsid w:val="00E53596"/>
    <w:rsid w:val="00E5528F"/>
    <w:rsid w:val="00E56305"/>
    <w:rsid w:val="00E5780F"/>
    <w:rsid w:val="00E608E4"/>
    <w:rsid w:val="00E63AFD"/>
    <w:rsid w:val="00E64594"/>
    <w:rsid w:val="00E6628D"/>
    <w:rsid w:val="00E67166"/>
    <w:rsid w:val="00E678D0"/>
    <w:rsid w:val="00E709B7"/>
    <w:rsid w:val="00E72DB6"/>
    <w:rsid w:val="00E73574"/>
    <w:rsid w:val="00E74A8B"/>
    <w:rsid w:val="00E75F5D"/>
    <w:rsid w:val="00E810FD"/>
    <w:rsid w:val="00E82949"/>
    <w:rsid w:val="00E8374C"/>
    <w:rsid w:val="00E84181"/>
    <w:rsid w:val="00E87EB3"/>
    <w:rsid w:val="00E902BF"/>
    <w:rsid w:val="00E91D32"/>
    <w:rsid w:val="00E949E3"/>
    <w:rsid w:val="00E94F58"/>
    <w:rsid w:val="00E95508"/>
    <w:rsid w:val="00E95684"/>
    <w:rsid w:val="00EA542E"/>
    <w:rsid w:val="00EA564A"/>
    <w:rsid w:val="00EA6C78"/>
    <w:rsid w:val="00EA6D63"/>
    <w:rsid w:val="00EA77A3"/>
    <w:rsid w:val="00EA7D82"/>
    <w:rsid w:val="00EB159F"/>
    <w:rsid w:val="00EC0E37"/>
    <w:rsid w:val="00EC33B4"/>
    <w:rsid w:val="00EC38BA"/>
    <w:rsid w:val="00EC5F34"/>
    <w:rsid w:val="00EC6711"/>
    <w:rsid w:val="00EC6B6C"/>
    <w:rsid w:val="00ED3136"/>
    <w:rsid w:val="00ED5478"/>
    <w:rsid w:val="00ED6810"/>
    <w:rsid w:val="00ED7B83"/>
    <w:rsid w:val="00EE261E"/>
    <w:rsid w:val="00EE35B3"/>
    <w:rsid w:val="00EE6348"/>
    <w:rsid w:val="00EE68E7"/>
    <w:rsid w:val="00EE7CEB"/>
    <w:rsid w:val="00EF108C"/>
    <w:rsid w:val="00EF2C7B"/>
    <w:rsid w:val="00EF4DFA"/>
    <w:rsid w:val="00F03660"/>
    <w:rsid w:val="00F036EE"/>
    <w:rsid w:val="00F06C58"/>
    <w:rsid w:val="00F078DD"/>
    <w:rsid w:val="00F07A9D"/>
    <w:rsid w:val="00F07B02"/>
    <w:rsid w:val="00F12A6B"/>
    <w:rsid w:val="00F131CA"/>
    <w:rsid w:val="00F15A38"/>
    <w:rsid w:val="00F16FA1"/>
    <w:rsid w:val="00F17309"/>
    <w:rsid w:val="00F17C52"/>
    <w:rsid w:val="00F17E0C"/>
    <w:rsid w:val="00F236A0"/>
    <w:rsid w:val="00F274D3"/>
    <w:rsid w:val="00F306CE"/>
    <w:rsid w:val="00F30B3F"/>
    <w:rsid w:val="00F33D3F"/>
    <w:rsid w:val="00F41DAD"/>
    <w:rsid w:val="00F4283A"/>
    <w:rsid w:val="00F44A6E"/>
    <w:rsid w:val="00F455B4"/>
    <w:rsid w:val="00F52F7C"/>
    <w:rsid w:val="00F57FBF"/>
    <w:rsid w:val="00F625DB"/>
    <w:rsid w:val="00F64E76"/>
    <w:rsid w:val="00F651B3"/>
    <w:rsid w:val="00F70930"/>
    <w:rsid w:val="00F7254D"/>
    <w:rsid w:val="00F74187"/>
    <w:rsid w:val="00F74E47"/>
    <w:rsid w:val="00F74F88"/>
    <w:rsid w:val="00F75F4A"/>
    <w:rsid w:val="00F80CEA"/>
    <w:rsid w:val="00F814CA"/>
    <w:rsid w:val="00F84103"/>
    <w:rsid w:val="00F861CE"/>
    <w:rsid w:val="00F9150C"/>
    <w:rsid w:val="00F9366B"/>
    <w:rsid w:val="00F95330"/>
    <w:rsid w:val="00F960BC"/>
    <w:rsid w:val="00F96376"/>
    <w:rsid w:val="00F96AF7"/>
    <w:rsid w:val="00F97E57"/>
    <w:rsid w:val="00FA1008"/>
    <w:rsid w:val="00FA3AC7"/>
    <w:rsid w:val="00FA4279"/>
    <w:rsid w:val="00FA51DE"/>
    <w:rsid w:val="00FA5B0A"/>
    <w:rsid w:val="00FA5DDC"/>
    <w:rsid w:val="00FB095D"/>
    <w:rsid w:val="00FB10B4"/>
    <w:rsid w:val="00FB2BDF"/>
    <w:rsid w:val="00FB3249"/>
    <w:rsid w:val="00FB49FD"/>
    <w:rsid w:val="00FC2B86"/>
    <w:rsid w:val="00FC3C39"/>
    <w:rsid w:val="00FC49F8"/>
    <w:rsid w:val="00FC55FD"/>
    <w:rsid w:val="00FC691C"/>
    <w:rsid w:val="00FD4218"/>
    <w:rsid w:val="00FD6E8A"/>
    <w:rsid w:val="00FD6FE7"/>
    <w:rsid w:val="00FE37D6"/>
    <w:rsid w:val="00FE403F"/>
    <w:rsid w:val="00FE4217"/>
    <w:rsid w:val="00FE5400"/>
    <w:rsid w:val="00FE5A98"/>
    <w:rsid w:val="00FF6954"/>
    <w:rsid w:val="00FF7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77825"/>
    <o:shapelayout v:ext="edit">
      <o:idmap v:ext="edit" data="1"/>
    </o:shapelayout>
  </w:shapeDefaults>
  <w:decimalSymbol w:val=","/>
  <w:listSeparator w:val=";"/>
  <w14:docId w14:val="43C6DE5F"/>
  <w15:chartTrackingRefBased/>
  <w15:docId w15:val="{46AA8C15-2221-4DA2-83CA-2D32E499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9" w:qFormat="1"/>
    <w:lsdException w:name="heading 4" w:semiHidden="1" w:uiPriority="0" w:unhideWhenUsed="1" w:qFormat="1"/>
    <w:lsdException w:name="heading 5" w:semiHidden="1" w:uiPriority="0" w:unhideWhenUsed="1"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kepa"/>
    <w:next w:val="Data"/>
    <w:qFormat/>
    <w:rsid w:val="002C082B"/>
    <w:rPr>
      <w:sz w:val="22"/>
      <w:szCs w:val="22"/>
      <w:lang w:val="en-GB" w:eastAsia="zh-CN"/>
    </w:rPr>
  </w:style>
  <w:style w:type="paragraph" w:styleId="Titolo3">
    <w:name w:val="heading 3"/>
    <w:aliases w:val="D70AR3"/>
    <w:basedOn w:val="Normale"/>
    <w:next w:val="Normale"/>
    <w:link w:val="Titolo3Carattere"/>
    <w:uiPriority w:val="9"/>
    <w:qFormat/>
    <w:pPr>
      <w:keepNext/>
      <w:jc w:val="center"/>
      <w:outlineLvl w:val="2"/>
    </w:pPr>
    <w:rPr>
      <w:rFonts w:ascii="Cambria" w:eastAsia="SimSun" w:hAnsi="Cambria"/>
      <w:b/>
      <w:bCs/>
      <w:sz w:val="26"/>
      <w:szCs w:val="26"/>
      <w:lang w:eastAsia="x-none"/>
    </w:rPr>
  </w:style>
  <w:style w:type="paragraph" w:styleId="Titolo6">
    <w:name w:val="heading 6"/>
    <w:basedOn w:val="Normale"/>
    <w:next w:val="Normale"/>
    <w:link w:val="Titolo6Carattere"/>
    <w:uiPriority w:val="9"/>
    <w:qFormat/>
    <w:pPr>
      <w:keepNext/>
      <w:tabs>
        <w:tab w:val="left" w:pos="360"/>
      </w:tabs>
      <w:ind w:left="-180"/>
      <w:outlineLvl w:val="5"/>
    </w:pPr>
    <w:rPr>
      <w:rFonts w:ascii="Calibri" w:eastAsia="SimSun" w:hAnsi="Calibri"/>
      <w:b/>
      <w:bCs/>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aliases w:val="D70AR3 Carattere"/>
    <w:link w:val="Titolo3"/>
    <w:uiPriority w:val="9"/>
    <w:semiHidden/>
    <w:rPr>
      <w:rFonts w:ascii="Cambria" w:eastAsia="SimSun" w:hAnsi="Cambria" w:cs="Times New Roman"/>
      <w:b/>
      <w:bCs/>
      <w:sz w:val="26"/>
      <w:szCs w:val="26"/>
      <w:lang w:val="en-GB"/>
    </w:rPr>
  </w:style>
  <w:style w:type="character" w:customStyle="1" w:styleId="Titolo6Carattere">
    <w:name w:val="Titolo 6 Carattere"/>
    <w:link w:val="Titolo6"/>
    <w:uiPriority w:val="9"/>
    <w:semiHidden/>
    <w:rPr>
      <w:rFonts w:ascii="Calibri" w:eastAsia="SimSun" w:hAnsi="Calibri" w:cs="Times New Roman"/>
      <w:b/>
      <w:bCs/>
      <w:sz w:val="22"/>
      <w:szCs w:val="22"/>
      <w:lang w:val="en-GB"/>
    </w:rPr>
  </w:style>
  <w:style w:type="paragraph" w:styleId="Data">
    <w:name w:val="Date"/>
    <w:aliases w:val="Carattere Carattere3 Car Car Carattere Carattere Char Char Carattere Carattere,Carattere Carattere2 Carattere Carattere Char Char Carattere Carattere,Carattere Carattere2 Char Char Carattere Carattere Char Char Carattere Carattere"/>
    <w:basedOn w:val="Normale"/>
    <w:next w:val="Normale"/>
    <w:link w:val="DataCarattere"/>
    <w:uiPriority w:val="99"/>
    <w:rPr>
      <w:lang w:eastAsia="x-none"/>
    </w:rPr>
  </w:style>
  <w:style w:type="character" w:customStyle="1" w:styleId="DataCarattere">
    <w:name w:val="Data Carattere"/>
    <w:aliases w:val="Carattere Carattere3 Car Car Carattere Carattere Char Char Carattere Carattere Carattere,Carattere Carattere2 Carattere Carattere Char Char Carattere Carattere Carattere"/>
    <w:link w:val="Data"/>
    <w:uiPriority w:val="99"/>
    <w:semiHidden/>
    <w:rPr>
      <w:rFonts w:ascii="Times New Roman" w:hAnsi="Times New Roman" w:cs="Times New Roman"/>
      <w:sz w:val="22"/>
      <w:szCs w:val="22"/>
      <w:lang w:val="en-GB"/>
    </w:rPr>
  </w:style>
  <w:style w:type="paragraph" w:styleId="Pidipagina">
    <w:name w:val="footer"/>
    <w:basedOn w:val="Normale"/>
    <w:link w:val="PidipaginaCarattere"/>
    <w:uiPriority w:val="99"/>
    <w:pPr>
      <w:tabs>
        <w:tab w:val="center" w:pos="4536"/>
        <w:tab w:val="right" w:pos="8306"/>
      </w:tabs>
    </w:pPr>
    <w:rPr>
      <w:lang w:eastAsia="x-none"/>
    </w:rPr>
  </w:style>
  <w:style w:type="character" w:customStyle="1" w:styleId="PidipaginaCarattere">
    <w:name w:val="Piè di pagina Carattere"/>
    <w:link w:val="Pidipagina"/>
    <w:uiPriority w:val="99"/>
    <w:rPr>
      <w:rFonts w:ascii="Times New Roman" w:hAnsi="Times New Roman" w:cs="Times New Roman"/>
      <w:sz w:val="22"/>
      <w:szCs w:val="22"/>
      <w:lang w:val="en-GB"/>
    </w:rPr>
  </w:style>
  <w:style w:type="paragraph" w:styleId="Intestazione">
    <w:name w:val="header"/>
    <w:basedOn w:val="Normale"/>
    <w:link w:val="IntestazioneCarattere"/>
    <w:uiPriority w:val="99"/>
    <w:semiHidden/>
    <w:pPr>
      <w:tabs>
        <w:tab w:val="center" w:pos="4153"/>
        <w:tab w:val="right" w:pos="8306"/>
      </w:tabs>
    </w:pPr>
    <w:rPr>
      <w:lang w:eastAsia="x-none"/>
    </w:rPr>
  </w:style>
  <w:style w:type="character" w:customStyle="1" w:styleId="IntestazioneCarattere">
    <w:name w:val="Intestazione Carattere"/>
    <w:link w:val="Intestazione"/>
    <w:uiPriority w:val="99"/>
    <w:semiHidden/>
    <w:rPr>
      <w:rFonts w:ascii="Times New Roman" w:hAnsi="Times New Roman" w:cs="Times New Roman"/>
      <w:sz w:val="22"/>
      <w:szCs w:val="22"/>
      <w:lang w:val="en-GB"/>
    </w:rPr>
  </w:style>
  <w:style w:type="character" w:styleId="Collegamentoipertestuale">
    <w:name w:val="Hyperlink"/>
    <w:uiPriority w:val="99"/>
    <w:rPr>
      <w:rFonts w:cs="Times New Roman"/>
      <w:color w:val="0000FF"/>
      <w:u w:val="single"/>
    </w:rPr>
  </w:style>
  <w:style w:type="paragraph" w:styleId="Rientrocorpodeltesto">
    <w:name w:val="Body Text Indent"/>
    <w:basedOn w:val="Normale"/>
    <w:link w:val="RientrocorpodeltestoCarattere"/>
    <w:uiPriority w:val="99"/>
    <w:semiHidden/>
    <w:pPr>
      <w:spacing w:after="120"/>
      <w:ind w:left="283"/>
    </w:pPr>
    <w:rPr>
      <w:lang w:eastAsia="x-none"/>
    </w:rPr>
  </w:style>
  <w:style w:type="character" w:customStyle="1" w:styleId="RientrocorpodeltestoCarattere">
    <w:name w:val="Rientro corpo del testo Carattere"/>
    <w:link w:val="Rientrocorpodeltesto"/>
    <w:uiPriority w:val="99"/>
    <w:semiHidden/>
    <w:rPr>
      <w:rFonts w:ascii="Times New Roman" w:hAnsi="Times New Roman" w:cs="Times New Roman"/>
      <w:sz w:val="22"/>
      <w:szCs w:val="22"/>
      <w:lang w:val="en-GB"/>
    </w:rPr>
  </w:style>
  <w:style w:type="paragraph" w:customStyle="1" w:styleId="Paragrafo">
    <w:name w:val="Paragrafo"/>
    <w:basedOn w:val="Normale"/>
    <w:pPr>
      <w:ind w:left="709" w:hanging="709"/>
      <w:jc w:val="both"/>
    </w:pPr>
    <w:rPr>
      <w:b/>
      <w:bCs/>
      <w:sz w:val="24"/>
      <w:szCs w:val="24"/>
      <w:lang w:val="it-IT"/>
    </w:rPr>
  </w:style>
  <w:style w:type="paragraph" w:customStyle="1" w:styleId="Testo">
    <w:name w:val="Testo"/>
    <w:basedOn w:val="Normale"/>
    <w:pPr>
      <w:ind w:left="709"/>
      <w:jc w:val="both"/>
    </w:pPr>
    <w:rPr>
      <w:sz w:val="24"/>
      <w:szCs w:val="24"/>
      <w:lang w:val="it-IT"/>
    </w:rPr>
  </w:style>
  <w:style w:type="paragraph" w:customStyle="1" w:styleId="Default">
    <w:name w:val="Default"/>
    <w:pPr>
      <w:autoSpaceDE w:val="0"/>
      <w:autoSpaceDN w:val="0"/>
      <w:adjustRightInd w:val="0"/>
    </w:pPr>
    <w:rPr>
      <w:rFonts w:ascii="FAIAPO+TimesNewRoman" w:hAnsi="FAIAPO+TimesNewRoman"/>
      <w:color w:val="000000"/>
      <w:sz w:val="24"/>
      <w:szCs w:val="24"/>
      <w:lang w:val="it-IT" w:eastAsia="zh-CN"/>
    </w:rPr>
  </w:style>
  <w:style w:type="paragraph" w:customStyle="1" w:styleId="Tabella">
    <w:name w:val="Tabella"/>
    <w:basedOn w:val="Normale"/>
    <w:pPr>
      <w:tabs>
        <w:tab w:val="right" w:pos="6804"/>
        <w:tab w:val="decimal" w:pos="7372"/>
      </w:tabs>
      <w:ind w:left="709"/>
      <w:jc w:val="both"/>
    </w:pPr>
    <w:rPr>
      <w:sz w:val="24"/>
      <w:szCs w:val="24"/>
      <w:lang w:val="it-IT"/>
    </w:rPr>
  </w:style>
  <w:style w:type="paragraph" w:customStyle="1" w:styleId="testo1">
    <w:name w:val="testo1"/>
    <w:basedOn w:val="Testo"/>
    <w:rPr>
      <w:b/>
      <w:bCs/>
    </w:rPr>
  </w:style>
  <w:style w:type="paragraph" w:customStyle="1" w:styleId="Corpsdetex">
    <w:name w:val="Corps de tex"/>
    <w:pPr>
      <w:jc w:val="both"/>
    </w:pPr>
    <w:rPr>
      <w:snapToGrid w:val="0"/>
      <w:sz w:val="24"/>
      <w:szCs w:val="24"/>
      <w:lang w:val="en-GB" w:eastAsia="zh-CN"/>
    </w:rPr>
  </w:style>
  <w:style w:type="paragraph" w:styleId="Testocommento">
    <w:name w:val="annotation text"/>
    <w:basedOn w:val="Normale"/>
    <w:link w:val="TestocommentoCarattere"/>
    <w:uiPriority w:val="99"/>
    <w:semiHidden/>
    <w:rPr>
      <w:sz w:val="20"/>
      <w:szCs w:val="20"/>
      <w:lang w:eastAsia="x-none"/>
    </w:rPr>
  </w:style>
  <w:style w:type="character" w:customStyle="1" w:styleId="TestocommentoCarattere">
    <w:name w:val="Testo commento Carattere"/>
    <w:link w:val="Testocommento"/>
    <w:uiPriority w:val="99"/>
    <w:semiHidden/>
    <w:rPr>
      <w:rFonts w:ascii="Times New Roman" w:hAnsi="Times New Roman" w:cs="Times New Roman"/>
      <w:lang w:val="en-GB"/>
    </w:rPr>
  </w:style>
  <w:style w:type="paragraph" w:customStyle="1" w:styleId="paragraph1">
    <w:name w:val="paragraph1"/>
    <w:basedOn w:val="Normale"/>
    <w:rPr>
      <w:color w:val="000000"/>
      <w:sz w:val="24"/>
      <w:szCs w:val="24"/>
      <w:lang w:val="it-IT"/>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Testofumetto">
    <w:name w:val="Balloon Text"/>
    <w:basedOn w:val="Normale"/>
    <w:semiHidden/>
    <w:rsid w:val="004B24AA"/>
    <w:rPr>
      <w:rFonts w:ascii="Tahoma" w:hAnsi="Tahoma" w:cs="Tahoma"/>
      <w:sz w:val="16"/>
      <w:szCs w:val="16"/>
    </w:rPr>
  </w:style>
  <w:style w:type="character" w:styleId="Rimandocommento">
    <w:name w:val="annotation reference"/>
    <w:semiHidden/>
    <w:rsid w:val="00E709B7"/>
    <w:rPr>
      <w:sz w:val="16"/>
      <w:szCs w:val="16"/>
    </w:rPr>
  </w:style>
  <w:style w:type="paragraph" w:styleId="Soggettocommento">
    <w:name w:val="annotation subject"/>
    <w:basedOn w:val="Testocommento"/>
    <w:next w:val="Testocommento"/>
    <w:semiHidden/>
    <w:rsid w:val="00E709B7"/>
    <w:rPr>
      <w:b/>
      <w:bCs/>
    </w:rPr>
  </w:style>
  <w:style w:type="paragraph" w:styleId="Mappadocumento">
    <w:name w:val="Document Map"/>
    <w:basedOn w:val="Normale"/>
    <w:semiHidden/>
    <w:rsid w:val="00907AB5"/>
    <w:pPr>
      <w:shd w:val="clear" w:color="auto" w:fill="000080"/>
    </w:pPr>
    <w:rPr>
      <w:rFonts w:ascii="Tahoma" w:hAnsi="Tahoma" w:cs="Tahoma"/>
      <w:sz w:val="20"/>
      <w:szCs w:val="20"/>
    </w:rPr>
  </w:style>
  <w:style w:type="character" w:customStyle="1" w:styleId="hps">
    <w:name w:val="hps"/>
    <w:basedOn w:val="Carpredefinitoparagrafo"/>
    <w:rsid w:val="0095466A"/>
  </w:style>
  <w:style w:type="character" w:customStyle="1" w:styleId="shorttext">
    <w:name w:val="short_text"/>
    <w:basedOn w:val="Carpredefinitoparagrafo"/>
    <w:rsid w:val="0095466A"/>
  </w:style>
  <w:style w:type="character" w:customStyle="1" w:styleId="hpsalt-edited">
    <w:name w:val="hps alt-edited"/>
    <w:basedOn w:val="Carpredefinitoparagrafo"/>
    <w:rsid w:val="0095466A"/>
  </w:style>
  <w:style w:type="character" w:styleId="Collegamentovisitato">
    <w:name w:val="FollowedHyperlink"/>
    <w:semiHidden/>
    <w:unhideWhenUsed/>
    <w:rsid w:val="00D50A06"/>
    <w:rPr>
      <w:color w:val="800080"/>
      <w:u w:val="single"/>
    </w:rPr>
  </w:style>
  <w:style w:type="paragraph" w:styleId="Revisione">
    <w:name w:val="Revision"/>
    <w:hidden/>
    <w:uiPriority w:val="99"/>
    <w:semiHidden/>
    <w:rsid w:val="00041BEC"/>
    <w:rPr>
      <w:sz w:val="22"/>
      <w:szCs w:val="22"/>
      <w:lang w:val="en-GB" w:eastAsia="zh-CN"/>
    </w:rPr>
  </w:style>
  <w:style w:type="character" w:customStyle="1" w:styleId="apple-converted-space">
    <w:name w:val="apple-converted-space"/>
    <w:rsid w:val="00FE5A98"/>
  </w:style>
  <w:style w:type="character" w:customStyle="1" w:styleId="Menzionenonrisolta1">
    <w:name w:val="Menzione non risolta1"/>
    <w:uiPriority w:val="99"/>
    <w:semiHidden/>
    <w:unhideWhenUsed/>
    <w:rsid w:val="00282F98"/>
    <w:rPr>
      <w:color w:val="808080"/>
      <w:shd w:val="clear" w:color="auto" w:fill="E6E6E6"/>
    </w:rPr>
  </w:style>
  <w:style w:type="paragraph" w:customStyle="1" w:styleId="SmPCLAbPIL">
    <w:name w:val="SmPC LAb PIL"/>
    <w:basedOn w:val="Data"/>
    <w:link w:val="SmPCLAbPILCarattere"/>
    <w:qFormat/>
    <w:rsid w:val="00FA5B0A"/>
    <w:pPr>
      <w:jc w:val="center"/>
    </w:pPr>
    <w:rPr>
      <w:b/>
      <w:szCs w:val="24"/>
      <w:lang w:val="sk-SK"/>
    </w:rPr>
  </w:style>
  <w:style w:type="paragraph" w:customStyle="1" w:styleId="AllegatoII">
    <w:name w:val="Allegato II"/>
    <w:basedOn w:val="Normale"/>
    <w:link w:val="AllegatoIICarattere"/>
    <w:qFormat/>
    <w:rsid w:val="00FA5B0A"/>
    <w:pPr>
      <w:keepNext/>
      <w:ind w:left="567" w:hanging="567"/>
    </w:pPr>
    <w:rPr>
      <w:b/>
      <w:szCs w:val="24"/>
      <w:lang w:val="sk-SK"/>
    </w:rPr>
  </w:style>
  <w:style w:type="character" w:customStyle="1" w:styleId="SmPCLAbPILCarattere">
    <w:name w:val="SmPC LAb PIL Carattere"/>
    <w:link w:val="SmPCLAbPIL"/>
    <w:rsid w:val="00FA5B0A"/>
    <w:rPr>
      <w:rFonts w:ascii="Times New Roman" w:hAnsi="Times New Roman" w:cs="Times New Roman"/>
      <w:b/>
      <w:sz w:val="22"/>
      <w:szCs w:val="24"/>
      <w:lang w:val="sk-SK" w:eastAsia="x-none"/>
    </w:rPr>
  </w:style>
  <w:style w:type="paragraph" w:styleId="Paragrafoelenco">
    <w:name w:val="List Paragraph"/>
    <w:basedOn w:val="Normale"/>
    <w:uiPriority w:val="34"/>
    <w:qFormat/>
    <w:rsid w:val="0027333B"/>
    <w:pPr>
      <w:ind w:left="720"/>
    </w:pPr>
    <w:rPr>
      <w:rFonts w:ascii="Calibri" w:eastAsia="Calibri" w:hAnsi="Calibri" w:cs="Calibri"/>
      <w:lang w:val="it-IT" w:eastAsia="en-US"/>
    </w:rPr>
  </w:style>
  <w:style w:type="character" w:customStyle="1" w:styleId="AllegatoIICarattere">
    <w:name w:val="Allegato II Carattere"/>
    <w:link w:val="AllegatoII"/>
    <w:rsid w:val="00FA5B0A"/>
    <w:rPr>
      <w:b/>
      <w:sz w:val="22"/>
      <w:szCs w:val="24"/>
      <w:lang w:val="sk-SK" w:eastAsia="zh-CN"/>
    </w:rPr>
  </w:style>
  <w:style w:type="paragraph" w:styleId="PreformattatoHTML">
    <w:name w:val="HTML Preformatted"/>
    <w:basedOn w:val="Normale"/>
    <w:link w:val="PreformattatoHTMLCarattere"/>
    <w:uiPriority w:val="99"/>
    <w:semiHidden/>
    <w:unhideWhenUsed/>
    <w:rsid w:val="008820CC"/>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8820CC"/>
    <w:rPr>
      <w:rFonts w:ascii="Consolas" w:hAnsi="Consolas"/>
      <w:lang w:val="en-GB" w:eastAsia="zh-CN"/>
    </w:rPr>
  </w:style>
  <w:style w:type="character" w:styleId="Menzionenonrisolta">
    <w:name w:val="Unresolved Mention"/>
    <w:basedOn w:val="Carpredefinitoparagrafo"/>
    <w:uiPriority w:val="99"/>
    <w:semiHidden/>
    <w:unhideWhenUsed/>
    <w:rsid w:val="00397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5647">
      <w:marLeft w:val="0"/>
      <w:marRight w:val="0"/>
      <w:marTop w:val="0"/>
      <w:marBottom w:val="0"/>
      <w:divBdr>
        <w:top w:val="none" w:sz="0" w:space="0" w:color="auto"/>
        <w:left w:val="none" w:sz="0" w:space="0" w:color="auto"/>
        <w:bottom w:val="none" w:sz="0" w:space="0" w:color="auto"/>
        <w:right w:val="none" w:sz="0" w:space="0" w:color="auto"/>
      </w:divBdr>
    </w:div>
    <w:div w:id="58987933">
      <w:bodyDiv w:val="1"/>
      <w:marLeft w:val="0"/>
      <w:marRight w:val="0"/>
      <w:marTop w:val="0"/>
      <w:marBottom w:val="0"/>
      <w:divBdr>
        <w:top w:val="none" w:sz="0" w:space="0" w:color="auto"/>
        <w:left w:val="none" w:sz="0" w:space="0" w:color="auto"/>
        <w:bottom w:val="none" w:sz="0" w:space="0" w:color="auto"/>
        <w:right w:val="none" w:sz="0" w:space="0" w:color="auto"/>
      </w:divBdr>
    </w:div>
    <w:div w:id="184099977">
      <w:bodyDiv w:val="1"/>
      <w:marLeft w:val="0"/>
      <w:marRight w:val="0"/>
      <w:marTop w:val="0"/>
      <w:marBottom w:val="0"/>
      <w:divBdr>
        <w:top w:val="none" w:sz="0" w:space="0" w:color="auto"/>
        <w:left w:val="none" w:sz="0" w:space="0" w:color="auto"/>
        <w:bottom w:val="none" w:sz="0" w:space="0" w:color="auto"/>
        <w:right w:val="none" w:sz="0" w:space="0" w:color="auto"/>
      </w:divBdr>
    </w:div>
    <w:div w:id="246809511">
      <w:bodyDiv w:val="1"/>
      <w:marLeft w:val="0"/>
      <w:marRight w:val="0"/>
      <w:marTop w:val="0"/>
      <w:marBottom w:val="0"/>
      <w:divBdr>
        <w:top w:val="none" w:sz="0" w:space="0" w:color="auto"/>
        <w:left w:val="none" w:sz="0" w:space="0" w:color="auto"/>
        <w:bottom w:val="none" w:sz="0" w:space="0" w:color="auto"/>
        <w:right w:val="none" w:sz="0" w:space="0" w:color="auto"/>
      </w:divBdr>
    </w:div>
    <w:div w:id="395782176">
      <w:bodyDiv w:val="1"/>
      <w:marLeft w:val="0"/>
      <w:marRight w:val="0"/>
      <w:marTop w:val="0"/>
      <w:marBottom w:val="0"/>
      <w:divBdr>
        <w:top w:val="none" w:sz="0" w:space="0" w:color="auto"/>
        <w:left w:val="none" w:sz="0" w:space="0" w:color="auto"/>
        <w:bottom w:val="none" w:sz="0" w:space="0" w:color="auto"/>
        <w:right w:val="none" w:sz="0" w:space="0" w:color="auto"/>
      </w:divBdr>
    </w:div>
    <w:div w:id="511334775">
      <w:bodyDiv w:val="1"/>
      <w:marLeft w:val="0"/>
      <w:marRight w:val="0"/>
      <w:marTop w:val="0"/>
      <w:marBottom w:val="0"/>
      <w:divBdr>
        <w:top w:val="none" w:sz="0" w:space="0" w:color="auto"/>
        <w:left w:val="none" w:sz="0" w:space="0" w:color="auto"/>
        <w:bottom w:val="none" w:sz="0" w:space="0" w:color="auto"/>
        <w:right w:val="none" w:sz="0" w:space="0" w:color="auto"/>
      </w:divBdr>
    </w:div>
    <w:div w:id="593247479">
      <w:bodyDiv w:val="1"/>
      <w:marLeft w:val="0"/>
      <w:marRight w:val="0"/>
      <w:marTop w:val="0"/>
      <w:marBottom w:val="0"/>
      <w:divBdr>
        <w:top w:val="none" w:sz="0" w:space="0" w:color="auto"/>
        <w:left w:val="none" w:sz="0" w:space="0" w:color="auto"/>
        <w:bottom w:val="none" w:sz="0" w:space="0" w:color="auto"/>
        <w:right w:val="none" w:sz="0" w:space="0" w:color="auto"/>
      </w:divBdr>
    </w:div>
    <w:div w:id="1166507411">
      <w:bodyDiv w:val="1"/>
      <w:marLeft w:val="0"/>
      <w:marRight w:val="0"/>
      <w:marTop w:val="0"/>
      <w:marBottom w:val="0"/>
      <w:divBdr>
        <w:top w:val="none" w:sz="0" w:space="0" w:color="auto"/>
        <w:left w:val="none" w:sz="0" w:space="0" w:color="auto"/>
        <w:bottom w:val="none" w:sz="0" w:space="0" w:color="auto"/>
        <w:right w:val="none" w:sz="0" w:space="0" w:color="auto"/>
      </w:divBdr>
    </w:div>
    <w:div w:id="1415275659">
      <w:bodyDiv w:val="1"/>
      <w:marLeft w:val="0"/>
      <w:marRight w:val="0"/>
      <w:marTop w:val="0"/>
      <w:marBottom w:val="0"/>
      <w:divBdr>
        <w:top w:val="none" w:sz="0" w:space="0" w:color="auto"/>
        <w:left w:val="none" w:sz="0" w:space="0" w:color="auto"/>
        <w:bottom w:val="none" w:sz="0" w:space="0" w:color="auto"/>
        <w:right w:val="none" w:sz="0" w:space="0" w:color="auto"/>
      </w:divBdr>
    </w:div>
    <w:div w:id="1509097541">
      <w:bodyDiv w:val="1"/>
      <w:marLeft w:val="0"/>
      <w:marRight w:val="0"/>
      <w:marTop w:val="0"/>
      <w:marBottom w:val="0"/>
      <w:divBdr>
        <w:top w:val="none" w:sz="0" w:space="0" w:color="auto"/>
        <w:left w:val="none" w:sz="0" w:space="0" w:color="auto"/>
        <w:bottom w:val="none" w:sz="0" w:space="0" w:color="auto"/>
        <w:right w:val="none" w:sz="0" w:space="0" w:color="auto"/>
      </w:divBdr>
    </w:div>
    <w:div w:id="1564101793">
      <w:bodyDiv w:val="1"/>
      <w:marLeft w:val="0"/>
      <w:marRight w:val="0"/>
      <w:marTop w:val="0"/>
      <w:marBottom w:val="0"/>
      <w:divBdr>
        <w:top w:val="none" w:sz="0" w:space="0" w:color="auto"/>
        <w:left w:val="none" w:sz="0" w:space="0" w:color="auto"/>
        <w:bottom w:val="none" w:sz="0" w:space="0" w:color="auto"/>
        <w:right w:val="none" w:sz="0" w:space="0" w:color="auto"/>
      </w:divBdr>
    </w:div>
    <w:div w:id="1762487689">
      <w:bodyDiv w:val="1"/>
      <w:marLeft w:val="0"/>
      <w:marRight w:val="0"/>
      <w:marTop w:val="0"/>
      <w:marBottom w:val="0"/>
      <w:divBdr>
        <w:top w:val="none" w:sz="0" w:space="0" w:color="auto"/>
        <w:left w:val="none" w:sz="0" w:space="0" w:color="auto"/>
        <w:bottom w:val="none" w:sz="0" w:space="0" w:color="auto"/>
        <w:right w:val="none" w:sz="0" w:space="0" w:color="auto"/>
      </w:divBdr>
    </w:div>
    <w:div w:id="1891843288">
      <w:bodyDiv w:val="1"/>
      <w:marLeft w:val="0"/>
      <w:marRight w:val="0"/>
      <w:marTop w:val="0"/>
      <w:marBottom w:val="0"/>
      <w:divBdr>
        <w:top w:val="none" w:sz="0" w:space="0" w:color="auto"/>
        <w:left w:val="none" w:sz="0" w:space="0" w:color="auto"/>
        <w:bottom w:val="none" w:sz="0" w:space="0" w:color="auto"/>
        <w:right w:val="none" w:sz="0" w:space="0" w:color="auto"/>
      </w:divBdr>
    </w:div>
    <w:div w:id="1893269640">
      <w:bodyDiv w:val="1"/>
      <w:marLeft w:val="0"/>
      <w:marRight w:val="0"/>
      <w:marTop w:val="0"/>
      <w:marBottom w:val="0"/>
      <w:divBdr>
        <w:top w:val="none" w:sz="0" w:space="0" w:color="auto"/>
        <w:left w:val="none" w:sz="0" w:space="0" w:color="auto"/>
        <w:bottom w:val="none" w:sz="0" w:space="0" w:color="auto"/>
        <w:right w:val="none" w:sz="0" w:space="0" w:color="auto"/>
      </w:divBdr>
    </w:div>
    <w:div w:id="2112815959">
      <w:bodyDiv w:val="1"/>
      <w:marLeft w:val="0"/>
      <w:marRight w:val="0"/>
      <w:marTop w:val="0"/>
      <w:marBottom w:val="0"/>
      <w:divBdr>
        <w:top w:val="none" w:sz="0" w:space="0" w:color="auto"/>
        <w:left w:val="none" w:sz="0" w:space="0" w:color="auto"/>
        <w:bottom w:val="none" w:sz="0" w:space="0" w:color="auto"/>
        <w:right w:val="none" w:sz="0" w:space="0" w:color="auto"/>
      </w:divBdr>
    </w:div>
    <w:div w:id="213512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oleObject" Target="embeddings/oleObject3.bin"/><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B802E-7EC2-4627-AFA4-C8CE37D1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110</Pages>
  <Words>29703</Words>
  <Characters>181186</Characters>
  <Application>Microsoft Office Word</Application>
  <DocSecurity>0</DocSecurity>
  <Lines>1509</Lines>
  <Paragraphs>420</Paragraphs>
  <ScaleCrop>false</ScaleCrop>
  <HeadingPairs>
    <vt:vector size="8" baseType="variant">
      <vt:variant>
        <vt:lpstr>Titolo</vt:lpstr>
      </vt:variant>
      <vt:variant>
        <vt:i4>1</vt:i4>
      </vt:variant>
      <vt:variant>
        <vt:lpstr>Názov</vt:lpstr>
      </vt:variant>
      <vt:variant>
        <vt:i4>1</vt:i4>
      </vt:variant>
      <vt:variant>
        <vt:lpstr>Title</vt:lpstr>
      </vt:variant>
      <vt:variant>
        <vt:i4>1</vt:i4>
      </vt:variant>
      <vt:variant>
        <vt:lpstr>Titel</vt:lpstr>
      </vt:variant>
      <vt:variant>
        <vt:i4>1</vt:i4>
      </vt:variant>
    </vt:vector>
  </HeadingPairs>
  <TitlesOfParts>
    <vt:vector size="4" baseType="lpstr">
      <vt:lpstr>TEPADINA, INN-thiotepa</vt:lpstr>
      <vt:lpstr>TEPADINA, INN-thiotepa</vt:lpstr>
      <vt:lpstr>TEPADINA, INN-thiotepa</vt:lpstr>
      <vt:lpstr>TEPADINA, INN-thiotepa</vt:lpstr>
    </vt:vector>
  </TitlesOfParts>
  <Company>Hewlett-Packard</Company>
  <LinksUpToDate>false</LinksUpToDate>
  <CharactersWithSpaces>210469</CharactersWithSpaces>
  <SharedDoc>false</SharedDoc>
  <HLinks>
    <vt:vector size="102" baseType="variant">
      <vt:variant>
        <vt:i4>1245197</vt:i4>
      </vt:variant>
      <vt:variant>
        <vt:i4>36</vt:i4>
      </vt:variant>
      <vt:variant>
        <vt:i4>0</vt:i4>
      </vt:variant>
      <vt:variant>
        <vt:i4>5</vt:i4>
      </vt:variant>
      <vt:variant>
        <vt:lpwstr>http://www.ema.europa.eu/</vt:lpwstr>
      </vt:variant>
      <vt:variant>
        <vt:lpwstr/>
      </vt:variant>
      <vt:variant>
        <vt:i4>7077963</vt:i4>
      </vt:variant>
      <vt:variant>
        <vt:i4>33</vt:i4>
      </vt:variant>
      <vt:variant>
        <vt:i4>0</vt:i4>
      </vt:variant>
      <vt:variant>
        <vt:i4>5</vt:i4>
      </vt:variant>
      <vt:variant>
        <vt:lpwstr>mailto:adienne@adienne.com</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7077963</vt:i4>
      </vt:variant>
      <vt:variant>
        <vt:i4>24</vt:i4>
      </vt:variant>
      <vt:variant>
        <vt:i4>0</vt:i4>
      </vt:variant>
      <vt:variant>
        <vt:i4>5</vt:i4>
      </vt:variant>
      <vt:variant>
        <vt:lpwstr>mailto:adienne@adienne.com</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7077963</vt:i4>
      </vt:variant>
      <vt:variant>
        <vt:i4>15</vt:i4>
      </vt:variant>
      <vt:variant>
        <vt:i4>0</vt:i4>
      </vt:variant>
      <vt:variant>
        <vt:i4>5</vt:i4>
      </vt:variant>
      <vt:variant>
        <vt:lpwstr>mailto:adienne@adienne.com</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4063237</vt:i4>
      </vt:variant>
      <vt:variant>
        <vt:i4>518252</vt:i4>
      </vt:variant>
      <vt:variant>
        <vt:i4>1026</vt:i4>
      </vt:variant>
      <vt:variant>
        <vt:i4>1</vt:i4>
      </vt:variant>
      <vt:variant>
        <vt:lpwstr>cid:image010.png@01D6D3A1.C098E7D0</vt:lpwstr>
      </vt:variant>
      <vt:variant>
        <vt:lpwstr/>
      </vt:variant>
      <vt:variant>
        <vt:i4>6684673</vt:i4>
      </vt:variant>
      <vt:variant>
        <vt:i4>518898</vt:i4>
      </vt:variant>
      <vt:variant>
        <vt:i4>1027</vt:i4>
      </vt:variant>
      <vt:variant>
        <vt:i4>1</vt:i4>
      </vt:variant>
      <vt:variant>
        <vt:lpwstr>cid:image004.png@01D6A21A.F79031C0</vt:lpwstr>
      </vt:variant>
      <vt:variant>
        <vt:lpwstr/>
      </vt:variant>
      <vt:variant>
        <vt:i4>6488069</vt:i4>
      </vt:variant>
      <vt:variant>
        <vt:i4>520716</vt:i4>
      </vt:variant>
      <vt:variant>
        <vt:i4>1029</vt:i4>
      </vt:variant>
      <vt:variant>
        <vt:i4>1</vt:i4>
      </vt:variant>
      <vt:variant>
        <vt:lpwstr>cid:image002.png@01D6A0B0.239BA720</vt:lpwstr>
      </vt:variant>
      <vt:variant>
        <vt:lpwstr/>
      </vt:variant>
      <vt:variant>
        <vt:i4>6750209</vt:i4>
      </vt:variant>
      <vt:variant>
        <vt:i4>521322</vt:i4>
      </vt:variant>
      <vt:variant>
        <vt:i4>1030</vt:i4>
      </vt:variant>
      <vt:variant>
        <vt:i4>1</vt:i4>
      </vt:variant>
      <vt:variant>
        <vt:lpwstr>cid:image001.png@01D6A0AF.C43C85B0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TEPADINA, INN-thiotepa</dc:title>
  <dc:subject>EPAR</dc:subject>
  <dc:creator>CHMP</dc:creator>
  <cp:keywords/>
  <dc:description/>
  <cp:lastModifiedBy>Author</cp:lastModifiedBy>
  <cp:revision>9</cp:revision>
  <cp:lastPrinted>2024-02-19T14:08:00Z</cp:lastPrinted>
  <dcterms:created xsi:type="dcterms:W3CDTF">2025-02-17T11:30:00Z</dcterms:created>
  <dcterms:modified xsi:type="dcterms:W3CDTF">2025-07-29T14:44:00Z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RefFull">
    <vt:lpwstr>EMEA/xxxx/xx/EN</vt:lpwstr>
  </property>
  <property fmtid="{D5CDD505-2E9C-101B-9397-08002B2CF9AE}" pid="3" name="EMEADocClassificationText">
    <vt:lpwstr> </vt:lpwstr>
  </property>
  <property fmtid="{D5CDD505-2E9C-101B-9397-08002B2CF9AE}" pid="4" name="EMEADocClassifcationCode">
    <vt:lpwstr> </vt:lpwstr>
  </property>
  <property fmtid="{D5CDD505-2E9C-101B-9397-08002B2CF9AE}" pid="5" name="EMEADocTypeCode">
    <vt:lpwstr> </vt:lpwstr>
  </property>
  <property fmtid="{D5CDD505-2E9C-101B-9397-08002B2CF9AE}" pid="6" name="EMEDDocRefPart0">
    <vt:lpwstr> </vt:lpwstr>
  </property>
  <property fmtid="{D5CDD505-2E9C-101B-9397-08002B2CF9AE}" pid="7" name="EMEDDocRefPart1">
    <vt:lpwstr> </vt:lpwstr>
  </property>
  <property fmtid="{D5CDD505-2E9C-101B-9397-08002B2CF9AE}" pid="8" name="EMEDDocRefPart2">
    <vt:lpwstr> </vt:lpwstr>
  </property>
  <property fmtid="{D5CDD505-2E9C-101B-9397-08002B2CF9AE}" pid="9" name="EMEDDocRefPart3">
    <vt:lpwstr>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RefPartFreeText">
    <vt:lpwstr> </vt:lpwstr>
  </property>
  <property fmtid="{D5CDD505-2E9C-101B-9397-08002B2CF9AE}" pid="14" name="EMEADocVersion">
    <vt:lpwstr> </vt:lpwstr>
  </property>
  <property fmtid="{D5CDD505-2E9C-101B-9397-08002B2CF9AE}" pid="15" name="EMEADocLanguage">
    <vt:lpwstr> </vt:lpwstr>
  </property>
  <property fmtid="{D5CDD505-2E9C-101B-9397-08002B2CF9AE}" pid="16" name="EMEADocStatus">
    <vt:lpwstr> </vt:lpwstr>
  </property>
  <property fmtid="{D5CDD505-2E9C-101B-9397-08002B2CF9AE}" pid="17" name="EMEADocDateDay">
    <vt:lpwstr> </vt:lpwstr>
  </property>
  <property fmtid="{D5CDD505-2E9C-101B-9397-08002B2CF9AE}" pid="18" name="EMEADocDateYear">
    <vt:lpwstr> </vt:lpwstr>
  </property>
  <property fmtid="{D5CDD505-2E9C-101B-9397-08002B2CF9AE}" pid="19" name="EMEADocDateMonth">
    <vt:lpwstr> </vt:lpwstr>
  </property>
  <property fmtid="{D5CDD505-2E9C-101B-9397-08002B2CF9AE}" pid="20" name="EMEADocDate">
    <vt:lpwstr> </vt:lpwstr>
  </property>
  <property fmtid="{D5CDD505-2E9C-101B-9397-08002B2CF9AE}" pid="21" name="EMEADocTitle">
    <vt:lpwstr> </vt:lpwstr>
  </property>
  <property fmtid="{D5CDD505-2E9C-101B-9397-08002B2CF9AE}" pid="22" name="EMEADocExtCatTitle">
    <vt:lpwstr> </vt:lpwstr>
  </property>
  <property fmtid="{D5CDD505-2E9C-101B-9397-08002B2CF9AE}" pid="23" name="DM_emea_doc_ref_id">
    <vt:lpwstr>EMA/30489/2010</vt:lpwstr>
  </property>
  <property fmtid="{D5CDD505-2E9C-101B-9397-08002B2CF9AE}" pid="24" name="DM_Subject">
    <vt:lpwstr>Product Information-EMA/30489/2010</vt:lpwstr>
  </property>
  <property fmtid="{D5CDD505-2E9C-101B-9397-08002B2CF9AE}" pid="25" name="DM_Name">
    <vt:lpwstr>emea-combined-h1046sk</vt:lpwstr>
  </property>
  <property fmtid="{D5CDD505-2E9C-101B-9397-08002B2CF9AE}" pid="26" name="DM_Owner">
    <vt:lpwstr>Christiansen Lena</vt:lpwstr>
  </property>
  <property fmtid="{D5CDD505-2E9C-101B-9397-08002B2CF9AE}" pid="27" name="DM_Creation_Date">
    <vt:lpwstr>15/01/2010 11:34:43</vt:lpwstr>
  </property>
  <property fmtid="{D5CDD505-2E9C-101B-9397-08002B2CF9AE}" pid="28" name="DM_Creator_Name">
    <vt:lpwstr>Christiansen Lena</vt:lpwstr>
  </property>
  <property fmtid="{D5CDD505-2E9C-101B-9397-08002B2CF9AE}" pid="29" name="DM_Modifer_Name">
    <vt:lpwstr>Christiansen Lena</vt:lpwstr>
  </property>
  <property fmtid="{D5CDD505-2E9C-101B-9397-08002B2CF9AE}" pid="30" name="DM_Modified_Date">
    <vt:lpwstr>15/01/2010 11:35:02</vt:lpwstr>
  </property>
  <property fmtid="{D5CDD505-2E9C-101B-9397-08002B2CF9AE}" pid="31" name="DM_Type">
    <vt:lpwstr>emea_product_document</vt:lpwstr>
  </property>
  <property fmtid="{D5CDD505-2E9C-101B-9397-08002B2CF9AE}" pid="32" name="DM_Version">
    <vt:lpwstr>0.1, CURRENT</vt:lpwstr>
  </property>
  <property fmtid="{D5CDD505-2E9C-101B-9397-08002B2CF9AE}" pid="33" name="DM_emea_doc_number">
    <vt:lpwstr>30489</vt:lpwstr>
  </property>
  <property fmtid="{D5CDD505-2E9C-101B-9397-08002B2CF9AE}" pid="34" name="DM_emea_received_date">
    <vt:lpwstr>nulldate</vt:lpwstr>
  </property>
  <property fmtid="{D5CDD505-2E9C-101B-9397-08002B2CF9AE}" pid="35" name="DM_emea_resp_body">
    <vt:lpwstr/>
  </property>
  <property fmtid="{D5CDD505-2E9C-101B-9397-08002B2CF9AE}" pid="36" name="DM_emea_doc_category">
    <vt:lpwstr>Product Information</vt:lpwstr>
  </property>
  <property fmtid="{D5CDD505-2E9C-101B-9397-08002B2CF9AE}" pid="37" name="DM_emea_internal_label">
    <vt:lpwstr>EMA</vt:lpwstr>
  </property>
  <property fmtid="{D5CDD505-2E9C-101B-9397-08002B2CF9AE}" pid="38" name="DM_emea_legal_date">
    <vt:lpwstr>nulldate</vt:lpwstr>
  </property>
  <property fmtid="{D5CDD505-2E9C-101B-9397-08002B2CF9AE}" pid="39" name="DM_emea_year">
    <vt:lpwstr>2010</vt:lpwstr>
  </property>
  <property fmtid="{D5CDD505-2E9C-101B-9397-08002B2CF9AE}" pid="40" name="DM_emea_sent_date">
    <vt:lpwstr>nulldate</vt:lpwstr>
  </property>
  <property fmtid="{D5CDD505-2E9C-101B-9397-08002B2CF9AE}" pid="41" name="DM_emea_procedure_ref">
    <vt:lpwstr>EMEA/H/C/001046</vt:lpwstr>
  </property>
  <property fmtid="{D5CDD505-2E9C-101B-9397-08002B2CF9AE}" pid="42" name="DM_emea_domain">
    <vt:lpwstr>H</vt:lpwstr>
  </property>
  <property fmtid="{D5CDD505-2E9C-101B-9397-08002B2CF9AE}" pid="43" name="DM_emea_procedure">
    <vt:lpwstr>C</vt:lpwstr>
  </property>
  <property fmtid="{D5CDD505-2E9C-101B-9397-08002B2CF9AE}" pid="44" name="DM_emea_product_number">
    <vt:lpwstr>001046</vt:lpwstr>
  </property>
  <property fmtid="{D5CDD505-2E9C-101B-9397-08002B2CF9AE}" pid="45" name="DM_emea_product_substance">
    <vt:lpwstr>Tepadina</vt:lpwstr>
  </property>
  <property fmtid="{D5CDD505-2E9C-101B-9397-08002B2CF9AE}" pid="46" name="DM_Status">
    <vt:lpwstr/>
  </property>
  <property fmtid="{D5CDD505-2E9C-101B-9397-08002B2CF9AE}" pid="47" name="DM_Authors">
    <vt:lpwstr/>
  </property>
  <property fmtid="{D5CDD505-2E9C-101B-9397-08002B2CF9AE}" pid="48" name="DM_Keywords">
    <vt:lpwstr/>
  </property>
  <property fmtid="{D5CDD505-2E9C-101B-9397-08002B2CF9AE}" pid="49" name="DM_Title">
    <vt:lpwstr/>
  </property>
  <property fmtid="{D5CDD505-2E9C-101B-9397-08002B2CF9AE}" pid="50" name="DM_Language">
    <vt:lpwstr/>
  </property>
  <property fmtid="{D5CDD505-2E9C-101B-9397-08002B2CF9AE}" pid="51" name="DM_emea_cc">
    <vt:lpwstr/>
  </property>
  <property fmtid="{D5CDD505-2E9C-101B-9397-08002B2CF9AE}" pid="52" name="DM_emea_message_subject">
    <vt:lpwstr/>
  </property>
  <property fmtid="{D5CDD505-2E9C-101B-9397-08002B2CF9AE}" pid="53" name="DM_emea_revision_label">
    <vt:lpwstr/>
  </property>
  <property fmtid="{D5CDD505-2E9C-101B-9397-08002B2CF9AE}" pid="54" name="DM_emea_to">
    <vt:lpwstr/>
  </property>
  <property fmtid="{D5CDD505-2E9C-101B-9397-08002B2CF9AE}" pid="55" name="DM_emea_bcc">
    <vt:lpwstr/>
  </property>
  <property fmtid="{D5CDD505-2E9C-101B-9397-08002B2CF9AE}" pid="56" name="DM_emea_from">
    <vt:lpwstr/>
  </property>
  <property fmtid="{D5CDD505-2E9C-101B-9397-08002B2CF9AE}" pid="57" name="DM_emea_doc_lang">
    <vt:lpwstr/>
  </property>
  <property fmtid="{D5CDD505-2E9C-101B-9397-08002B2CF9AE}" pid="58" name="DM_emea_meeting_status">
    <vt:lpwstr/>
  </property>
  <property fmtid="{D5CDD505-2E9C-101B-9397-08002B2CF9AE}" pid="59" name="DM_emea_meeting_action">
    <vt:lpwstr/>
  </property>
  <property fmtid="{D5CDD505-2E9C-101B-9397-08002B2CF9AE}" pid="60" name="DM_emea_meeting_hyperlink">
    <vt:lpwstr/>
  </property>
  <property fmtid="{D5CDD505-2E9C-101B-9397-08002B2CF9AE}" pid="61" name="DM_emea_meeting_title">
    <vt:lpwstr/>
  </property>
  <property fmtid="{D5CDD505-2E9C-101B-9397-08002B2CF9AE}" pid="62" name="DM_emea_meeting_ref">
    <vt:lpwstr/>
  </property>
  <property fmtid="{D5CDD505-2E9C-101B-9397-08002B2CF9AE}" pid="63" name="DM_emea_meeting_flags">
    <vt:lpwstr/>
  </property>
  <property fmtid="{D5CDD505-2E9C-101B-9397-08002B2CF9AE}" pid="64" name="DM_emea_module">
    <vt:lpwstr/>
  </property>
  <property fmtid="{D5CDD505-2E9C-101B-9397-08002B2CF9AE}" pid="65" name="DM_emea_procedure_type">
    <vt:lpwstr/>
  </property>
  <property fmtid="{D5CDD505-2E9C-101B-9397-08002B2CF9AE}" pid="66" name="DM_emea_procedure_number">
    <vt:lpwstr/>
  </property>
  <property fmtid="{D5CDD505-2E9C-101B-9397-08002B2CF9AE}" pid="67" name="DM_emea_par_dist">
    <vt:lpwstr/>
  </property>
  <property fmtid="{D5CDD505-2E9C-101B-9397-08002B2CF9AE}" pid="68" name="MSIP_Label_defa4170-0d19-0005-0004-bc88714345d2_Enabled">
    <vt:lpwstr>true</vt:lpwstr>
  </property>
  <property fmtid="{D5CDD505-2E9C-101B-9397-08002B2CF9AE}" pid="69" name="MSIP_Label_defa4170-0d19-0005-0004-bc88714345d2_SetDate">
    <vt:lpwstr>2024-02-07T10:33:47Z</vt:lpwstr>
  </property>
  <property fmtid="{D5CDD505-2E9C-101B-9397-08002B2CF9AE}" pid="70" name="MSIP_Label_defa4170-0d19-0005-0004-bc88714345d2_Method">
    <vt:lpwstr>Standard</vt:lpwstr>
  </property>
  <property fmtid="{D5CDD505-2E9C-101B-9397-08002B2CF9AE}" pid="71" name="MSIP_Label_defa4170-0d19-0005-0004-bc88714345d2_Name">
    <vt:lpwstr>defa4170-0d19-0005-0004-bc88714345d2</vt:lpwstr>
  </property>
  <property fmtid="{D5CDD505-2E9C-101B-9397-08002B2CF9AE}" pid="72" name="MSIP_Label_defa4170-0d19-0005-0004-bc88714345d2_SiteId">
    <vt:lpwstr>c8a98646-fbf9-4abb-9e27-c9d7d9584285</vt:lpwstr>
  </property>
  <property fmtid="{D5CDD505-2E9C-101B-9397-08002B2CF9AE}" pid="73" name="MSIP_Label_defa4170-0d19-0005-0004-bc88714345d2_ActionId">
    <vt:lpwstr>6b27ac6f-7660-48b0-ba45-07644c9ecfc1</vt:lpwstr>
  </property>
  <property fmtid="{D5CDD505-2E9C-101B-9397-08002B2CF9AE}" pid="74" name="MSIP_Label_defa4170-0d19-0005-0004-bc88714345d2_ContentBits">
    <vt:lpwstr>0</vt:lpwstr>
  </property>
</Properties>
</file>