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D8B05" w14:textId="5D5B8769" w:rsidR="00F24704" w:rsidRPr="00BC484B" w:rsidRDefault="00F24704" w:rsidP="00F24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 w:val="22"/>
          <w:szCs w:val="22"/>
        </w:rPr>
      </w:pPr>
      <w:r w:rsidRPr="00BC484B">
        <w:rPr>
          <w:sz w:val="22"/>
          <w:szCs w:val="22"/>
          <w:lang w:val="bg-BG"/>
        </w:rPr>
        <w:t>Tento dokument</w:t>
      </w:r>
      <w:r w:rsidRPr="00BC484B">
        <w:rPr>
          <w:sz w:val="22"/>
          <w:szCs w:val="22"/>
        </w:rPr>
        <w:t xml:space="preserve"> predstavuje </w:t>
      </w:r>
      <w:r w:rsidRPr="00BC484B">
        <w:rPr>
          <w:sz w:val="22"/>
          <w:szCs w:val="22"/>
          <w:lang w:val="bg-BG"/>
        </w:rPr>
        <w:t>schválen</w:t>
      </w:r>
      <w:r w:rsidRPr="00BC484B">
        <w:rPr>
          <w:sz w:val="22"/>
          <w:szCs w:val="22"/>
        </w:rPr>
        <w:t>é</w:t>
      </w:r>
      <w:r w:rsidRPr="00BC484B">
        <w:rPr>
          <w:sz w:val="22"/>
          <w:szCs w:val="22"/>
          <w:lang w:val="bg-BG"/>
        </w:rPr>
        <w:t xml:space="preserve"> informáci</w:t>
      </w:r>
      <w:r w:rsidRPr="00BC484B">
        <w:rPr>
          <w:sz w:val="22"/>
          <w:szCs w:val="22"/>
        </w:rPr>
        <w:t>e</w:t>
      </w:r>
      <w:r w:rsidRPr="00BC484B">
        <w:rPr>
          <w:sz w:val="22"/>
          <w:szCs w:val="22"/>
          <w:lang w:val="bg-BG"/>
        </w:rPr>
        <w:t xml:space="preserve"> o lieku </w:t>
      </w:r>
      <w:proofErr w:type="spellStart"/>
      <w:r>
        <w:rPr>
          <w:sz w:val="22"/>
          <w:szCs w:val="22"/>
          <w:lang w:val="hu-HU"/>
        </w:rPr>
        <w:t>Terrosa</w:t>
      </w:r>
      <w:proofErr w:type="spellEnd"/>
      <w:r w:rsidRPr="00BC484B">
        <w:rPr>
          <w:sz w:val="22"/>
          <w:szCs w:val="22"/>
          <w:lang w:val="bg-BG"/>
        </w:rPr>
        <w:t xml:space="preserve"> a sú v ňom</w:t>
      </w:r>
      <w:r w:rsidRPr="00BC484B">
        <w:rPr>
          <w:sz w:val="22"/>
          <w:szCs w:val="22"/>
        </w:rPr>
        <w:t xml:space="preserve"> </w:t>
      </w:r>
      <w:r w:rsidRPr="00BC484B">
        <w:rPr>
          <w:sz w:val="22"/>
          <w:szCs w:val="22"/>
          <w:lang w:val="bg-BG"/>
        </w:rPr>
        <w:t xml:space="preserve"> </w:t>
      </w:r>
      <w:r w:rsidRPr="00BC484B">
        <w:rPr>
          <w:sz w:val="22"/>
          <w:szCs w:val="22"/>
        </w:rPr>
        <w:t>sledované z</w:t>
      </w:r>
      <w:r w:rsidRPr="00BC484B">
        <w:rPr>
          <w:sz w:val="22"/>
          <w:szCs w:val="22"/>
          <w:lang w:val="bg-BG"/>
        </w:rPr>
        <w:t xml:space="preserve">meny od </w:t>
      </w:r>
      <w:r w:rsidRPr="00BC484B">
        <w:rPr>
          <w:sz w:val="22"/>
          <w:szCs w:val="22"/>
        </w:rPr>
        <w:t>predchádzajúcej procedúry</w:t>
      </w:r>
      <w:r w:rsidRPr="00BC484B">
        <w:rPr>
          <w:sz w:val="22"/>
          <w:szCs w:val="22"/>
          <w:lang w:val="bg-BG"/>
        </w:rPr>
        <w:t>, ktor</w:t>
      </w:r>
      <w:r w:rsidRPr="00BC484B">
        <w:rPr>
          <w:sz w:val="22"/>
          <w:szCs w:val="22"/>
        </w:rPr>
        <w:t xml:space="preserve">ou boli ovplyvnené </w:t>
      </w:r>
      <w:r w:rsidRPr="00BC484B">
        <w:rPr>
          <w:sz w:val="22"/>
          <w:szCs w:val="22"/>
          <w:lang w:val="bg-BG"/>
        </w:rPr>
        <w:t>informáci</w:t>
      </w:r>
      <w:r w:rsidRPr="00BC484B">
        <w:rPr>
          <w:sz w:val="22"/>
          <w:szCs w:val="22"/>
        </w:rPr>
        <w:t>e</w:t>
      </w:r>
      <w:r w:rsidRPr="00BC484B">
        <w:rPr>
          <w:sz w:val="22"/>
          <w:szCs w:val="22"/>
          <w:lang w:val="bg-BG"/>
        </w:rPr>
        <w:t xml:space="preserve"> o lieku (</w:t>
      </w:r>
      <w:r w:rsidRPr="002C6FA7">
        <w:t>VR/0000320160</w:t>
      </w:r>
      <w:r w:rsidRPr="00BC484B">
        <w:rPr>
          <w:sz w:val="22"/>
          <w:szCs w:val="22"/>
          <w:lang w:val="bg-BG"/>
        </w:rPr>
        <w:t>).</w:t>
      </w:r>
    </w:p>
    <w:p w14:paraId="053AFCA3" w14:textId="77777777" w:rsidR="00F24704" w:rsidRPr="00BC484B" w:rsidRDefault="00F24704" w:rsidP="00F24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 w:val="22"/>
          <w:szCs w:val="22"/>
          <w:lang w:val="bg-BG"/>
        </w:rPr>
      </w:pPr>
    </w:p>
    <w:p w14:paraId="42FAA713" w14:textId="77777777" w:rsidR="00F24704" w:rsidRPr="00EE6498" w:rsidRDefault="00F24704" w:rsidP="00F24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 w:val="22"/>
          <w:szCs w:val="22"/>
        </w:rPr>
      </w:pPr>
      <w:r w:rsidRPr="00BC484B">
        <w:rPr>
          <w:sz w:val="22"/>
          <w:szCs w:val="22"/>
          <w:lang w:val="bg-BG"/>
        </w:rPr>
        <w:t xml:space="preserve">Viac informácií nájdete na webovej stránke Európskej agentúry pre lieky: </w:t>
      </w:r>
      <w:r>
        <w:fldChar w:fldCharType="begin"/>
      </w:r>
      <w:r>
        <w:instrText>HYPERLINK "https://www.ema.europa.eu/en/medicines/human/EPAR/terrosa"</w:instrText>
      </w:r>
      <w:r>
        <w:fldChar w:fldCharType="separate"/>
      </w:r>
      <w:r w:rsidRPr="00DA5E10">
        <w:rPr>
          <w:rStyle w:val="Hiperhivatkozs"/>
          <w:sz w:val="22"/>
          <w:szCs w:val="22"/>
          <w:lang w:val="bg-BG"/>
        </w:rPr>
        <w:t>https://www.ema.europa.eu/en/medicines/human/EPAR/</w:t>
      </w:r>
      <w:proofErr w:type="spellStart"/>
      <w:r w:rsidRPr="00DA5E10">
        <w:rPr>
          <w:rStyle w:val="Hiperhivatkozs"/>
          <w:sz w:val="22"/>
          <w:szCs w:val="22"/>
          <w:lang w:val="hu-HU"/>
        </w:rPr>
        <w:t>terrosa</w:t>
      </w:r>
      <w:proofErr w:type="spellEnd"/>
      <w:r>
        <w:fldChar w:fldCharType="end"/>
      </w:r>
    </w:p>
    <w:p w14:paraId="0FB80BE5" w14:textId="77777777" w:rsidR="00F24704" w:rsidRPr="00EE6498" w:rsidRDefault="00F24704" w:rsidP="001D56F5">
      <w:pPr>
        <w:outlineLvl w:val="0"/>
        <w:rPr>
          <w:sz w:val="22"/>
          <w:szCs w:val="22"/>
        </w:rPr>
      </w:pPr>
    </w:p>
    <w:p w14:paraId="1C834920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739919AD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537B05DF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319D17F3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72AC9A3E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62A63BFA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1E57BE9D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31BE9F10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78E8FF80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1D9ED7C6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71C88D96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35EC9859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509D54B0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3EC6D348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6CA447D9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75652FBD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45E552AE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09A1C225" w14:textId="77777777" w:rsidR="001D56F5" w:rsidRPr="00EE6498" w:rsidRDefault="001D56F5" w:rsidP="001D56F5">
      <w:pPr>
        <w:outlineLvl w:val="0"/>
        <w:rPr>
          <w:sz w:val="22"/>
          <w:szCs w:val="22"/>
        </w:rPr>
      </w:pPr>
    </w:p>
    <w:p w14:paraId="1DA1AC42" w14:textId="77777777" w:rsidR="001D56F5" w:rsidRPr="00EE6498" w:rsidRDefault="001D56F5" w:rsidP="001D56F5">
      <w:pPr>
        <w:jc w:val="center"/>
        <w:outlineLvl w:val="0"/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PRÍLOHA I</w:t>
      </w:r>
    </w:p>
    <w:p w14:paraId="5E5A16E6" w14:textId="77777777" w:rsidR="001D56F5" w:rsidRPr="00EE6498" w:rsidRDefault="001D56F5" w:rsidP="001D56F5">
      <w:pPr>
        <w:jc w:val="center"/>
        <w:rPr>
          <w:sz w:val="22"/>
          <w:szCs w:val="22"/>
        </w:rPr>
      </w:pPr>
    </w:p>
    <w:p w14:paraId="412D54DD" w14:textId="77777777" w:rsidR="001D56F5" w:rsidRPr="00EE6498" w:rsidRDefault="001D56F5" w:rsidP="006C7BE7">
      <w:pPr>
        <w:pStyle w:val="TitleA"/>
      </w:pPr>
      <w:r w:rsidRPr="00EE6498">
        <w:t>SÚHRN CHARAKTERISTICKÝCH VLASTNOSTÍ LIEKU</w:t>
      </w:r>
    </w:p>
    <w:p w14:paraId="031D7DED" w14:textId="77777777" w:rsidR="008E5911" w:rsidRPr="00EE6498" w:rsidRDefault="008E5911" w:rsidP="00EE18A2">
      <w:pPr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br w:type="page"/>
      </w:r>
    </w:p>
    <w:p w14:paraId="1D74A632" w14:textId="77777777" w:rsidR="00AF3653" w:rsidRDefault="00AF3653" w:rsidP="00EE18A2">
      <w:pPr>
        <w:rPr>
          <w:sz w:val="22"/>
          <w:szCs w:val="22"/>
        </w:rPr>
      </w:pPr>
    </w:p>
    <w:p w14:paraId="1F188F61" w14:textId="77777777" w:rsidR="008E5911" w:rsidRPr="00EE6498" w:rsidRDefault="008E5911" w:rsidP="00EE18A2">
      <w:pPr>
        <w:rPr>
          <w:sz w:val="22"/>
          <w:szCs w:val="22"/>
        </w:rPr>
      </w:pPr>
    </w:p>
    <w:p w14:paraId="0C414419" w14:textId="77777777" w:rsidR="00D6672A" w:rsidRPr="00EE6498" w:rsidRDefault="00D6672A" w:rsidP="007A38DD">
      <w:pPr>
        <w:numPr>
          <w:ilvl w:val="0"/>
          <w:numId w:val="3"/>
        </w:numPr>
        <w:ind w:left="567" w:hanging="567"/>
        <w:rPr>
          <w:b/>
          <w:sz w:val="22"/>
          <w:szCs w:val="22"/>
        </w:rPr>
      </w:pPr>
      <w:r w:rsidRPr="00EE6498">
        <w:rPr>
          <w:b/>
          <w:caps/>
          <w:sz w:val="22"/>
          <w:szCs w:val="22"/>
        </w:rPr>
        <w:t>Názov lieku</w:t>
      </w:r>
    </w:p>
    <w:p w14:paraId="3EDE2DFA" w14:textId="77777777" w:rsidR="00D6672A" w:rsidRPr="00EE6498" w:rsidRDefault="00D6672A" w:rsidP="00EE18A2">
      <w:pPr>
        <w:rPr>
          <w:sz w:val="22"/>
          <w:szCs w:val="22"/>
        </w:rPr>
      </w:pPr>
    </w:p>
    <w:p w14:paraId="6C96A0D1" w14:textId="77777777" w:rsidR="00B329BF" w:rsidRPr="00EE6498" w:rsidRDefault="004B7376" w:rsidP="00EE18A2">
      <w:pPr>
        <w:rPr>
          <w:sz w:val="22"/>
          <w:szCs w:val="22"/>
        </w:rPr>
      </w:pPr>
      <w:r w:rsidRPr="00EE6498">
        <w:rPr>
          <w:bCs/>
          <w:sz w:val="22"/>
          <w:szCs w:val="22"/>
        </w:rPr>
        <w:t>Terrosa</w:t>
      </w:r>
      <w:r w:rsidR="00465B2C" w:rsidRPr="00EE6498">
        <w:rPr>
          <w:bCs/>
          <w:sz w:val="22"/>
          <w:szCs w:val="22"/>
        </w:rPr>
        <w:t xml:space="preserve"> </w:t>
      </w:r>
      <w:r w:rsidRPr="00EE6498">
        <w:rPr>
          <w:sz w:val="22"/>
          <w:szCs w:val="22"/>
          <w:lang w:eastAsia="sk-SK"/>
        </w:rPr>
        <w:t xml:space="preserve">20 mikrogramov/80 </w:t>
      </w:r>
      <w:r w:rsidRPr="00EE6498">
        <w:rPr>
          <w:rFonts w:eastAsia="TimesNewRomanPSMT"/>
          <w:sz w:val="22"/>
          <w:szCs w:val="22"/>
          <w:lang w:eastAsia="sk-SK"/>
        </w:rPr>
        <w:t>mikrolitrov injekčný roztok</w:t>
      </w:r>
    </w:p>
    <w:p w14:paraId="69A45953" w14:textId="77777777" w:rsidR="007265EA" w:rsidRPr="00EE6498" w:rsidRDefault="007265EA" w:rsidP="00EE18A2">
      <w:pPr>
        <w:rPr>
          <w:sz w:val="22"/>
          <w:szCs w:val="22"/>
        </w:rPr>
      </w:pPr>
    </w:p>
    <w:p w14:paraId="6103B877" w14:textId="77777777" w:rsidR="003D7563" w:rsidRPr="00EE6498" w:rsidRDefault="003D7563" w:rsidP="00EE18A2">
      <w:pPr>
        <w:rPr>
          <w:sz w:val="22"/>
          <w:szCs w:val="22"/>
        </w:rPr>
      </w:pPr>
    </w:p>
    <w:p w14:paraId="66C89BF9" w14:textId="77777777" w:rsidR="00D6672A" w:rsidRPr="00EE6498" w:rsidRDefault="00D6672A" w:rsidP="007A38DD">
      <w:pPr>
        <w:numPr>
          <w:ilvl w:val="0"/>
          <w:numId w:val="3"/>
        </w:numPr>
        <w:ind w:left="567" w:hanging="567"/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KVALITATÍVNE A KVANTITATÍVNE ZLOŽENIE</w:t>
      </w:r>
    </w:p>
    <w:p w14:paraId="39148B21" w14:textId="77777777" w:rsidR="00D6672A" w:rsidRPr="00EE6498" w:rsidRDefault="00D6672A" w:rsidP="00EE18A2">
      <w:pPr>
        <w:rPr>
          <w:sz w:val="22"/>
          <w:szCs w:val="22"/>
        </w:rPr>
      </w:pPr>
    </w:p>
    <w:p w14:paraId="642A4B80" w14:textId="77777777" w:rsidR="00E26B52" w:rsidRPr="00EE6498" w:rsidRDefault="00E26B52" w:rsidP="00E26B52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Každá 80</w:t>
      </w:r>
      <w:r w:rsidR="00DF1D51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mikrolitrová dávka obsahuje 20 mikrogramov teriparatidu*.</w:t>
      </w:r>
    </w:p>
    <w:p w14:paraId="459F5786" w14:textId="77777777" w:rsidR="00E26B52" w:rsidRPr="00EE6498" w:rsidRDefault="00E26B52" w:rsidP="00E26B52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0CED8A59" w14:textId="5DF16ACD" w:rsidR="00E26B52" w:rsidRPr="00EE6498" w:rsidRDefault="00E26B52" w:rsidP="00E26B52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del w:id="0" w:author="SK regulatory review" w:date="2026-04-16T13:01:00Z" w16du:dateUtc="2026-04-16T11:01:00Z">
        <w:r w:rsidRPr="00EE6498" w:rsidDel="00706F99">
          <w:rPr>
            <w:sz w:val="22"/>
            <w:szCs w:val="22"/>
            <w:lang w:eastAsia="sk-SK"/>
          </w:rPr>
          <w:delText>Jeden zásobník</w:delText>
        </w:r>
      </w:del>
      <w:ins w:id="1" w:author="SK regulatory review" w:date="2026-04-16T13:01:00Z" w16du:dateUtc="2026-04-16T11:01:00Z">
        <w:r w:rsidR="00706F99">
          <w:rPr>
            <w:sz w:val="22"/>
            <w:szCs w:val="22"/>
            <w:lang w:eastAsia="sk-SK"/>
          </w:rPr>
          <w:t>Jedna náplň</w:t>
        </w:r>
      </w:ins>
      <w:r w:rsidRPr="00EE6498">
        <w:rPr>
          <w:sz w:val="22"/>
          <w:szCs w:val="22"/>
          <w:lang w:eastAsia="sk-SK"/>
        </w:rPr>
        <w:t xml:space="preserve"> s objemom 2,4 ml roztoku obsahuje 600 </w:t>
      </w:r>
      <w:r w:rsidRPr="00EE6498">
        <w:rPr>
          <w:rFonts w:eastAsia="TimesNewRomanPSMT"/>
          <w:sz w:val="22"/>
          <w:szCs w:val="22"/>
          <w:lang w:eastAsia="sk-SK"/>
        </w:rPr>
        <w:t xml:space="preserve">mikrogramov teriparatidu (čo zodpovedá </w:t>
      </w:r>
      <w:r w:rsidRPr="00EE6498">
        <w:rPr>
          <w:sz w:val="22"/>
          <w:szCs w:val="22"/>
          <w:lang w:eastAsia="sk-SK"/>
        </w:rPr>
        <w:t>250</w:t>
      </w:r>
      <w:ins w:id="2" w:author="SK regulatory review" w:date="2026-04-16T13:01:00Z" w16du:dateUtc="2026-04-16T11:01:00Z">
        <w:r w:rsidR="00706F99">
          <w:rPr>
            <w:sz w:val="22"/>
            <w:szCs w:val="22"/>
            <w:lang w:eastAsia="sk-SK"/>
          </w:rPr>
          <w:t> </w:t>
        </w:r>
      </w:ins>
      <w:del w:id="3" w:author="SK regulatory review" w:date="2026-04-16T13:01:00Z" w16du:dateUtc="2026-04-16T11:01:00Z">
        <w:r w:rsidRPr="00EE6498" w:rsidDel="00706F99">
          <w:rPr>
            <w:sz w:val="22"/>
            <w:szCs w:val="22"/>
            <w:lang w:eastAsia="sk-SK"/>
          </w:rPr>
          <w:delText xml:space="preserve"> </w:delText>
        </w:r>
      </w:del>
      <w:r w:rsidRPr="00EE6498">
        <w:rPr>
          <w:sz w:val="22"/>
          <w:szCs w:val="22"/>
          <w:lang w:eastAsia="sk-SK"/>
        </w:rPr>
        <w:t>mikrogramom na m</w:t>
      </w:r>
      <w:r w:rsidR="0007751A">
        <w:rPr>
          <w:sz w:val="22"/>
          <w:szCs w:val="22"/>
          <w:lang w:eastAsia="sk-SK"/>
        </w:rPr>
        <w:t>l</w:t>
      </w:r>
      <w:r w:rsidRPr="00EE6498">
        <w:rPr>
          <w:sz w:val="22"/>
          <w:szCs w:val="22"/>
          <w:lang w:eastAsia="sk-SK"/>
        </w:rPr>
        <w:t>).</w:t>
      </w:r>
    </w:p>
    <w:p w14:paraId="0FE12392" w14:textId="77777777" w:rsidR="00E26B52" w:rsidRPr="00EE6498" w:rsidRDefault="00E26B52" w:rsidP="00E26B52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4B1E4419" w14:textId="77777777" w:rsidR="00E26B52" w:rsidRPr="00EE6498" w:rsidRDefault="00E26B52" w:rsidP="00E26B52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*Teriparatid, rhPTH (1-34), produkovaný </w:t>
      </w:r>
      <w:r w:rsidRPr="00EE6498">
        <w:rPr>
          <w:i/>
          <w:iCs/>
          <w:sz w:val="22"/>
          <w:szCs w:val="22"/>
          <w:lang w:eastAsia="sk-SK"/>
        </w:rPr>
        <w:t xml:space="preserve">E. coli </w:t>
      </w:r>
      <w:r w:rsidRPr="00EE6498">
        <w:rPr>
          <w:sz w:val="22"/>
          <w:szCs w:val="22"/>
          <w:lang w:eastAsia="sk-SK"/>
        </w:rPr>
        <w:t>použitím rekombinantnej DNA technológie je</w:t>
      </w:r>
    </w:p>
    <w:p w14:paraId="6327456D" w14:textId="77777777" w:rsidR="00E26B52" w:rsidRPr="00EE6498" w:rsidRDefault="00E26B52" w:rsidP="00E26B52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identický s 34 N-terminálnou sekvenciou aminokyselín endogénneho humánneho parathormónu.</w:t>
      </w:r>
    </w:p>
    <w:p w14:paraId="749F5856" w14:textId="77777777" w:rsidR="00465B2C" w:rsidRPr="00EE6498" w:rsidRDefault="00465B2C" w:rsidP="00465B2C">
      <w:pPr>
        <w:rPr>
          <w:sz w:val="22"/>
          <w:szCs w:val="22"/>
          <w:lang w:eastAsia="sk-SK"/>
        </w:rPr>
      </w:pPr>
    </w:p>
    <w:p w14:paraId="200CD11B" w14:textId="77777777" w:rsidR="00465B2C" w:rsidRPr="00EE6498" w:rsidRDefault="00465B2C" w:rsidP="00465B2C">
      <w:pPr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Úplný zoznam pomocných látok, pozri časť 6.1. </w:t>
      </w:r>
    </w:p>
    <w:p w14:paraId="26BEC802" w14:textId="77777777" w:rsidR="00D6672A" w:rsidRPr="00EE6498" w:rsidRDefault="00D6672A" w:rsidP="00EE18A2">
      <w:pPr>
        <w:rPr>
          <w:sz w:val="22"/>
          <w:szCs w:val="22"/>
        </w:rPr>
      </w:pPr>
    </w:p>
    <w:p w14:paraId="000BCE58" w14:textId="77777777" w:rsidR="00D6672A" w:rsidRPr="00EE6498" w:rsidRDefault="00D6672A" w:rsidP="00EE18A2">
      <w:pPr>
        <w:rPr>
          <w:sz w:val="22"/>
          <w:szCs w:val="22"/>
        </w:rPr>
      </w:pPr>
    </w:p>
    <w:p w14:paraId="5FF7C2BC" w14:textId="77777777" w:rsidR="00D6672A" w:rsidRPr="00EE6498" w:rsidRDefault="00D6672A" w:rsidP="007A38DD">
      <w:pPr>
        <w:numPr>
          <w:ilvl w:val="0"/>
          <w:numId w:val="3"/>
        </w:numPr>
        <w:ind w:left="567" w:hanging="567"/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LIEKOVÁ FORMA</w:t>
      </w:r>
    </w:p>
    <w:p w14:paraId="3EF68C0D" w14:textId="77777777" w:rsidR="00D6672A" w:rsidRPr="00EE6498" w:rsidRDefault="00D6672A" w:rsidP="00EE18A2">
      <w:pPr>
        <w:rPr>
          <w:sz w:val="22"/>
          <w:szCs w:val="22"/>
        </w:rPr>
      </w:pPr>
    </w:p>
    <w:p w14:paraId="1367A977" w14:textId="77777777" w:rsidR="007F05C6" w:rsidRPr="00EE6498" w:rsidRDefault="00CD3DD4" w:rsidP="00EE18A2">
      <w:pPr>
        <w:rPr>
          <w:sz w:val="22"/>
          <w:szCs w:val="22"/>
        </w:rPr>
      </w:pPr>
      <w:r w:rsidRPr="00EE6498">
        <w:rPr>
          <w:sz w:val="22"/>
          <w:szCs w:val="22"/>
        </w:rPr>
        <w:t>Injekčný roztok</w:t>
      </w:r>
      <w:r w:rsidR="009332EE">
        <w:rPr>
          <w:sz w:val="22"/>
          <w:szCs w:val="22"/>
        </w:rPr>
        <w:t xml:space="preserve"> (injekcia)</w:t>
      </w:r>
      <w:r w:rsidR="007B3EC7" w:rsidRPr="00EE6498">
        <w:rPr>
          <w:sz w:val="22"/>
          <w:szCs w:val="22"/>
        </w:rPr>
        <w:t>.</w:t>
      </w:r>
    </w:p>
    <w:p w14:paraId="0ADCEC70" w14:textId="77777777" w:rsidR="00D6672A" w:rsidRPr="00EE6498" w:rsidRDefault="00D6672A" w:rsidP="00EE18A2">
      <w:pPr>
        <w:rPr>
          <w:sz w:val="22"/>
          <w:szCs w:val="22"/>
        </w:rPr>
      </w:pPr>
    </w:p>
    <w:p w14:paraId="58672CA0" w14:textId="77777777" w:rsidR="00D6672A" w:rsidRPr="00EE6498" w:rsidRDefault="00E26B52" w:rsidP="00EE18A2">
      <w:pPr>
        <w:rPr>
          <w:sz w:val="22"/>
          <w:szCs w:val="22"/>
        </w:rPr>
      </w:pPr>
      <w:r w:rsidRPr="00EE6498">
        <w:rPr>
          <w:sz w:val="22"/>
          <w:szCs w:val="22"/>
        </w:rPr>
        <w:t>B</w:t>
      </w:r>
      <w:r w:rsidR="00CD3DD4" w:rsidRPr="00EE6498">
        <w:rPr>
          <w:sz w:val="22"/>
          <w:szCs w:val="22"/>
        </w:rPr>
        <w:t>ezfarebný</w:t>
      </w:r>
      <w:r w:rsidRPr="00EE6498">
        <w:rPr>
          <w:sz w:val="22"/>
          <w:szCs w:val="22"/>
        </w:rPr>
        <w:t>,</w:t>
      </w:r>
      <w:r w:rsidR="00CD3DD4" w:rsidRPr="00EE6498">
        <w:rPr>
          <w:sz w:val="22"/>
          <w:szCs w:val="22"/>
        </w:rPr>
        <w:t xml:space="preserve"> </w:t>
      </w:r>
      <w:r w:rsidRPr="00EE6498">
        <w:rPr>
          <w:sz w:val="22"/>
          <w:szCs w:val="22"/>
        </w:rPr>
        <w:t xml:space="preserve">číry </w:t>
      </w:r>
      <w:r w:rsidR="00CD3DD4" w:rsidRPr="00EE6498">
        <w:rPr>
          <w:sz w:val="22"/>
          <w:szCs w:val="22"/>
        </w:rPr>
        <w:t>injekčný roztok s pH 3,</w:t>
      </w:r>
      <w:r w:rsidRPr="00EE6498">
        <w:rPr>
          <w:sz w:val="22"/>
          <w:szCs w:val="22"/>
        </w:rPr>
        <w:t>8</w:t>
      </w:r>
      <w:r w:rsidR="00F54A0F">
        <w:rPr>
          <w:sz w:val="22"/>
          <w:szCs w:val="22"/>
        </w:rPr>
        <w:t xml:space="preserve"> – </w:t>
      </w:r>
      <w:r w:rsidRPr="00EE6498">
        <w:rPr>
          <w:sz w:val="22"/>
          <w:szCs w:val="22"/>
        </w:rPr>
        <w:t>4,5.</w:t>
      </w:r>
    </w:p>
    <w:p w14:paraId="0927C8D9" w14:textId="77777777" w:rsidR="008B0BF7" w:rsidRPr="00EE6498" w:rsidRDefault="008B0BF7" w:rsidP="00EE18A2">
      <w:pPr>
        <w:rPr>
          <w:sz w:val="22"/>
          <w:szCs w:val="22"/>
        </w:rPr>
      </w:pPr>
    </w:p>
    <w:p w14:paraId="5650F4B0" w14:textId="77777777" w:rsidR="009871FF" w:rsidRPr="00EE6498" w:rsidRDefault="009871FF" w:rsidP="00EE18A2">
      <w:pPr>
        <w:rPr>
          <w:sz w:val="22"/>
          <w:szCs w:val="22"/>
        </w:rPr>
      </w:pPr>
    </w:p>
    <w:p w14:paraId="7AC7E531" w14:textId="77777777" w:rsidR="00D6672A" w:rsidRPr="00EE6498" w:rsidRDefault="00D6672A" w:rsidP="007A38DD">
      <w:pPr>
        <w:numPr>
          <w:ilvl w:val="0"/>
          <w:numId w:val="3"/>
        </w:numPr>
        <w:ind w:left="567" w:hanging="567"/>
        <w:rPr>
          <w:b/>
          <w:sz w:val="22"/>
          <w:szCs w:val="22"/>
        </w:rPr>
      </w:pPr>
      <w:r w:rsidRPr="00EE6498">
        <w:rPr>
          <w:b/>
          <w:caps/>
          <w:sz w:val="22"/>
          <w:szCs w:val="22"/>
        </w:rPr>
        <w:t>Klinické údaje</w:t>
      </w:r>
    </w:p>
    <w:p w14:paraId="61B08029" w14:textId="77777777" w:rsidR="00D6672A" w:rsidRPr="00EE6498" w:rsidRDefault="00D6672A" w:rsidP="00EE18A2">
      <w:pPr>
        <w:rPr>
          <w:b/>
          <w:sz w:val="22"/>
          <w:szCs w:val="22"/>
        </w:rPr>
      </w:pPr>
    </w:p>
    <w:p w14:paraId="4B318C5F" w14:textId="77777777" w:rsidR="00D6672A" w:rsidRPr="00EE6498" w:rsidRDefault="00D6672A" w:rsidP="00EE18A2">
      <w:pPr>
        <w:tabs>
          <w:tab w:val="left" w:pos="567"/>
        </w:tabs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4.</w:t>
      </w:r>
      <w:r w:rsidR="00442989" w:rsidRPr="00EE6498">
        <w:rPr>
          <w:b/>
          <w:sz w:val="22"/>
          <w:szCs w:val="22"/>
        </w:rPr>
        <w:t>1</w:t>
      </w:r>
      <w:r w:rsidR="00442989" w:rsidRPr="00EE6498">
        <w:rPr>
          <w:b/>
          <w:sz w:val="22"/>
          <w:szCs w:val="22"/>
        </w:rPr>
        <w:tab/>
      </w:r>
      <w:r w:rsidRPr="00EE6498">
        <w:rPr>
          <w:b/>
          <w:sz w:val="22"/>
          <w:szCs w:val="22"/>
        </w:rPr>
        <w:t>Terapeutické indikácie</w:t>
      </w:r>
    </w:p>
    <w:p w14:paraId="46E2EC6E" w14:textId="77777777" w:rsidR="00D6672A" w:rsidRPr="00EE6498" w:rsidRDefault="00D6672A" w:rsidP="00EE18A2">
      <w:pPr>
        <w:rPr>
          <w:sz w:val="22"/>
          <w:szCs w:val="22"/>
        </w:rPr>
      </w:pPr>
    </w:p>
    <w:p w14:paraId="0A952296" w14:textId="77777777" w:rsidR="0073398C" w:rsidRDefault="0073398C" w:rsidP="0073398C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Terrosa je indikovaná dospelý</w:t>
      </w:r>
      <w:r w:rsidR="00E36FF9">
        <w:rPr>
          <w:sz w:val="22"/>
          <w:szCs w:val="22"/>
          <w:lang w:eastAsia="sk-SK"/>
        </w:rPr>
        <w:t>m</w:t>
      </w:r>
      <w:r w:rsidRPr="00EE6498">
        <w:rPr>
          <w:sz w:val="22"/>
          <w:szCs w:val="22"/>
          <w:lang w:eastAsia="sk-SK"/>
        </w:rPr>
        <w:t>.</w:t>
      </w:r>
    </w:p>
    <w:p w14:paraId="165C9A2E" w14:textId="77777777" w:rsidR="00111302" w:rsidRPr="00EE6498" w:rsidRDefault="00111302" w:rsidP="0073398C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79938756" w14:textId="77777777" w:rsidR="0073398C" w:rsidRPr="00EE6498" w:rsidRDefault="0073398C" w:rsidP="0073398C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Liečba osteoporózy u </w:t>
      </w:r>
      <w:r w:rsidRPr="00EE6498">
        <w:rPr>
          <w:sz w:val="22"/>
          <w:szCs w:val="22"/>
          <w:lang w:eastAsia="sk-SK"/>
        </w:rPr>
        <w:t xml:space="preserve">postmenopauzálnych žien a </w:t>
      </w:r>
      <w:r w:rsidRPr="00EE6498">
        <w:rPr>
          <w:rFonts w:eastAsia="TimesNewRomanPSMT"/>
          <w:sz w:val="22"/>
          <w:szCs w:val="22"/>
          <w:lang w:eastAsia="sk-SK"/>
        </w:rPr>
        <w:t>mužov so zvýšeným rizikom zlomenín (pozri časť</w:t>
      </w:r>
    </w:p>
    <w:p w14:paraId="2BBBEA06" w14:textId="77777777" w:rsidR="0073398C" w:rsidRPr="00EE6498" w:rsidRDefault="0073398C" w:rsidP="0073398C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5.1). U postmenopauzálnych žien bol preukázaný významný pokles výskytu zlomenín stavcov</w:t>
      </w:r>
    </w:p>
    <w:p w14:paraId="630DC4B7" w14:textId="77777777" w:rsidR="0073398C" w:rsidRPr="00EE6498" w:rsidRDefault="0073398C" w:rsidP="0073398C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a </w:t>
      </w:r>
      <w:r w:rsidRPr="00EE6498">
        <w:rPr>
          <w:rFonts w:eastAsia="TimesNewRomanPSMT"/>
          <w:sz w:val="22"/>
          <w:szCs w:val="22"/>
          <w:lang w:eastAsia="sk-SK"/>
        </w:rPr>
        <w:t xml:space="preserve">nevertebrálnych zlomenín, nie však zlomenín krčka </w:t>
      </w:r>
      <w:r w:rsidRPr="00EE6498">
        <w:rPr>
          <w:sz w:val="22"/>
          <w:szCs w:val="22"/>
          <w:lang w:eastAsia="sk-SK"/>
        </w:rPr>
        <w:t>stehnovej kosti.</w:t>
      </w:r>
    </w:p>
    <w:p w14:paraId="224086D6" w14:textId="77777777" w:rsidR="0073398C" w:rsidRPr="00EE6498" w:rsidRDefault="0073398C" w:rsidP="0073398C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08177DE" w14:textId="77777777" w:rsidR="0073398C" w:rsidRPr="00EE6498" w:rsidRDefault="0073398C" w:rsidP="0073398C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Liečba osteoporózy v </w:t>
      </w:r>
      <w:r w:rsidRPr="00EE6498">
        <w:rPr>
          <w:sz w:val="22"/>
          <w:szCs w:val="22"/>
          <w:lang w:eastAsia="sk-SK"/>
        </w:rPr>
        <w:t xml:space="preserve">súvislosti s </w:t>
      </w:r>
      <w:r w:rsidRPr="00EE6498">
        <w:rPr>
          <w:rFonts w:eastAsia="TimesNewRomanPSMT"/>
          <w:sz w:val="22"/>
          <w:szCs w:val="22"/>
          <w:lang w:eastAsia="sk-SK"/>
        </w:rPr>
        <w:t xml:space="preserve">pretrvávajúcou systémovou liečbou </w:t>
      </w:r>
      <w:r w:rsidRPr="00EE6498">
        <w:rPr>
          <w:sz w:val="22"/>
          <w:szCs w:val="22"/>
          <w:lang w:eastAsia="sk-SK"/>
        </w:rPr>
        <w:t>glukokortikoidmi u žien</w:t>
      </w:r>
    </w:p>
    <w:p w14:paraId="21E03500" w14:textId="77777777" w:rsidR="0073398C" w:rsidRPr="00EE6498" w:rsidRDefault="0073398C" w:rsidP="0073398C">
      <w:pPr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a </w:t>
      </w:r>
      <w:r w:rsidRPr="00EE6498">
        <w:rPr>
          <w:rFonts w:eastAsia="TimesNewRomanPSMT"/>
          <w:sz w:val="22"/>
          <w:szCs w:val="22"/>
          <w:lang w:eastAsia="sk-SK"/>
        </w:rPr>
        <w:t>mužov so zvýšeným rizikom zlomenín (pozri časť 5.1).</w:t>
      </w:r>
    </w:p>
    <w:p w14:paraId="315E0111" w14:textId="77777777" w:rsidR="00AA524A" w:rsidRPr="00EE6498" w:rsidRDefault="00AA524A" w:rsidP="00EE18A2">
      <w:pPr>
        <w:rPr>
          <w:sz w:val="22"/>
          <w:szCs w:val="22"/>
        </w:rPr>
      </w:pPr>
    </w:p>
    <w:p w14:paraId="7E5BA843" w14:textId="77777777" w:rsidR="00D6672A" w:rsidRPr="00EE6498" w:rsidRDefault="00D6672A" w:rsidP="007A38DD">
      <w:pPr>
        <w:numPr>
          <w:ilvl w:val="1"/>
          <w:numId w:val="1"/>
        </w:numPr>
        <w:tabs>
          <w:tab w:val="clear" w:pos="360"/>
          <w:tab w:val="num" w:pos="567"/>
        </w:tabs>
        <w:ind w:left="567" w:hanging="567"/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Dávkovanie</w:t>
      </w:r>
      <w:r w:rsidR="00DB1CE0" w:rsidRPr="00EE6498">
        <w:rPr>
          <w:b/>
          <w:sz w:val="22"/>
          <w:szCs w:val="22"/>
        </w:rPr>
        <w:t xml:space="preserve"> a </w:t>
      </w:r>
      <w:r w:rsidRPr="00EE6498">
        <w:rPr>
          <w:b/>
          <w:sz w:val="22"/>
          <w:szCs w:val="22"/>
        </w:rPr>
        <w:t>spôsob podávania</w:t>
      </w:r>
    </w:p>
    <w:p w14:paraId="1D53104C" w14:textId="77777777" w:rsidR="00D6672A" w:rsidRPr="00EE6498" w:rsidRDefault="00D6672A" w:rsidP="00EE18A2">
      <w:pPr>
        <w:rPr>
          <w:b/>
          <w:sz w:val="22"/>
          <w:szCs w:val="22"/>
        </w:rPr>
      </w:pPr>
    </w:p>
    <w:p w14:paraId="16A4F420" w14:textId="77777777" w:rsidR="009E7E34" w:rsidRPr="00EE6498" w:rsidRDefault="009E7E34" w:rsidP="009E7E34">
      <w:pPr>
        <w:rPr>
          <w:sz w:val="22"/>
          <w:szCs w:val="22"/>
          <w:u w:val="single"/>
          <w:lang w:eastAsia="sk-SK"/>
        </w:rPr>
      </w:pPr>
      <w:r w:rsidRPr="00EE6498">
        <w:rPr>
          <w:sz w:val="22"/>
          <w:szCs w:val="22"/>
          <w:u w:val="single"/>
          <w:lang w:eastAsia="sk-SK"/>
        </w:rPr>
        <w:t xml:space="preserve">Dávkovanie </w:t>
      </w:r>
    </w:p>
    <w:p w14:paraId="51363229" w14:textId="77777777" w:rsidR="009332EE" w:rsidRDefault="009332EE" w:rsidP="0073398C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72F3420" w14:textId="77777777" w:rsidR="0073398C" w:rsidRPr="00EE6498" w:rsidRDefault="0073398C" w:rsidP="0073398C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Odporúčaná dávka Terrosy je 20 mikrogramov, podávaných raz denne.</w:t>
      </w:r>
    </w:p>
    <w:p w14:paraId="58EF724F" w14:textId="77777777" w:rsidR="0073398C" w:rsidRPr="00EE6498" w:rsidRDefault="0073398C" w:rsidP="0073398C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50133DC" w14:textId="77777777" w:rsidR="0073398C" w:rsidRPr="00EE6498" w:rsidRDefault="0073398C" w:rsidP="0073398C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Suplementárnu liečbu vápnikom a vitamínom D </w:t>
      </w:r>
      <w:r w:rsidR="00180EDD">
        <w:rPr>
          <w:rFonts w:eastAsia="TimesNewRomanPSMT"/>
          <w:sz w:val="22"/>
          <w:szCs w:val="22"/>
          <w:lang w:eastAsia="sk-SK"/>
        </w:rPr>
        <w:t>majú</w:t>
      </w:r>
      <w:r w:rsidRPr="00EE6498">
        <w:rPr>
          <w:rFonts w:eastAsia="TimesNewRomanPSMT"/>
          <w:sz w:val="22"/>
          <w:szCs w:val="22"/>
          <w:lang w:eastAsia="sk-SK"/>
        </w:rPr>
        <w:t xml:space="preserve"> dostávať pacienti s nedostatočným príjmom</w:t>
      </w:r>
    </w:p>
    <w:p w14:paraId="4A2F8618" w14:textId="77777777" w:rsidR="0073398C" w:rsidRPr="00EE6498" w:rsidRDefault="0073398C" w:rsidP="0073398C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týchto látok v potrave.</w:t>
      </w:r>
    </w:p>
    <w:p w14:paraId="1C381446" w14:textId="77777777" w:rsidR="0073398C" w:rsidRPr="00EE6498" w:rsidRDefault="0073398C" w:rsidP="0073398C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E6E74D5" w14:textId="77777777" w:rsidR="0073398C" w:rsidRPr="00EE6498" w:rsidRDefault="0073398C" w:rsidP="0073398C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Maximálna celková dĺžka liečby </w:t>
      </w:r>
      <w:r w:rsidR="00955B06" w:rsidRPr="00EE6498">
        <w:rPr>
          <w:rFonts w:eastAsia="TimesNewRomanPSMT"/>
          <w:sz w:val="22"/>
          <w:szCs w:val="22"/>
          <w:lang w:eastAsia="sk-SK"/>
        </w:rPr>
        <w:t>teriparatidom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="004973B9">
        <w:rPr>
          <w:rFonts w:eastAsia="TimesNewRomanPSMT"/>
          <w:sz w:val="22"/>
          <w:szCs w:val="22"/>
          <w:lang w:eastAsia="sk-SK"/>
        </w:rPr>
        <w:t>má</w:t>
      </w:r>
      <w:r w:rsidRPr="00EE6498">
        <w:rPr>
          <w:rFonts w:eastAsia="TimesNewRomanPSMT"/>
          <w:sz w:val="22"/>
          <w:szCs w:val="22"/>
          <w:lang w:eastAsia="sk-SK"/>
        </w:rPr>
        <w:t xml:space="preserve"> byť 24 mesiacov (pozri časť 4.4). 24-mesačná</w:t>
      </w:r>
      <w:r w:rsidR="00955B06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liečba </w:t>
      </w:r>
      <w:r w:rsidR="00955B06" w:rsidRPr="00EE6498">
        <w:rPr>
          <w:rFonts w:eastAsia="TimesNewRomanPSMT"/>
          <w:sz w:val="22"/>
          <w:szCs w:val="22"/>
          <w:lang w:eastAsia="sk-SK"/>
        </w:rPr>
        <w:t>teriparatidom</w:t>
      </w:r>
      <w:r w:rsidRPr="00EE6498">
        <w:rPr>
          <w:rFonts w:eastAsia="TimesNewRomanPSMT"/>
          <w:sz w:val="22"/>
          <w:szCs w:val="22"/>
          <w:lang w:eastAsia="sk-SK"/>
        </w:rPr>
        <w:t xml:space="preserve"> sa nemá počas pacientovho života už viac opakovať.</w:t>
      </w:r>
    </w:p>
    <w:p w14:paraId="5E84DA15" w14:textId="77777777" w:rsidR="00955B06" w:rsidRPr="00EE6498" w:rsidRDefault="00955B06" w:rsidP="0073398C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9AF3524" w14:textId="77777777" w:rsidR="009E7E34" w:rsidRPr="00EE6498" w:rsidRDefault="0073398C" w:rsidP="0073398C">
      <w:pPr>
        <w:autoSpaceDE w:val="0"/>
        <w:autoSpaceDN w:val="0"/>
        <w:adjustRightInd w:val="0"/>
        <w:rPr>
          <w:bCs/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Po </w:t>
      </w:r>
      <w:r w:rsidR="00105F53">
        <w:rPr>
          <w:rFonts w:eastAsia="TimesNewRomanPSMT"/>
          <w:sz w:val="22"/>
          <w:szCs w:val="22"/>
          <w:lang w:eastAsia="sk-SK"/>
        </w:rPr>
        <w:t>ukonč</w:t>
      </w:r>
      <w:r w:rsidRPr="00EE6498">
        <w:rPr>
          <w:rFonts w:eastAsia="TimesNewRomanPSMT"/>
          <w:sz w:val="22"/>
          <w:szCs w:val="22"/>
          <w:lang w:eastAsia="sk-SK"/>
        </w:rPr>
        <w:t xml:space="preserve">ení liečby </w:t>
      </w:r>
      <w:r w:rsidR="00955B06" w:rsidRPr="00EE6498">
        <w:rPr>
          <w:rFonts w:eastAsia="TimesNewRomanPSMT"/>
          <w:sz w:val="22"/>
          <w:szCs w:val="22"/>
          <w:lang w:eastAsia="sk-SK"/>
        </w:rPr>
        <w:t>teriparatidom</w:t>
      </w:r>
      <w:r w:rsidRPr="00EE6498">
        <w:rPr>
          <w:rFonts w:eastAsia="TimesNewRomanPSMT"/>
          <w:sz w:val="22"/>
          <w:szCs w:val="22"/>
          <w:lang w:eastAsia="sk-SK"/>
        </w:rPr>
        <w:t xml:space="preserve"> môžu pacienti pokračovať v in</w:t>
      </w:r>
      <w:r w:rsidR="00A3243C">
        <w:rPr>
          <w:rFonts w:eastAsia="TimesNewRomanPSMT"/>
          <w:sz w:val="22"/>
          <w:szCs w:val="22"/>
          <w:lang w:eastAsia="sk-SK"/>
        </w:rPr>
        <w:t>ých</w:t>
      </w:r>
      <w:r w:rsidRPr="00EE6498">
        <w:rPr>
          <w:rFonts w:eastAsia="TimesNewRomanPSMT"/>
          <w:sz w:val="22"/>
          <w:szCs w:val="22"/>
          <w:lang w:eastAsia="sk-SK"/>
        </w:rPr>
        <w:t xml:space="preserve"> liečb</w:t>
      </w:r>
      <w:r w:rsidR="00A3243C">
        <w:rPr>
          <w:rFonts w:eastAsia="TimesNewRomanPSMT"/>
          <w:sz w:val="22"/>
          <w:szCs w:val="22"/>
          <w:lang w:eastAsia="sk-SK"/>
        </w:rPr>
        <w:t>ach</w:t>
      </w:r>
      <w:r w:rsidRPr="00EE6498">
        <w:rPr>
          <w:rFonts w:eastAsia="TimesNewRomanPSMT"/>
          <w:sz w:val="22"/>
          <w:szCs w:val="22"/>
          <w:lang w:eastAsia="sk-SK"/>
        </w:rPr>
        <w:t xml:space="preserve"> osteoporózy.</w:t>
      </w:r>
    </w:p>
    <w:p w14:paraId="419673EE" w14:textId="77777777" w:rsidR="00955B06" w:rsidRPr="00EE6498" w:rsidRDefault="00955B06" w:rsidP="00E8766D">
      <w:pPr>
        <w:autoSpaceDE w:val="0"/>
        <w:autoSpaceDN w:val="0"/>
        <w:adjustRightInd w:val="0"/>
        <w:rPr>
          <w:bCs/>
          <w:i/>
          <w:sz w:val="22"/>
          <w:szCs w:val="22"/>
        </w:rPr>
      </w:pPr>
    </w:p>
    <w:p w14:paraId="43EA40BC" w14:textId="77777777" w:rsidR="00E8766D" w:rsidRPr="008E5911" w:rsidRDefault="00955B06" w:rsidP="00E8766D">
      <w:pPr>
        <w:autoSpaceDE w:val="0"/>
        <w:autoSpaceDN w:val="0"/>
        <w:adjustRightInd w:val="0"/>
        <w:rPr>
          <w:i/>
          <w:sz w:val="22"/>
          <w:szCs w:val="22"/>
          <w:u w:val="single"/>
        </w:rPr>
      </w:pPr>
      <w:r w:rsidRPr="008E5911">
        <w:rPr>
          <w:bCs/>
          <w:i/>
          <w:sz w:val="22"/>
          <w:szCs w:val="22"/>
          <w:u w:val="single"/>
        </w:rPr>
        <w:t>Osobitné skupiny pacientov</w:t>
      </w:r>
    </w:p>
    <w:p w14:paraId="0CC24CE2" w14:textId="77777777" w:rsidR="00E8766D" w:rsidRPr="00EE6498" w:rsidRDefault="00E8766D" w:rsidP="00E8766D">
      <w:pPr>
        <w:autoSpaceDE w:val="0"/>
        <w:autoSpaceDN w:val="0"/>
        <w:adjustRightInd w:val="0"/>
        <w:rPr>
          <w:sz w:val="22"/>
          <w:szCs w:val="22"/>
        </w:rPr>
      </w:pPr>
    </w:p>
    <w:p w14:paraId="150C32C0" w14:textId="77777777" w:rsidR="00955B06" w:rsidRPr="00EE6498" w:rsidRDefault="00955B06" w:rsidP="00955B06">
      <w:pPr>
        <w:rPr>
          <w:i/>
          <w:sz w:val="22"/>
          <w:szCs w:val="22"/>
          <w:lang w:eastAsia="sk-SK"/>
        </w:rPr>
      </w:pPr>
      <w:r w:rsidRPr="00EE6498">
        <w:rPr>
          <w:i/>
          <w:sz w:val="22"/>
          <w:szCs w:val="22"/>
          <w:lang w:eastAsia="sk-SK"/>
        </w:rPr>
        <w:t>Porucha funkcie obličiek</w:t>
      </w:r>
    </w:p>
    <w:p w14:paraId="1003AF84" w14:textId="77777777" w:rsidR="00955B06" w:rsidRPr="00EE6498" w:rsidRDefault="00955B06" w:rsidP="00955B06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lastRenderedPageBreak/>
        <w:t>Teriparatid sa nesmie podávať pacientom s</w:t>
      </w:r>
      <w:r w:rsidR="00D17D09">
        <w:rPr>
          <w:rFonts w:eastAsia="TimesNewRomanPSMT"/>
          <w:sz w:val="22"/>
          <w:szCs w:val="22"/>
          <w:lang w:eastAsia="sk-SK"/>
        </w:rPr>
        <w:t>o závažn</w:t>
      </w:r>
      <w:r w:rsidRPr="00EE6498">
        <w:rPr>
          <w:rFonts w:eastAsia="TimesNewRomanPSMT"/>
          <w:sz w:val="22"/>
          <w:szCs w:val="22"/>
          <w:lang w:eastAsia="sk-SK"/>
        </w:rPr>
        <w:t>ým poškodením funkcie obličiek (pozri časť 4.3).</w:t>
      </w:r>
    </w:p>
    <w:p w14:paraId="78712488" w14:textId="77777777" w:rsidR="00955B06" w:rsidRPr="00EE6498" w:rsidRDefault="00955B06" w:rsidP="00955B06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U pacientov so stredne </w:t>
      </w:r>
      <w:r w:rsidR="00202D93">
        <w:rPr>
          <w:rFonts w:eastAsia="TimesNewRomanPSMT"/>
          <w:sz w:val="22"/>
          <w:szCs w:val="22"/>
          <w:lang w:eastAsia="sk-SK"/>
        </w:rPr>
        <w:t>závažn</w:t>
      </w:r>
      <w:r w:rsidRPr="00EE6498">
        <w:rPr>
          <w:rFonts w:eastAsia="TimesNewRomanPSMT"/>
          <w:sz w:val="22"/>
          <w:szCs w:val="22"/>
          <w:lang w:eastAsia="sk-SK"/>
        </w:rPr>
        <w:t xml:space="preserve">ým poškodením funkcie obličiek </w:t>
      </w:r>
      <w:r w:rsidR="002B74DC">
        <w:rPr>
          <w:rFonts w:eastAsia="TimesNewRomanPSMT"/>
          <w:sz w:val="22"/>
          <w:szCs w:val="22"/>
          <w:lang w:eastAsia="sk-SK"/>
        </w:rPr>
        <w:t>sa má</w:t>
      </w:r>
      <w:r w:rsidRPr="00EE6498">
        <w:rPr>
          <w:rFonts w:eastAsia="TimesNewRomanPSMT"/>
          <w:sz w:val="22"/>
          <w:szCs w:val="22"/>
          <w:lang w:eastAsia="sk-SK"/>
        </w:rPr>
        <w:t xml:space="preserve"> teriparatid podávať</w:t>
      </w:r>
    </w:p>
    <w:p w14:paraId="27935D7C" w14:textId="77777777" w:rsidR="00955B06" w:rsidRPr="00EE6498" w:rsidRDefault="00955B06" w:rsidP="00955B06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s opatrnosťou. Nie je potrebná žiadna zvláštna opatrnosť pri použití u pacientov s miernym</w:t>
      </w:r>
    </w:p>
    <w:p w14:paraId="5B761D0F" w14:textId="77777777" w:rsidR="00955B06" w:rsidRPr="00EE6498" w:rsidRDefault="00955B06" w:rsidP="00955B06">
      <w:pPr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poškodením funkcie obličiek.</w:t>
      </w:r>
    </w:p>
    <w:p w14:paraId="5D45BF6F" w14:textId="77777777" w:rsidR="00955B06" w:rsidRPr="00EE6498" w:rsidRDefault="00955B06" w:rsidP="00955B06">
      <w:pPr>
        <w:rPr>
          <w:sz w:val="22"/>
          <w:szCs w:val="22"/>
          <w:lang w:eastAsia="sk-SK"/>
        </w:rPr>
      </w:pPr>
    </w:p>
    <w:p w14:paraId="57CDF03F" w14:textId="77777777" w:rsidR="00955B06" w:rsidRPr="00EE6498" w:rsidRDefault="00955B06" w:rsidP="00FA6A3B">
      <w:pPr>
        <w:rPr>
          <w:i/>
          <w:sz w:val="22"/>
          <w:szCs w:val="22"/>
          <w:lang w:eastAsia="sk-SK"/>
        </w:rPr>
      </w:pPr>
      <w:r w:rsidRPr="00EE6498">
        <w:rPr>
          <w:i/>
          <w:sz w:val="22"/>
          <w:szCs w:val="22"/>
          <w:lang w:eastAsia="sk-SK"/>
        </w:rPr>
        <w:t>Porucha funkcie pečene</w:t>
      </w:r>
    </w:p>
    <w:p w14:paraId="12868272" w14:textId="77777777" w:rsidR="00955B06" w:rsidRPr="00EE6498" w:rsidRDefault="00955B06" w:rsidP="00955B06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Nie sú </w:t>
      </w:r>
      <w:r w:rsidR="00457152">
        <w:rPr>
          <w:sz w:val="22"/>
          <w:szCs w:val="22"/>
          <w:lang w:eastAsia="sk-SK"/>
        </w:rPr>
        <w:t xml:space="preserve">k dispozícii </w:t>
      </w:r>
      <w:r w:rsidRPr="00EE6498">
        <w:rPr>
          <w:sz w:val="22"/>
          <w:szCs w:val="22"/>
          <w:lang w:eastAsia="sk-SK"/>
        </w:rPr>
        <w:t xml:space="preserve">dostupné údaje o pacientoch s </w:t>
      </w:r>
      <w:r w:rsidRPr="00EE6498">
        <w:rPr>
          <w:rFonts w:eastAsia="TimesNewRomanPSMT"/>
          <w:sz w:val="22"/>
          <w:szCs w:val="22"/>
          <w:lang w:eastAsia="sk-SK"/>
        </w:rPr>
        <w:t>poruchou funkci</w:t>
      </w:r>
      <w:r w:rsidR="00457152">
        <w:rPr>
          <w:rFonts w:eastAsia="TimesNewRomanPSMT"/>
          <w:sz w:val="22"/>
          <w:szCs w:val="22"/>
          <w:lang w:eastAsia="sk-SK"/>
        </w:rPr>
        <w:t>e pečene</w:t>
      </w:r>
      <w:r w:rsidRPr="00EE6498">
        <w:rPr>
          <w:rFonts w:eastAsia="TimesNewRomanPSMT"/>
          <w:sz w:val="22"/>
          <w:szCs w:val="22"/>
          <w:lang w:eastAsia="sk-SK"/>
        </w:rPr>
        <w:t xml:space="preserve"> (pozri časť </w:t>
      </w:r>
      <w:r w:rsidRPr="00EE6498">
        <w:rPr>
          <w:sz w:val="22"/>
          <w:szCs w:val="22"/>
          <w:lang w:eastAsia="sk-SK"/>
        </w:rPr>
        <w:t>5.3).</w:t>
      </w:r>
    </w:p>
    <w:p w14:paraId="4D4715EC" w14:textId="77777777" w:rsidR="00955B06" w:rsidRPr="00EE6498" w:rsidRDefault="00955B06" w:rsidP="00955B06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Preto sa musí teriparatid užívať s opatrnosťou.</w:t>
      </w:r>
    </w:p>
    <w:p w14:paraId="3B20D5A7" w14:textId="77777777" w:rsidR="00955B06" w:rsidRPr="00EE6498" w:rsidRDefault="00955B06" w:rsidP="00955B06">
      <w:pPr>
        <w:autoSpaceDE w:val="0"/>
        <w:autoSpaceDN w:val="0"/>
        <w:adjustRightInd w:val="0"/>
        <w:rPr>
          <w:i/>
          <w:iCs/>
          <w:sz w:val="22"/>
          <w:szCs w:val="22"/>
          <w:lang w:eastAsia="sk-SK"/>
        </w:rPr>
      </w:pPr>
    </w:p>
    <w:p w14:paraId="75B1361D" w14:textId="77777777" w:rsidR="00955B06" w:rsidRPr="00EE6498" w:rsidRDefault="00E84B00" w:rsidP="00955B06">
      <w:pPr>
        <w:autoSpaceDE w:val="0"/>
        <w:autoSpaceDN w:val="0"/>
        <w:adjustRightInd w:val="0"/>
        <w:rPr>
          <w:i/>
          <w:iCs/>
          <w:sz w:val="22"/>
          <w:szCs w:val="22"/>
          <w:lang w:eastAsia="sk-SK"/>
        </w:rPr>
      </w:pPr>
      <w:r>
        <w:rPr>
          <w:i/>
          <w:iCs/>
          <w:sz w:val="22"/>
          <w:szCs w:val="22"/>
          <w:lang w:eastAsia="sk-SK"/>
        </w:rPr>
        <w:t xml:space="preserve">Pediatrická populácia </w:t>
      </w:r>
      <w:r w:rsidR="00955B06" w:rsidRPr="00EE6498">
        <w:rPr>
          <w:i/>
          <w:iCs/>
          <w:sz w:val="22"/>
          <w:szCs w:val="22"/>
          <w:lang w:eastAsia="sk-SK"/>
        </w:rPr>
        <w:t>a dospievajúci s otvorenými epifýzami</w:t>
      </w:r>
    </w:p>
    <w:p w14:paraId="2A75FD8F" w14:textId="77777777" w:rsidR="00955B06" w:rsidRPr="00EE6498" w:rsidRDefault="00955B06" w:rsidP="00955B06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Bezpečnosť a účinnosť teriparatidu u </w:t>
      </w:r>
      <w:r w:rsidRPr="00EE6498">
        <w:rPr>
          <w:sz w:val="22"/>
          <w:szCs w:val="22"/>
          <w:lang w:eastAsia="sk-SK"/>
        </w:rPr>
        <w:t xml:space="preserve">detí a dospievajúcich mladších ako 18 rokov neboli </w:t>
      </w:r>
      <w:r w:rsidR="004965D9">
        <w:rPr>
          <w:sz w:val="22"/>
          <w:szCs w:val="22"/>
          <w:lang w:eastAsia="sk-SK"/>
        </w:rPr>
        <w:t>stanove</w:t>
      </w:r>
      <w:r w:rsidRPr="00EE6498">
        <w:rPr>
          <w:sz w:val="22"/>
          <w:szCs w:val="22"/>
          <w:lang w:eastAsia="sk-SK"/>
        </w:rPr>
        <w:t>né. Teriparatid</w:t>
      </w:r>
      <w:r w:rsidRPr="00EE6498">
        <w:rPr>
          <w:rFonts w:eastAsia="TimesNewRomanPSMT"/>
          <w:sz w:val="22"/>
          <w:szCs w:val="22"/>
          <w:lang w:eastAsia="sk-SK"/>
        </w:rPr>
        <w:t xml:space="preserve"> sa nemá podávať pediatrickým pacientom </w:t>
      </w:r>
      <w:r w:rsidRPr="00EE6498">
        <w:rPr>
          <w:sz w:val="22"/>
          <w:szCs w:val="22"/>
          <w:lang w:eastAsia="sk-SK"/>
        </w:rPr>
        <w:t xml:space="preserve">(do 18 rokov) alebo </w:t>
      </w:r>
      <w:r w:rsidR="00C96F15">
        <w:rPr>
          <w:sz w:val="22"/>
          <w:szCs w:val="22"/>
          <w:lang w:eastAsia="sk-SK"/>
        </w:rPr>
        <w:t xml:space="preserve">dospievajúcim </w:t>
      </w:r>
      <w:r w:rsidRPr="00EE6498">
        <w:rPr>
          <w:sz w:val="22"/>
          <w:szCs w:val="22"/>
          <w:lang w:eastAsia="sk-SK"/>
        </w:rPr>
        <w:t>s otvorenými epifýzami.</w:t>
      </w:r>
    </w:p>
    <w:p w14:paraId="0B8D16B7" w14:textId="77777777" w:rsidR="00955B06" w:rsidRPr="00EE6498" w:rsidRDefault="00955B06" w:rsidP="00955B06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3EAD340F" w14:textId="77777777" w:rsidR="00955B06" w:rsidRPr="00EE6498" w:rsidRDefault="00955B06" w:rsidP="00955B06">
      <w:pPr>
        <w:autoSpaceDE w:val="0"/>
        <w:autoSpaceDN w:val="0"/>
        <w:adjustRightInd w:val="0"/>
        <w:rPr>
          <w:i/>
          <w:sz w:val="22"/>
          <w:szCs w:val="22"/>
          <w:lang w:eastAsia="sk-SK"/>
        </w:rPr>
      </w:pPr>
      <w:r w:rsidRPr="00EE6498">
        <w:rPr>
          <w:i/>
          <w:sz w:val="22"/>
          <w:szCs w:val="22"/>
          <w:lang w:eastAsia="sk-SK"/>
        </w:rPr>
        <w:t xml:space="preserve">Starší </w:t>
      </w:r>
      <w:r w:rsidR="009B0FC2" w:rsidRPr="00EE6498">
        <w:rPr>
          <w:i/>
          <w:sz w:val="22"/>
          <w:szCs w:val="22"/>
          <w:lang w:eastAsia="sk-SK"/>
        </w:rPr>
        <w:t>ľudia</w:t>
      </w:r>
    </w:p>
    <w:p w14:paraId="15B30B87" w14:textId="77777777" w:rsidR="00955B06" w:rsidRPr="00EE6498" w:rsidRDefault="00ED6C2D" w:rsidP="00955B06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>
        <w:rPr>
          <w:rFonts w:eastAsia="TimesNewRomanPSMT"/>
          <w:sz w:val="22"/>
          <w:szCs w:val="22"/>
          <w:lang w:eastAsia="sk-SK"/>
        </w:rPr>
        <w:t>Úprava</w:t>
      </w:r>
      <w:r w:rsidR="00955B06" w:rsidRPr="00EE6498">
        <w:rPr>
          <w:rFonts w:eastAsia="TimesNewRomanPSMT"/>
          <w:sz w:val="22"/>
          <w:szCs w:val="22"/>
          <w:lang w:eastAsia="sk-SK"/>
        </w:rPr>
        <w:t xml:space="preserve"> dávky </w:t>
      </w:r>
      <w:r>
        <w:rPr>
          <w:rFonts w:eastAsia="TimesNewRomanPSMT"/>
          <w:sz w:val="22"/>
          <w:szCs w:val="22"/>
          <w:lang w:eastAsia="sk-SK"/>
        </w:rPr>
        <w:t xml:space="preserve">na základe </w:t>
      </w:r>
      <w:r w:rsidR="00955B06" w:rsidRPr="00EE6498">
        <w:rPr>
          <w:rFonts w:eastAsia="TimesNewRomanPSMT"/>
          <w:sz w:val="22"/>
          <w:szCs w:val="22"/>
          <w:lang w:eastAsia="sk-SK"/>
        </w:rPr>
        <w:t>veku sa nevyžaduje (pozri časť 5.2).</w:t>
      </w:r>
    </w:p>
    <w:p w14:paraId="10CDF8FC" w14:textId="77777777" w:rsidR="00955B06" w:rsidRPr="00EE6498" w:rsidRDefault="00955B06" w:rsidP="00955B06">
      <w:pPr>
        <w:rPr>
          <w:sz w:val="22"/>
          <w:szCs w:val="22"/>
          <w:lang w:eastAsia="sk-SK"/>
        </w:rPr>
      </w:pPr>
    </w:p>
    <w:p w14:paraId="48D5A534" w14:textId="77777777" w:rsidR="00955B06" w:rsidRPr="008E5911" w:rsidRDefault="00955B06" w:rsidP="00955B06">
      <w:pPr>
        <w:rPr>
          <w:i/>
          <w:sz w:val="22"/>
          <w:szCs w:val="22"/>
          <w:u w:val="single"/>
          <w:lang w:eastAsia="sk-SK"/>
        </w:rPr>
      </w:pPr>
      <w:r w:rsidRPr="008E5911">
        <w:rPr>
          <w:sz w:val="22"/>
          <w:szCs w:val="22"/>
          <w:u w:val="single"/>
          <w:lang w:eastAsia="sk-SK"/>
        </w:rPr>
        <w:t>Spôsob podávania</w:t>
      </w:r>
    </w:p>
    <w:p w14:paraId="472F8492" w14:textId="77777777" w:rsidR="009332EE" w:rsidRDefault="009332EE" w:rsidP="00955B06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4FDB63A" w14:textId="77777777" w:rsidR="00955B06" w:rsidRPr="00EE6498" w:rsidRDefault="00130614" w:rsidP="00955B06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Terrosa </w:t>
      </w:r>
      <w:r w:rsidR="00955B06" w:rsidRPr="00EE6498">
        <w:rPr>
          <w:rFonts w:eastAsia="TimesNewRomanPSMT"/>
          <w:sz w:val="22"/>
          <w:szCs w:val="22"/>
          <w:lang w:eastAsia="sk-SK"/>
        </w:rPr>
        <w:t>sa má podávať denne formou subkutánnej injekcie do stehna alebo brucha.</w:t>
      </w:r>
    </w:p>
    <w:p w14:paraId="144472BD" w14:textId="77777777" w:rsidR="00130614" w:rsidRPr="00EE6498" w:rsidRDefault="00130614" w:rsidP="00955B06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0F281D2" w14:textId="77777777" w:rsidR="00DB7A6A" w:rsidRPr="00EE6498" w:rsidRDefault="00955B06" w:rsidP="00EE18A2">
      <w:pPr>
        <w:tabs>
          <w:tab w:val="left" w:pos="540"/>
        </w:tabs>
        <w:rPr>
          <w:b/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Pacienti musia byť poučení o správnej injekčnej technike</w:t>
      </w:r>
      <w:r w:rsidR="00D650C3">
        <w:rPr>
          <w:rFonts w:eastAsia="TimesNewRomanPSMT"/>
          <w:sz w:val="22"/>
          <w:szCs w:val="22"/>
          <w:lang w:eastAsia="sk-SK"/>
        </w:rPr>
        <w:t xml:space="preserve">. Pre pokyny k lieku pred podaním, </w:t>
      </w:r>
      <w:r w:rsidRPr="00EE6498">
        <w:rPr>
          <w:rFonts w:eastAsia="TimesNewRomanPSMT"/>
          <w:sz w:val="22"/>
          <w:szCs w:val="22"/>
          <w:lang w:eastAsia="sk-SK"/>
        </w:rPr>
        <w:t>pozri časť 6.6</w:t>
      </w:r>
      <w:r w:rsidR="00E8689D">
        <w:rPr>
          <w:rFonts w:eastAsia="TimesNewRomanPSMT"/>
          <w:sz w:val="22"/>
          <w:szCs w:val="22"/>
          <w:lang w:eastAsia="sk-SK"/>
        </w:rPr>
        <w:t xml:space="preserve"> </w:t>
      </w:r>
      <w:r w:rsidR="009E137B">
        <w:rPr>
          <w:rFonts w:eastAsia="TimesNewRomanPSMT"/>
          <w:sz w:val="22"/>
          <w:szCs w:val="22"/>
          <w:lang w:eastAsia="sk-SK"/>
        </w:rPr>
        <w:t xml:space="preserve">a </w:t>
      </w:r>
      <w:r w:rsidR="00080874" w:rsidRPr="00EE6498">
        <w:rPr>
          <w:rFonts w:eastAsia="TimesNewRomanPSMT"/>
          <w:sz w:val="22"/>
          <w:szCs w:val="22"/>
          <w:lang w:eastAsia="sk-SK"/>
        </w:rPr>
        <w:t>Návod na použitie</w:t>
      </w:r>
      <w:r w:rsidR="00D650C3">
        <w:rPr>
          <w:rFonts w:eastAsia="TimesNewRomanPSMT"/>
          <w:sz w:val="22"/>
          <w:szCs w:val="22"/>
          <w:lang w:eastAsia="sk-SK"/>
        </w:rPr>
        <w:t xml:space="preserve"> </w:t>
      </w:r>
      <w:r w:rsidR="009E137B">
        <w:rPr>
          <w:rFonts w:eastAsia="TimesNewRomanPSMT"/>
          <w:sz w:val="22"/>
          <w:szCs w:val="22"/>
          <w:lang w:eastAsia="sk-SK"/>
        </w:rPr>
        <w:t xml:space="preserve">na konci písomnej informácie. </w:t>
      </w:r>
      <w:r w:rsidR="005B23F5">
        <w:rPr>
          <w:rFonts w:eastAsia="TimesNewRomanPSMT"/>
          <w:sz w:val="22"/>
          <w:szCs w:val="22"/>
          <w:lang w:eastAsia="sk-SK"/>
        </w:rPr>
        <w:t>Návod na</w:t>
      </w:r>
      <w:r w:rsidR="009E137B">
        <w:rPr>
          <w:rFonts w:eastAsia="TimesNewRomanPSMT"/>
          <w:sz w:val="22"/>
          <w:szCs w:val="22"/>
          <w:lang w:eastAsia="sk-SK"/>
        </w:rPr>
        <w:t xml:space="preserve"> použitie </w:t>
      </w:r>
      <w:r w:rsidR="00D650C3">
        <w:rPr>
          <w:rFonts w:eastAsia="TimesNewRomanPSMT"/>
          <w:sz w:val="22"/>
          <w:szCs w:val="22"/>
          <w:lang w:eastAsia="sk-SK"/>
        </w:rPr>
        <w:t>Terrosa Pen, ktor</w:t>
      </w:r>
      <w:r w:rsidR="005B23F5">
        <w:rPr>
          <w:rFonts w:eastAsia="TimesNewRomanPSMT"/>
          <w:sz w:val="22"/>
          <w:szCs w:val="22"/>
          <w:lang w:eastAsia="sk-SK"/>
        </w:rPr>
        <w:t>ý je</w:t>
      </w:r>
      <w:r w:rsidR="00D650C3">
        <w:rPr>
          <w:rFonts w:eastAsia="TimesNewRomanPSMT"/>
          <w:sz w:val="22"/>
          <w:szCs w:val="22"/>
          <w:lang w:eastAsia="sk-SK"/>
        </w:rPr>
        <w:t xml:space="preserve"> pribalen</w:t>
      </w:r>
      <w:r w:rsidR="005B23F5">
        <w:rPr>
          <w:rFonts w:eastAsia="TimesNewRomanPSMT"/>
          <w:sz w:val="22"/>
          <w:szCs w:val="22"/>
          <w:lang w:eastAsia="sk-SK"/>
        </w:rPr>
        <w:t>ý</w:t>
      </w:r>
      <w:r w:rsidR="00D650C3">
        <w:rPr>
          <w:rFonts w:eastAsia="TimesNewRomanPSMT"/>
          <w:sz w:val="22"/>
          <w:szCs w:val="22"/>
          <w:lang w:eastAsia="sk-SK"/>
        </w:rPr>
        <w:t xml:space="preserve"> k peru</w:t>
      </w:r>
      <w:r w:rsidR="00653135" w:rsidRPr="00EE6498">
        <w:rPr>
          <w:rFonts w:eastAsia="TimesNewRomanPSMT"/>
          <w:sz w:val="22"/>
          <w:szCs w:val="22"/>
          <w:lang w:eastAsia="sk-SK"/>
        </w:rPr>
        <w:t>,</w:t>
      </w:r>
      <w:r w:rsidR="006A1E11">
        <w:rPr>
          <w:rFonts w:eastAsia="TimesNewRomanPSMT"/>
          <w:sz w:val="22"/>
          <w:szCs w:val="22"/>
          <w:lang w:eastAsia="sk-SK"/>
        </w:rPr>
        <w:t xml:space="preserve"> </w:t>
      </w:r>
      <w:r w:rsidR="005B23F5">
        <w:rPr>
          <w:rFonts w:eastAsia="TimesNewRomanPSMT"/>
          <w:sz w:val="22"/>
          <w:szCs w:val="22"/>
          <w:lang w:eastAsia="sk-SK"/>
        </w:rPr>
        <w:t>je</w:t>
      </w:r>
      <w:r w:rsidR="006A1E11">
        <w:rPr>
          <w:rFonts w:eastAsia="TimesNewRomanPSMT"/>
          <w:sz w:val="22"/>
          <w:szCs w:val="22"/>
          <w:lang w:eastAsia="sk-SK"/>
        </w:rPr>
        <w:t xml:space="preserve"> tiež k dispozícii, aby poučil pacientov o správnom používaní pera.</w:t>
      </w:r>
      <w:r w:rsidR="00D6672A" w:rsidRPr="00EE6498">
        <w:rPr>
          <w:b/>
          <w:sz w:val="22"/>
          <w:szCs w:val="22"/>
        </w:rPr>
        <w:t>4.3</w:t>
      </w:r>
      <w:r w:rsidR="00442989" w:rsidRPr="00EE6498">
        <w:rPr>
          <w:b/>
          <w:sz w:val="22"/>
          <w:szCs w:val="22"/>
        </w:rPr>
        <w:tab/>
      </w:r>
      <w:r w:rsidR="00D6672A" w:rsidRPr="00EE6498">
        <w:rPr>
          <w:b/>
          <w:sz w:val="22"/>
          <w:szCs w:val="22"/>
        </w:rPr>
        <w:t>Kontraindikácie</w:t>
      </w:r>
    </w:p>
    <w:p w14:paraId="126B21DE" w14:textId="77777777" w:rsidR="00DB7A6A" w:rsidRPr="00EE6498" w:rsidRDefault="00DB7A6A" w:rsidP="004D0A8B">
      <w:pPr>
        <w:tabs>
          <w:tab w:val="left" w:pos="540"/>
        </w:tabs>
        <w:ind w:left="896" w:hanging="539"/>
        <w:rPr>
          <w:sz w:val="22"/>
          <w:szCs w:val="22"/>
        </w:rPr>
      </w:pPr>
    </w:p>
    <w:p w14:paraId="32FF0D8D" w14:textId="77777777" w:rsidR="004D0A8B" w:rsidRPr="00EE6498" w:rsidRDefault="004D0A8B" w:rsidP="005C1BA5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Precitlivenosť na liečivo alebo na ktorúkoľvek </w:t>
      </w:r>
      <w:r w:rsidRPr="00EE6498">
        <w:rPr>
          <w:rFonts w:eastAsia="SymbolMT"/>
          <w:sz w:val="22"/>
          <w:szCs w:val="22"/>
          <w:lang w:eastAsia="sk-SK"/>
        </w:rPr>
        <w:t xml:space="preserve">z pomocných látok, uvedených v </w:t>
      </w:r>
      <w:r w:rsidRPr="00EE6498">
        <w:rPr>
          <w:rFonts w:eastAsia="TimesNewRomanPSMT"/>
          <w:sz w:val="22"/>
          <w:szCs w:val="22"/>
          <w:lang w:eastAsia="sk-SK"/>
        </w:rPr>
        <w:t>časti 6.1</w:t>
      </w:r>
      <w:r w:rsidRPr="00EE6498">
        <w:rPr>
          <w:rFonts w:eastAsia="SymbolMT"/>
          <w:sz w:val="22"/>
          <w:szCs w:val="22"/>
          <w:lang w:eastAsia="sk-SK"/>
        </w:rPr>
        <w:t>.</w:t>
      </w:r>
    </w:p>
    <w:p w14:paraId="7DB7B422" w14:textId="77777777" w:rsidR="004D0A8B" w:rsidRPr="00EE6498" w:rsidRDefault="0062555A" w:rsidP="005C1BA5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>
        <w:rPr>
          <w:rFonts w:eastAsia="SymbolMT"/>
          <w:sz w:val="22"/>
          <w:szCs w:val="22"/>
          <w:lang w:eastAsia="sk-SK"/>
        </w:rPr>
        <w:t>Gravidita</w:t>
      </w:r>
      <w:r w:rsidR="004D0A8B" w:rsidRPr="00EE6498">
        <w:rPr>
          <w:rFonts w:eastAsia="SymbolMT"/>
          <w:sz w:val="22"/>
          <w:szCs w:val="22"/>
          <w:lang w:eastAsia="sk-SK"/>
        </w:rPr>
        <w:t xml:space="preserve"> a </w:t>
      </w:r>
      <w:r w:rsidR="004D0A8B" w:rsidRPr="00EE6498">
        <w:rPr>
          <w:rFonts w:eastAsia="TimesNewRomanPSMT"/>
          <w:sz w:val="22"/>
          <w:szCs w:val="22"/>
          <w:lang w:eastAsia="sk-SK"/>
        </w:rPr>
        <w:t>dojčenie (pozri čas</w:t>
      </w:r>
      <w:r w:rsidR="004D0A8B" w:rsidRPr="00EE6498">
        <w:rPr>
          <w:rFonts w:eastAsia="SymbolMT"/>
          <w:sz w:val="22"/>
          <w:szCs w:val="22"/>
          <w:lang w:eastAsia="sk-SK"/>
        </w:rPr>
        <w:t>ti 4.4 a 4.6).</w:t>
      </w:r>
    </w:p>
    <w:p w14:paraId="0B867B5C" w14:textId="77777777" w:rsidR="004D0A8B" w:rsidRPr="00EE6498" w:rsidRDefault="004D0A8B" w:rsidP="005C1BA5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Už existujúca hyperkalc</w:t>
      </w:r>
      <w:r w:rsidR="00004344">
        <w:rPr>
          <w:rFonts w:eastAsia="SymbolMT"/>
          <w:sz w:val="22"/>
          <w:szCs w:val="22"/>
          <w:lang w:eastAsia="sk-SK"/>
        </w:rPr>
        <w:t>i</w:t>
      </w:r>
      <w:r w:rsidRPr="00EE6498">
        <w:rPr>
          <w:rFonts w:eastAsia="SymbolMT"/>
          <w:sz w:val="22"/>
          <w:szCs w:val="22"/>
          <w:lang w:eastAsia="sk-SK"/>
        </w:rPr>
        <w:t>émia</w:t>
      </w:r>
      <w:r w:rsidR="00161B9B">
        <w:rPr>
          <w:rFonts w:eastAsia="SymbolMT"/>
          <w:sz w:val="22"/>
          <w:szCs w:val="22"/>
          <w:lang w:eastAsia="sk-SK"/>
        </w:rPr>
        <w:t>.</w:t>
      </w:r>
    </w:p>
    <w:p w14:paraId="41372767" w14:textId="77777777" w:rsidR="004D0A8B" w:rsidRPr="00EE6498" w:rsidRDefault="004D0A8B" w:rsidP="005C1BA5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Závažné poškodenie funkcie obličiek</w:t>
      </w:r>
      <w:r w:rsidR="00161B9B">
        <w:rPr>
          <w:rFonts w:eastAsia="TimesNewRomanPSMT"/>
          <w:sz w:val="22"/>
          <w:szCs w:val="22"/>
          <w:lang w:eastAsia="sk-SK"/>
        </w:rPr>
        <w:t>.</w:t>
      </w:r>
    </w:p>
    <w:p w14:paraId="7BEF6FFC" w14:textId="77777777" w:rsidR="004D0A8B" w:rsidRPr="008E5911" w:rsidRDefault="004D0A8B" w:rsidP="005C1BA5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8E5911">
        <w:rPr>
          <w:rFonts w:eastAsia="SymbolMT"/>
          <w:sz w:val="22"/>
          <w:szCs w:val="22"/>
          <w:lang w:eastAsia="sk-SK"/>
        </w:rPr>
        <w:t>Metabolické ochorenie kostí (vrátane hyperparatyreoidizmu a Pagetovej choroby) iné ako</w:t>
      </w:r>
      <w:r w:rsidR="008E5911">
        <w:rPr>
          <w:rFonts w:eastAsia="SymbolMT"/>
          <w:sz w:val="22"/>
          <w:szCs w:val="22"/>
          <w:lang w:eastAsia="sk-SK"/>
        </w:rPr>
        <w:t xml:space="preserve"> </w:t>
      </w:r>
      <w:r w:rsidRPr="008E5911">
        <w:rPr>
          <w:rFonts w:eastAsia="SymbolMT"/>
          <w:sz w:val="22"/>
          <w:szCs w:val="22"/>
          <w:lang w:eastAsia="sk-SK"/>
        </w:rPr>
        <w:t>primárna osteoporóza alebo osteoporóza indukovaná glukokortikoidmi</w:t>
      </w:r>
      <w:r w:rsidR="00161B9B">
        <w:rPr>
          <w:rFonts w:eastAsia="SymbolMT"/>
          <w:sz w:val="22"/>
          <w:szCs w:val="22"/>
          <w:lang w:eastAsia="sk-SK"/>
        </w:rPr>
        <w:t>.</w:t>
      </w:r>
    </w:p>
    <w:p w14:paraId="2BA80106" w14:textId="77777777" w:rsidR="004D0A8B" w:rsidRPr="00EE6498" w:rsidRDefault="004D0A8B" w:rsidP="005C1BA5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 xml:space="preserve">Neobjasnené zvýšenie </w:t>
      </w:r>
      <w:r w:rsidR="00BC4E8A">
        <w:rPr>
          <w:rFonts w:eastAsia="SymbolMT"/>
          <w:sz w:val="22"/>
          <w:szCs w:val="22"/>
          <w:lang w:eastAsia="sk-SK"/>
        </w:rPr>
        <w:t xml:space="preserve">hladiny </w:t>
      </w:r>
      <w:r w:rsidRPr="00EE6498">
        <w:rPr>
          <w:rFonts w:eastAsia="SymbolMT"/>
          <w:sz w:val="22"/>
          <w:szCs w:val="22"/>
          <w:lang w:eastAsia="sk-SK"/>
        </w:rPr>
        <w:t>alkalickej fosfatázy</w:t>
      </w:r>
      <w:r w:rsidR="00161B9B">
        <w:rPr>
          <w:rFonts w:eastAsia="SymbolMT"/>
          <w:sz w:val="22"/>
          <w:szCs w:val="22"/>
          <w:lang w:eastAsia="sk-SK"/>
        </w:rPr>
        <w:t>.</w:t>
      </w:r>
    </w:p>
    <w:p w14:paraId="673BFB00" w14:textId="77777777" w:rsidR="004D0A8B" w:rsidRPr="00EE6498" w:rsidRDefault="004D0A8B" w:rsidP="005C1BA5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Predchádzajúce vonkajšie ožarovanie alebo brachyterapia skeletu</w:t>
      </w:r>
      <w:r w:rsidR="00161B9B">
        <w:rPr>
          <w:rFonts w:eastAsia="SymbolMT"/>
          <w:sz w:val="22"/>
          <w:szCs w:val="22"/>
          <w:lang w:eastAsia="sk-SK"/>
        </w:rPr>
        <w:t>.</w:t>
      </w:r>
    </w:p>
    <w:p w14:paraId="03191535" w14:textId="77777777" w:rsidR="004D0A8B" w:rsidRPr="008E5911" w:rsidRDefault="004D0A8B" w:rsidP="005C1BA5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8E5911">
        <w:rPr>
          <w:rFonts w:eastAsia="TimesNewRomanPSMT"/>
          <w:sz w:val="22"/>
          <w:szCs w:val="22"/>
          <w:lang w:eastAsia="sk-SK"/>
        </w:rPr>
        <w:t>Pacienti so skeletálnymi malignitami alebo kostnými metastázami majú byť vylúčení z</w:t>
      </w:r>
      <w:r w:rsidR="008E5911">
        <w:rPr>
          <w:rFonts w:eastAsia="TimesNewRomanPSMT"/>
          <w:sz w:val="22"/>
          <w:szCs w:val="22"/>
          <w:lang w:eastAsia="sk-SK"/>
        </w:rPr>
        <w:t> </w:t>
      </w:r>
      <w:r w:rsidRPr="008E5911">
        <w:rPr>
          <w:rFonts w:eastAsia="TimesNewRomanPSMT"/>
          <w:sz w:val="22"/>
          <w:szCs w:val="22"/>
          <w:lang w:eastAsia="sk-SK"/>
        </w:rPr>
        <w:t>liečby</w:t>
      </w:r>
      <w:r w:rsidR="008E5911">
        <w:rPr>
          <w:rFonts w:eastAsia="TimesNewRomanPSMT"/>
          <w:sz w:val="22"/>
          <w:szCs w:val="22"/>
          <w:lang w:eastAsia="sk-SK"/>
        </w:rPr>
        <w:t xml:space="preserve"> </w:t>
      </w:r>
      <w:r w:rsidRPr="008E5911">
        <w:rPr>
          <w:rFonts w:eastAsia="SymbolMT"/>
          <w:sz w:val="22"/>
          <w:szCs w:val="22"/>
          <w:lang w:eastAsia="sk-SK"/>
        </w:rPr>
        <w:t>teriparatidom.</w:t>
      </w:r>
    </w:p>
    <w:p w14:paraId="744F3C70" w14:textId="77777777" w:rsidR="00C90187" w:rsidRPr="00EE6498" w:rsidRDefault="00C90187" w:rsidP="00782A59">
      <w:pPr>
        <w:tabs>
          <w:tab w:val="left" w:pos="540"/>
        </w:tabs>
        <w:rPr>
          <w:sz w:val="22"/>
          <w:szCs w:val="22"/>
        </w:rPr>
      </w:pPr>
    </w:p>
    <w:p w14:paraId="1ECE78A6" w14:textId="77777777" w:rsidR="00D6672A" w:rsidRPr="00EE6498" w:rsidRDefault="00D6672A" w:rsidP="00CD15FF">
      <w:pPr>
        <w:ind w:left="567" w:hanging="567"/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4.4</w:t>
      </w:r>
      <w:r w:rsidRPr="00EE6498">
        <w:rPr>
          <w:b/>
          <w:sz w:val="22"/>
          <w:szCs w:val="22"/>
        </w:rPr>
        <w:tab/>
        <w:t>Osobitné upozornenia</w:t>
      </w:r>
      <w:r w:rsidR="00DB1CE0" w:rsidRPr="00EE6498">
        <w:rPr>
          <w:b/>
          <w:sz w:val="22"/>
          <w:szCs w:val="22"/>
        </w:rPr>
        <w:t xml:space="preserve"> a </w:t>
      </w:r>
      <w:r w:rsidRPr="00EE6498">
        <w:rPr>
          <w:b/>
          <w:sz w:val="22"/>
          <w:szCs w:val="22"/>
        </w:rPr>
        <w:t>opatrenia pri používaní</w:t>
      </w:r>
    </w:p>
    <w:p w14:paraId="71F72855" w14:textId="77777777" w:rsidR="00D6672A" w:rsidRPr="00EE6498" w:rsidRDefault="00D6672A" w:rsidP="00EE18A2">
      <w:pPr>
        <w:pStyle w:val="Szvegtrzs"/>
        <w:tabs>
          <w:tab w:val="num" w:pos="900"/>
        </w:tabs>
        <w:jc w:val="left"/>
        <w:rPr>
          <w:rFonts w:ascii="Times New Roman" w:hAnsi="Times New Roman" w:cs="Times New Roman"/>
          <w:b/>
          <w:sz w:val="22"/>
          <w:szCs w:val="22"/>
        </w:rPr>
      </w:pPr>
    </w:p>
    <w:p w14:paraId="31D32F47" w14:textId="77777777" w:rsidR="00474199" w:rsidRPr="00474199" w:rsidRDefault="00474199" w:rsidP="00474199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474199">
        <w:rPr>
          <w:sz w:val="22"/>
          <w:szCs w:val="22"/>
          <w:u w:val="single"/>
          <w:lang w:eastAsia="sk-SK"/>
        </w:rPr>
        <w:t>Sledovateľnosť</w:t>
      </w:r>
    </w:p>
    <w:p w14:paraId="0DC98DF0" w14:textId="77777777" w:rsidR="00474199" w:rsidRPr="005C266D" w:rsidRDefault="00474199" w:rsidP="00474199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0856ED2F" w14:textId="77777777" w:rsidR="00474199" w:rsidRPr="005C266D" w:rsidRDefault="00474199" w:rsidP="00474199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5C266D">
        <w:rPr>
          <w:sz w:val="22"/>
          <w:szCs w:val="22"/>
          <w:lang w:eastAsia="sk-SK"/>
        </w:rPr>
        <w:t>Aby sa zlepšila (do)sledovateľnosť biologického lieku, má sa zrozumiteľne zaznamenať názov a číslo šarže podaného lieku.</w:t>
      </w:r>
    </w:p>
    <w:p w14:paraId="09D5D202" w14:textId="77777777" w:rsidR="00474199" w:rsidRPr="005C266D" w:rsidRDefault="00474199" w:rsidP="004D0A8B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6AE65776" w14:textId="77777777" w:rsidR="004D0A8B" w:rsidRPr="00EE6498" w:rsidRDefault="004D0A8B" w:rsidP="004D0A8B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EE6498">
        <w:rPr>
          <w:sz w:val="22"/>
          <w:szCs w:val="22"/>
          <w:u w:val="single"/>
          <w:lang w:eastAsia="sk-SK"/>
        </w:rPr>
        <w:t xml:space="preserve">Vápnik v sére a v </w:t>
      </w:r>
      <w:r w:rsidRPr="00EE6498">
        <w:rPr>
          <w:rFonts w:eastAsia="TimesNewRomanPSMT"/>
          <w:sz w:val="22"/>
          <w:szCs w:val="22"/>
          <w:u w:val="single"/>
          <w:lang w:eastAsia="sk-SK"/>
        </w:rPr>
        <w:t>moči</w:t>
      </w:r>
    </w:p>
    <w:p w14:paraId="21B647AD" w14:textId="77777777" w:rsidR="009332EE" w:rsidRDefault="009332EE" w:rsidP="008E5911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68E86A6C" w14:textId="77777777" w:rsidR="004D0A8B" w:rsidRPr="00EE6498" w:rsidRDefault="004D0A8B" w:rsidP="008E591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U pacientov s normálnou hladinou vápnika v krvi bolo po podaní injekcie teriparatidu pozorované</w:t>
      </w:r>
      <w:r w:rsidR="008E5911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mierne a prechodné zvýšenie sérovej koncentrácie vápnika. Koncentrácie vápnika v sére dosahujú</w:t>
      </w:r>
      <w:r w:rsidR="008E5911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maximum </w:t>
      </w:r>
      <w:r w:rsidR="003B5FE9">
        <w:rPr>
          <w:sz w:val="22"/>
          <w:szCs w:val="22"/>
          <w:lang w:eastAsia="sk-SK"/>
        </w:rPr>
        <w:t>medzi</w:t>
      </w:r>
      <w:r w:rsidRPr="00EE6498">
        <w:rPr>
          <w:sz w:val="22"/>
          <w:szCs w:val="22"/>
          <w:lang w:eastAsia="sk-SK"/>
        </w:rPr>
        <w:t xml:space="preserve"> 4 a 6 hod</w:t>
      </w:r>
      <w:r w:rsidR="003B5FE9">
        <w:rPr>
          <w:sz w:val="22"/>
          <w:szCs w:val="22"/>
          <w:lang w:eastAsia="sk-SK"/>
        </w:rPr>
        <w:t>inami</w:t>
      </w:r>
      <w:r w:rsidRPr="00EE6498">
        <w:rPr>
          <w:sz w:val="22"/>
          <w:szCs w:val="22"/>
          <w:lang w:eastAsia="sk-SK"/>
        </w:rPr>
        <w:t xml:space="preserve"> po podaní </w:t>
      </w:r>
      <w:r w:rsidR="003B5FE9">
        <w:rPr>
          <w:sz w:val="22"/>
          <w:szCs w:val="22"/>
          <w:lang w:eastAsia="sk-SK"/>
        </w:rPr>
        <w:t xml:space="preserve">každej </w:t>
      </w:r>
      <w:r w:rsidRPr="00EE6498">
        <w:rPr>
          <w:sz w:val="22"/>
          <w:szCs w:val="22"/>
          <w:lang w:eastAsia="sk-SK"/>
        </w:rPr>
        <w:t xml:space="preserve">dávky teriparatidu, k </w:t>
      </w:r>
      <w:r w:rsidR="008233E2">
        <w:rPr>
          <w:sz w:val="22"/>
          <w:szCs w:val="22"/>
          <w:lang w:eastAsia="sk-SK"/>
        </w:rPr>
        <w:t>východiskov</w:t>
      </w:r>
      <w:r w:rsidRPr="00EE6498">
        <w:rPr>
          <w:sz w:val="22"/>
          <w:szCs w:val="22"/>
          <w:lang w:eastAsia="sk-SK"/>
        </w:rPr>
        <w:t>ým hodnotám sa vrátia o 16 až</w:t>
      </w:r>
      <w:r w:rsidR="008E5911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24 hodín. </w:t>
      </w:r>
      <w:r w:rsidRPr="00EE6498">
        <w:rPr>
          <w:rFonts w:eastAsia="TimesNewRomanPSMT"/>
          <w:sz w:val="22"/>
          <w:szCs w:val="22"/>
          <w:lang w:eastAsia="sk-SK"/>
        </w:rPr>
        <w:t>Preto, ak je potrebné odobrať pacientovi krv na stanovenie vápnika</w:t>
      </w:r>
      <w:r w:rsidR="005044AA">
        <w:rPr>
          <w:rFonts w:eastAsia="TimesNewRomanPSMT"/>
          <w:sz w:val="22"/>
          <w:szCs w:val="22"/>
          <w:lang w:eastAsia="sk-SK"/>
        </w:rPr>
        <w:t xml:space="preserve"> v sére</w:t>
      </w:r>
      <w:r w:rsidRPr="00EE6498">
        <w:rPr>
          <w:rFonts w:eastAsia="TimesNewRomanPSMT"/>
          <w:sz w:val="22"/>
          <w:szCs w:val="22"/>
          <w:lang w:eastAsia="sk-SK"/>
        </w:rPr>
        <w:t>, je nutné t</w:t>
      </w:r>
      <w:r w:rsidRPr="00EE6498">
        <w:rPr>
          <w:sz w:val="22"/>
          <w:szCs w:val="22"/>
          <w:lang w:eastAsia="sk-SK"/>
        </w:rPr>
        <w:t>ento odber</w:t>
      </w:r>
      <w:r w:rsidR="008E5911"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vykonať aspoň 16 hodín po </w:t>
      </w:r>
      <w:r w:rsidR="00CC1328">
        <w:rPr>
          <w:rFonts w:eastAsia="TimesNewRomanPSMT"/>
          <w:sz w:val="22"/>
          <w:szCs w:val="22"/>
          <w:lang w:eastAsia="sk-SK"/>
        </w:rPr>
        <w:t>po</w:t>
      </w:r>
      <w:r w:rsidRPr="00EE6498">
        <w:rPr>
          <w:rFonts w:eastAsia="TimesNewRomanPSMT"/>
          <w:sz w:val="22"/>
          <w:szCs w:val="22"/>
          <w:lang w:eastAsia="sk-SK"/>
        </w:rPr>
        <w:t xml:space="preserve">užití poslednej dávky </w:t>
      </w:r>
      <w:r w:rsidR="000C0DD0" w:rsidRPr="00EE6498">
        <w:rPr>
          <w:rFonts w:eastAsia="TimesNewRomanPSMT"/>
          <w:sz w:val="22"/>
          <w:szCs w:val="22"/>
          <w:lang w:eastAsia="sk-SK"/>
        </w:rPr>
        <w:t>teriparatidu</w:t>
      </w:r>
      <w:r w:rsidRPr="00EE6498">
        <w:rPr>
          <w:rFonts w:eastAsia="TimesNewRomanPSMT"/>
          <w:sz w:val="22"/>
          <w:szCs w:val="22"/>
          <w:lang w:eastAsia="sk-SK"/>
        </w:rPr>
        <w:t xml:space="preserve">. </w:t>
      </w:r>
      <w:r w:rsidRPr="00EE6498">
        <w:rPr>
          <w:sz w:val="22"/>
          <w:szCs w:val="22"/>
          <w:lang w:eastAsia="sk-SK"/>
        </w:rPr>
        <w:t>Rutinné sledovanie hladiny vápnika</w:t>
      </w:r>
      <w:r w:rsidR="008E5911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v </w:t>
      </w:r>
      <w:r w:rsidRPr="00EE6498">
        <w:rPr>
          <w:rFonts w:eastAsia="TimesNewRomanPSMT"/>
          <w:sz w:val="22"/>
          <w:szCs w:val="22"/>
          <w:lang w:eastAsia="sk-SK"/>
        </w:rPr>
        <w:t>priebehu liečby sa nevyžaduje.</w:t>
      </w:r>
    </w:p>
    <w:p w14:paraId="3747A260" w14:textId="77777777" w:rsidR="004D0A8B" w:rsidRPr="00EE6498" w:rsidRDefault="004D0A8B" w:rsidP="004D0A8B">
      <w:pPr>
        <w:rPr>
          <w:rFonts w:ascii="TimesNewRomanPSMT" w:eastAsia="TimesNewRomanPSMT" w:cs="TimesNewRomanPSMT"/>
          <w:sz w:val="22"/>
          <w:szCs w:val="22"/>
          <w:lang w:eastAsia="sk-SK"/>
        </w:rPr>
      </w:pPr>
    </w:p>
    <w:p w14:paraId="522D215A" w14:textId="77777777" w:rsidR="000C0DD0" w:rsidRPr="00EE6498" w:rsidRDefault="003C5BE1" w:rsidP="008E591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Teriparatid</w:t>
      </w:r>
      <w:r w:rsidR="000C0DD0" w:rsidRPr="00EE6498">
        <w:rPr>
          <w:rFonts w:eastAsia="TimesNewRomanPSMT"/>
          <w:sz w:val="22"/>
          <w:szCs w:val="22"/>
          <w:lang w:eastAsia="sk-SK"/>
        </w:rPr>
        <w:t xml:space="preserve"> môže viesť k miernemu zvýšeniu vylučovania vápnika v moči, ale v klinických </w:t>
      </w:r>
      <w:r w:rsidR="00986D73">
        <w:rPr>
          <w:rFonts w:eastAsia="TimesNewRomanPSMT"/>
          <w:sz w:val="22"/>
          <w:szCs w:val="22"/>
          <w:lang w:eastAsia="sk-SK"/>
        </w:rPr>
        <w:t>skúšaniach</w:t>
      </w:r>
      <w:r w:rsidR="000C0DD0" w:rsidRPr="00EE6498">
        <w:rPr>
          <w:rFonts w:eastAsia="TimesNewRomanPSMT"/>
          <w:sz w:val="22"/>
          <w:szCs w:val="22"/>
          <w:lang w:eastAsia="sk-SK"/>
        </w:rPr>
        <w:t xml:space="preserve"> sa</w:t>
      </w:r>
      <w:r w:rsidR="008E5911">
        <w:rPr>
          <w:rFonts w:eastAsia="TimesNewRomanPSMT"/>
          <w:sz w:val="22"/>
          <w:szCs w:val="22"/>
          <w:lang w:eastAsia="sk-SK"/>
        </w:rPr>
        <w:t xml:space="preserve"> </w:t>
      </w:r>
      <w:r w:rsidR="000C0DD0" w:rsidRPr="00EE6498">
        <w:rPr>
          <w:rFonts w:eastAsia="TimesNewRomanPSMT"/>
          <w:sz w:val="22"/>
          <w:szCs w:val="22"/>
          <w:lang w:eastAsia="sk-SK"/>
        </w:rPr>
        <w:t>výskyt hyperkalciúrie nelíšil od výskytu u pacientov liečených placebom.</w:t>
      </w:r>
    </w:p>
    <w:p w14:paraId="286569CA" w14:textId="77777777" w:rsidR="003C5BE1" w:rsidRPr="00EE6498" w:rsidRDefault="003C5BE1" w:rsidP="000C0DD0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55983A08" w14:textId="77777777" w:rsidR="000C0DD0" w:rsidRPr="00EE6498" w:rsidRDefault="000C0DD0" w:rsidP="000C0DD0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EE6498">
        <w:rPr>
          <w:sz w:val="22"/>
          <w:szCs w:val="22"/>
          <w:u w:val="single"/>
          <w:lang w:eastAsia="sk-SK"/>
        </w:rPr>
        <w:t>Urolitiáza</w:t>
      </w:r>
    </w:p>
    <w:p w14:paraId="4BF721F7" w14:textId="77777777" w:rsidR="009332EE" w:rsidRDefault="009332EE" w:rsidP="000C0DD0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62DEF17F" w14:textId="77777777" w:rsidR="000C0DD0" w:rsidRPr="00EE6498" w:rsidRDefault="003C5BE1" w:rsidP="000C0DD0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Teriparatid</w:t>
      </w:r>
      <w:r w:rsidRPr="00EE6498">
        <w:rPr>
          <w:sz w:val="22"/>
          <w:szCs w:val="22"/>
          <w:lang w:eastAsia="sk-SK"/>
        </w:rPr>
        <w:t xml:space="preserve"> </w:t>
      </w:r>
      <w:r w:rsidR="000C0DD0" w:rsidRPr="00EE6498">
        <w:rPr>
          <w:sz w:val="22"/>
          <w:szCs w:val="22"/>
          <w:lang w:eastAsia="sk-SK"/>
        </w:rPr>
        <w:t>sa neskúmal u pacientov s aktívnou urolitiázou. U pacientov s aktívnou alebo nedávno</w:t>
      </w:r>
      <w:r w:rsidR="008E5911">
        <w:rPr>
          <w:sz w:val="22"/>
          <w:szCs w:val="22"/>
          <w:lang w:eastAsia="sk-SK"/>
        </w:rPr>
        <w:t xml:space="preserve"> </w:t>
      </w:r>
      <w:r w:rsidR="000C0DD0" w:rsidRPr="00EE6498">
        <w:rPr>
          <w:rFonts w:eastAsia="TimesNewRomanPSMT"/>
          <w:sz w:val="22"/>
          <w:szCs w:val="22"/>
          <w:lang w:eastAsia="sk-SK"/>
        </w:rPr>
        <w:t xml:space="preserve">manifestovanou urolitiázou </w:t>
      </w:r>
      <w:r w:rsidR="002D48B1">
        <w:rPr>
          <w:rFonts w:eastAsia="TimesNewRomanPSMT"/>
          <w:sz w:val="22"/>
          <w:szCs w:val="22"/>
          <w:lang w:eastAsia="sk-SK"/>
        </w:rPr>
        <w:t xml:space="preserve">môže </w:t>
      </w:r>
      <w:r w:rsidRPr="00EE6498">
        <w:rPr>
          <w:rFonts w:eastAsia="TimesNewRomanPSMT"/>
          <w:sz w:val="22"/>
          <w:szCs w:val="22"/>
          <w:lang w:eastAsia="sk-SK"/>
        </w:rPr>
        <w:t>teriparatid</w:t>
      </w:r>
      <w:r w:rsidR="000C0DD0" w:rsidRPr="00EE6498">
        <w:rPr>
          <w:rFonts w:eastAsia="TimesNewRomanPSMT"/>
          <w:sz w:val="22"/>
          <w:szCs w:val="22"/>
          <w:lang w:eastAsia="sk-SK"/>
        </w:rPr>
        <w:t xml:space="preserve"> viesť ku </w:t>
      </w:r>
      <w:r w:rsidR="000C0DD0" w:rsidRPr="00EE6498">
        <w:rPr>
          <w:sz w:val="22"/>
          <w:szCs w:val="22"/>
          <w:lang w:eastAsia="sk-SK"/>
        </w:rPr>
        <w:t xml:space="preserve">zhoršeniu stavu, a </w:t>
      </w:r>
      <w:r w:rsidR="000C0DD0" w:rsidRPr="00EE6498">
        <w:rPr>
          <w:rFonts w:eastAsia="TimesNewRomanPSMT"/>
          <w:sz w:val="22"/>
          <w:szCs w:val="22"/>
          <w:lang w:eastAsia="sk-SK"/>
        </w:rPr>
        <w:t>m</w:t>
      </w:r>
      <w:r w:rsidR="001E195D">
        <w:rPr>
          <w:rFonts w:eastAsia="TimesNewRomanPSMT"/>
          <w:sz w:val="22"/>
          <w:szCs w:val="22"/>
          <w:lang w:eastAsia="sk-SK"/>
        </w:rPr>
        <w:t>á</w:t>
      </w:r>
      <w:r w:rsidR="000C0DD0" w:rsidRPr="00EE6498">
        <w:rPr>
          <w:rFonts w:eastAsia="TimesNewRomanPSMT"/>
          <w:sz w:val="22"/>
          <w:szCs w:val="22"/>
          <w:lang w:eastAsia="sk-SK"/>
        </w:rPr>
        <w:t xml:space="preserve"> byť teda</w:t>
      </w:r>
      <w:r w:rsidR="008E5911">
        <w:rPr>
          <w:rFonts w:eastAsia="TimesNewRomanPSMT"/>
          <w:sz w:val="22"/>
          <w:szCs w:val="22"/>
          <w:lang w:eastAsia="sk-SK"/>
        </w:rPr>
        <w:t xml:space="preserve"> </w:t>
      </w:r>
      <w:r w:rsidR="000C0DD0" w:rsidRPr="00EE6498">
        <w:rPr>
          <w:rFonts w:eastAsia="TimesNewRomanPSMT"/>
          <w:sz w:val="22"/>
          <w:szCs w:val="22"/>
          <w:lang w:eastAsia="sk-SK"/>
        </w:rPr>
        <w:t>podávan</w:t>
      </w:r>
      <w:r w:rsidRPr="00EE6498">
        <w:rPr>
          <w:rFonts w:eastAsia="TimesNewRomanPSMT"/>
          <w:sz w:val="22"/>
          <w:szCs w:val="22"/>
          <w:lang w:eastAsia="sk-SK"/>
        </w:rPr>
        <w:t>ý</w:t>
      </w:r>
      <w:r w:rsidR="000C0DD0" w:rsidRPr="00EE6498">
        <w:rPr>
          <w:rFonts w:eastAsia="TimesNewRomanPSMT"/>
          <w:sz w:val="22"/>
          <w:szCs w:val="22"/>
          <w:lang w:eastAsia="sk-SK"/>
        </w:rPr>
        <w:t xml:space="preserve"> s</w:t>
      </w:r>
      <w:r w:rsidR="001E195D">
        <w:rPr>
          <w:rFonts w:eastAsia="TimesNewRomanPSMT"/>
          <w:sz w:val="22"/>
          <w:szCs w:val="22"/>
          <w:lang w:eastAsia="sk-SK"/>
        </w:rPr>
        <w:t> </w:t>
      </w:r>
      <w:r w:rsidR="000C0DD0" w:rsidRPr="00EE6498">
        <w:rPr>
          <w:rFonts w:eastAsia="TimesNewRomanPSMT"/>
          <w:sz w:val="22"/>
          <w:szCs w:val="22"/>
          <w:lang w:eastAsia="sk-SK"/>
        </w:rPr>
        <w:t>opatrnosťou.</w:t>
      </w:r>
    </w:p>
    <w:p w14:paraId="1DE37D24" w14:textId="77777777" w:rsidR="003C5BE1" w:rsidRPr="00EE6498" w:rsidRDefault="003C5BE1" w:rsidP="000C0DD0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3B44860D" w14:textId="77777777" w:rsidR="000C0DD0" w:rsidRPr="00EE6498" w:rsidRDefault="000C0DD0" w:rsidP="000C0DD0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EE6498">
        <w:rPr>
          <w:sz w:val="22"/>
          <w:szCs w:val="22"/>
          <w:u w:val="single"/>
          <w:lang w:eastAsia="sk-SK"/>
        </w:rPr>
        <w:t>Ortostatická hypotenzia</w:t>
      </w:r>
    </w:p>
    <w:p w14:paraId="4ED76E7F" w14:textId="77777777" w:rsidR="009332EE" w:rsidRDefault="009332EE" w:rsidP="008E5911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39B6ECCE" w14:textId="77777777" w:rsidR="004D0A8B" w:rsidRPr="00EE6498" w:rsidRDefault="000C0DD0" w:rsidP="008E591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V krátkodobých klinických štúdiách s </w:t>
      </w:r>
      <w:r w:rsidR="003C5BE1" w:rsidRPr="00EE6498">
        <w:rPr>
          <w:sz w:val="22"/>
          <w:szCs w:val="22"/>
          <w:lang w:eastAsia="sk-SK"/>
        </w:rPr>
        <w:t>t</w:t>
      </w:r>
      <w:r w:rsidR="003C5BE1" w:rsidRPr="00EE6498">
        <w:rPr>
          <w:rFonts w:eastAsia="TimesNewRomanPSMT"/>
          <w:sz w:val="22"/>
          <w:szCs w:val="22"/>
          <w:lang w:eastAsia="sk-SK"/>
        </w:rPr>
        <w:t>eriparatidom</w:t>
      </w:r>
      <w:r w:rsidRPr="00EE6498">
        <w:rPr>
          <w:sz w:val="22"/>
          <w:szCs w:val="22"/>
          <w:lang w:eastAsia="sk-SK"/>
        </w:rPr>
        <w:t xml:space="preserve"> sa pozorovali izolované epizódy prechodnej</w:t>
      </w:r>
      <w:r w:rsidR="008E5911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ortostatickej hypotenzie. K tejto príhode typicky došlo v priebehu 4 hodín po podaní a</w:t>
      </w:r>
      <w:r w:rsidR="008E5911">
        <w:rPr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>príznaky</w:t>
      </w:r>
      <w:r w:rsidR="008E5911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spontánne odzneli v </w:t>
      </w:r>
      <w:r w:rsidRPr="00EE6498">
        <w:rPr>
          <w:rFonts w:eastAsia="TimesNewRomanPSMT"/>
          <w:sz w:val="22"/>
          <w:szCs w:val="22"/>
          <w:lang w:eastAsia="sk-SK"/>
        </w:rPr>
        <w:t>priebehu niekoľkých minút až niekoľk</w:t>
      </w:r>
      <w:r w:rsidRPr="00EE6498">
        <w:rPr>
          <w:sz w:val="22"/>
          <w:szCs w:val="22"/>
          <w:lang w:eastAsia="sk-SK"/>
        </w:rPr>
        <w:t>ých hodín. Ak sa táto prechodná</w:t>
      </w:r>
      <w:r w:rsidR="008E5911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ortostatická hypotenzia objavila, vyskytla sa v </w:t>
      </w:r>
      <w:r w:rsidRPr="00EE6498">
        <w:rPr>
          <w:rFonts w:eastAsia="TimesNewRomanPSMT"/>
          <w:sz w:val="22"/>
          <w:szCs w:val="22"/>
          <w:lang w:eastAsia="sk-SK"/>
        </w:rPr>
        <w:t>priebehu prvých niekoľkých dávok</w:t>
      </w:r>
      <w:r w:rsidR="009A06BB">
        <w:rPr>
          <w:rFonts w:eastAsia="TimesNewRomanPSMT"/>
          <w:sz w:val="22"/>
          <w:szCs w:val="22"/>
          <w:lang w:eastAsia="sk-SK"/>
        </w:rPr>
        <w:t>, tak</w:t>
      </w:r>
      <w:r w:rsidRPr="00EE6498">
        <w:rPr>
          <w:rFonts w:eastAsia="TimesNewRomanPSMT"/>
          <w:sz w:val="22"/>
          <w:szCs w:val="22"/>
          <w:lang w:eastAsia="sk-SK"/>
        </w:rPr>
        <w:t xml:space="preserve"> ustúpil</w:t>
      </w:r>
      <w:r w:rsidR="009A06BB">
        <w:rPr>
          <w:rFonts w:eastAsia="TimesNewRomanPSMT"/>
          <w:sz w:val="22"/>
          <w:szCs w:val="22"/>
          <w:lang w:eastAsia="sk-SK"/>
        </w:rPr>
        <w:t>a</w:t>
      </w:r>
      <w:r w:rsidR="008E591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po</w:t>
      </w:r>
      <w:r w:rsidR="009A06BB">
        <w:rPr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>uložení pacient</w:t>
      </w:r>
      <w:r w:rsidR="00E13B31">
        <w:rPr>
          <w:sz w:val="22"/>
          <w:szCs w:val="22"/>
          <w:lang w:eastAsia="sk-SK"/>
        </w:rPr>
        <w:t>ov</w:t>
      </w:r>
      <w:r w:rsidRPr="00EE6498">
        <w:rPr>
          <w:sz w:val="22"/>
          <w:szCs w:val="22"/>
          <w:lang w:eastAsia="sk-SK"/>
        </w:rPr>
        <w:t xml:space="preserve"> do vodorovnej polohy a neviedl</w:t>
      </w:r>
      <w:r w:rsidR="000C2453">
        <w:rPr>
          <w:sz w:val="22"/>
          <w:szCs w:val="22"/>
          <w:lang w:eastAsia="sk-SK"/>
        </w:rPr>
        <w:t>a</w:t>
      </w:r>
      <w:r w:rsidRPr="00EE6498">
        <w:rPr>
          <w:sz w:val="22"/>
          <w:szCs w:val="22"/>
          <w:lang w:eastAsia="sk-SK"/>
        </w:rPr>
        <w:t xml:space="preserve"> k </w:t>
      </w:r>
      <w:r w:rsidRPr="00EE6498">
        <w:rPr>
          <w:rFonts w:eastAsia="TimesNewRomanPSMT"/>
          <w:sz w:val="22"/>
          <w:szCs w:val="22"/>
          <w:lang w:eastAsia="sk-SK"/>
        </w:rPr>
        <w:t>prerušeniu liečby.</w:t>
      </w:r>
    </w:p>
    <w:p w14:paraId="39A77F8A" w14:textId="77777777" w:rsidR="003C5BE1" w:rsidRPr="00EE6498" w:rsidRDefault="003C5BE1" w:rsidP="003C5BE1">
      <w:pPr>
        <w:autoSpaceDE w:val="0"/>
        <w:autoSpaceDN w:val="0"/>
        <w:adjustRightInd w:val="0"/>
        <w:rPr>
          <w:rFonts w:ascii="TimesNewRomanPSMT" w:eastAsia="TimesNewRomanPSMT" w:cs="TimesNewRomanPSMT"/>
          <w:sz w:val="22"/>
          <w:szCs w:val="22"/>
          <w:lang w:eastAsia="sk-SK"/>
        </w:rPr>
      </w:pPr>
    </w:p>
    <w:p w14:paraId="69D4AFC4" w14:textId="77777777" w:rsidR="003C5BE1" w:rsidRPr="00EE6498" w:rsidRDefault="003C5BE1" w:rsidP="003C5BE1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EE6498">
        <w:rPr>
          <w:rFonts w:eastAsia="TimesNewRomanPSMT"/>
          <w:sz w:val="22"/>
          <w:szCs w:val="22"/>
          <w:u w:val="single"/>
          <w:lang w:eastAsia="sk-SK"/>
        </w:rPr>
        <w:t>Poškodenie obličiek</w:t>
      </w:r>
    </w:p>
    <w:p w14:paraId="1F67DBDB" w14:textId="77777777" w:rsidR="009332EE" w:rsidRDefault="009332EE" w:rsidP="003C5BE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6E6A1861" w14:textId="77777777" w:rsidR="003C5BE1" w:rsidRPr="00EE6498" w:rsidRDefault="003C5BE1" w:rsidP="003C5BE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Pacienti so stredne </w:t>
      </w:r>
      <w:r w:rsidR="00B3504C">
        <w:rPr>
          <w:rFonts w:eastAsia="TimesNewRomanPSMT"/>
          <w:sz w:val="22"/>
          <w:szCs w:val="22"/>
          <w:lang w:eastAsia="sk-SK"/>
        </w:rPr>
        <w:t>závažn</w:t>
      </w:r>
      <w:r w:rsidRPr="00EE6498">
        <w:rPr>
          <w:rFonts w:eastAsia="TimesNewRomanPSMT"/>
          <w:sz w:val="22"/>
          <w:szCs w:val="22"/>
          <w:lang w:eastAsia="sk-SK"/>
        </w:rPr>
        <w:t xml:space="preserve">ým poškodením obličiek </w:t>
      </w:r>
      <w:r w:rsidR="00F57EF6">
        <w:rPr>
          <w:rFonts w:eastAsia="TimesNewRomanPSMT"/>
          <w:sz w:val="22"/>
          <w:szCs w:val="22"/>
          <w:lang w:eastAsia="sk-SK"/>
        </w:rPr>
        <w:t>majú</w:t>
      </w:r>
      <w:r w:rsidRPr="00EE6498">
        <w:rPr>
          <w:rFonts w:eastAsia="TimesNewRomanPSMT"/>
          <w:sz w:val="22"/>
          <w:szCs w:val="22"/>
          <w:lang w:eastAsia="sk-SK"/>
        </w:rPr>
        <w:t xml:space="preserve"> byť sledovaní so zvýšenou opatrnosťou.</w:t>
      </w:r>
    </w:p>
    <w:p w14:paraId="77362770" w14:textId="77777777" w:rsidR="003C5BE1" w:rsidRPr="00EE6498" w:rsidRDefault="003C5BE1" w:rsidP="003C5BE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393EA99" w14:textId="77777777" w:rsidR="003C5BE1" w:rsidRPr="00EE6498" w:rsidRDefault="003C5BE1" w:rsidP="003C5BE1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EE6498">
        <w:rPr>
          <w:rFonts w:eastAsia="TimesNewRomanPSMT"/>
          <w:sz w:val="22"/>
          <w:szCs w:val="22"/>
          <w:u w:val="single"/>
          <w:lang w:eastAsia="sk-SK"/>
        </w:rPr>
        <w:t>Mlad</w:t>
      </w:r>
      <w:r w:rsidR="002426D4">
        <w:rPr>
          <w:rFonts w:eastAsia="TimesNewRomanPSMT"/>
          <w:sz w:val="22"/>
          <w:szCs w:val="22"/>
          <w:u w:val="single"/>
          <w:lang w:eastAsia="sk-SK"/>
        </w:rPr>
        <w:t>šia</w:t>
      </w:r>
      <w:r w:rsidRPr="00EE6498">
        <w:rPr>
          <w:rFonts w:eastAsia="TimesNewRomanPSMT"/>
          <w:sz w:val="22"/>
          <w:szCs w:val="22"/>
          <w:u w:val="single"/>
          <w:lang w:eastAsia="sk-SK"/>
        </w:rPr>
        <w:t xml:space="preserve"> dospelá populácia</w:t>
      </w:r>
    </w:p>
    <w:p w14:paraId="0C9BD39D" w14:textId="77777777" w:rsidR="009332EE" w:rsidRDefault="009332EE" w:rsidP="003C5BE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111F464" w14:textId="77777777" w:rsidR="003C5BE1" w:rsidRPr="00EE6498" w:rsidRDefault="003C5BE1" w:rsidP="003C5BE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Skúsenosti s mlad</w:t>
      </w:r>
      <w:r w:rsidR="00F30EC7">
        <w:rPr>
          <w:rFonts w:eastAsia="TimesNewRomanPSMT"/>
          <w:sz w:val="22"/>
          <w:szCs w:val="22"/>
          <w:lang w:eastAsia="sk-SK"/>
        </w:rPr>
        <w:t>šou</w:t>
      </w:r>
      <w:r w:rsidRPr="00EE6498">
        <w:rPr>
          <w:rFonts w:eastAsia="TimesNewRomanPSMT"/>
          <w:sz w:val="22"/>
          <w:szCs w:val="22"/>
          <w:lang w:eastAsia="sk-SK"/>
        </w:rPr>
        <w:t xml:space="preserve"> dospelou populáciou, vrátane predmenopauzálnych žien, sú obmedzené (pozri</w:t>
      </w:r>
      <w:r w:rsidR="008E591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časť 5.1). Liečba sa má začať len v prípade, </w:t>
      </w:r>
      <w:r w:rsidR="00741D85">
        <w:rPr>
          <w:rFonts w:eastAsia="TimesNewRomanPSMT"/>
          <w:sz w:val="22"/>
          <w:szCs w:val="22"/>
          <w:lang w:eastAsia="sk-SK"/>
        </w:rPr>
        <w:t>ak</w:t>
      </w:r>
      <w:r w:rsidRPr="00EE6498">
        <w:rPr>
          <w:rFonts w:eastAsia="TimesNewRomanPSMT"/>
          <w:sz w:val="22"/>
          <w:szCs w:val="22"/>
          <w:lang w:eastAsia="sk-SK"/>
        </w:rPr>
        <w:t xml:space="preserve"> jej prínos zreteľne prevýši riziká v tejto populácii.</w:t>
      </w:r>
    </w:p>
    <w:p w14:paraId="38D98FAC" w14:textId="77777777" w:rsidR="008E5911" w:rsidRDefault="008E5911" w:rsidP="003C5BE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D69902E" w14:textId="77777777" w:rsidR="003C5BE1" w:rsidRPr="00EE6498" w:rsidRDefault="003C5BE1" w:rsidP="003C5BE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Ženy v reprodukčnom veku majú používať účinné metódy antikoncepcie počas užívania teriparatidu.</w:t>
      </w:r>
    </w:p>
    <w:p w14:paraId="25CCEE42" w14:textId="77777777" w:rsidR="003C5BE1" w:rsidRPr="00EE6498" w:rsidRDefault="003C5BE1" w:rsidP="003C5BE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Ak žena otehotnie, teriparatid sa má vysadiť.</w:t>
      </w:r>
    </w:p>
    <w:p w14:paraId="41DD20A2" w14:textId="77777777" w:rsidR="003C5BE1" w:rsidRPr="00EE6498" w:rsidRDefault="003C5BE1" w:rsidP="003C5BE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B39CBB4" w14:textId="77777777" w:rsidR="003C5BE1" w:rsidRPr="00EE6498" w:rsidRDefault="003C5BE1" w:rsidP="003C5BE1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EE6498">
        <w:rPr>
          <w:rFonts w:eastAsia="TimesNewRomanPSMT"/>
          <w:sz w:val="22"/>
          <w:szCs w:val="22"/>
          <w:u w:val="single"/>
          <w:lang w:eastAsia="sk-SK"/>
        </w:rPr>
        <w:t>Dĺžka liečby</w:t>
      </w:r>
    </w:p>
    <w:p w14:paraId="5348A4F6" w14:textId="77777777" w:rsidR="009332EE" w:rsidRDefault="009332EE" w:rsidP="008E591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4ED52C7" w14:textId="77777777" w:rsidR="004D0A8B" w:rsidRPr="00EE6498" w:rsidRDefault="003C5BE1" w:rsidP="008E591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Štúdie na potkanoch poukázali na zvýšený výskyt osteosarkómu pri dlhodobom podávaní teriparatidu</w:t>
      </w:r>
      <w:r w:rsidR="008E591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(pozri časť 5.3). Kým nebudú dostupné ďalšie klinické </w:t>
      </w:r>
      <w:r w:rsidR="00821AE3">
        <w:rPr>
          <w:rFonts w:eastAsia="TimesNewRomanPSMT"/>
          <w:sz w:val="22"/>
          <w:szCs w:val="22"/>
          <w:lang w:eastAsia="sk-SK"/>
        </w:rPr>
        <w:t>údaje</w:t>
      </w:r>
      <w:r w:rsidRPr="00EE6498">
        <w:rPr>
          <w:rFonts w:eastAsia="TimesNewRomanPSMT"/>
          <w:sz w:val="22"/>
          <w:szCs w:val="22"/>
          <w:lang w:eastAsia="sk-SK"/>
        </w:rPr>
        <w:t>, nem</w:t>
      </w:r>
      <w:r w:rsidR="00087E50">
        <w:rPr>
          <w:rFonts w:eastAsia="TimesNewRomanPSMT"/>
          <w:sz w:val="22"/>
          <w:szCs w:val="22"/>
          <w:lang w:eastAsia="sk-SK"/>
        </w:rPr>
        <w:t xml:space="preserve">á </w:t>
      </w:r>
      <w:r w:rsidRPr="00EE6498">
        <w:rPr>
          <w:rFonts w:eastAsia="TimesNewRomanPSMT"/>
          <w:sz w:val="22"/>
          <w:szCs w:val="22"/>
          <w:lang w:eastAsia="sk-SK"/>
        </w:rPr>
        <w:t>byť prekročená</w:t>
      </w:r>
      <w:r w:rsidR="008E591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odporučená dĺžka liečby teriparatidom 24 mesiacov.</w:t>
      </w:r>
    </w:p>
    <w:p w14:paraId="3F8D54DD" w14:textId="77777777" w:rsidR="003C5BE1" w:rsidRPr="00EE6498" w:rsidRDefault="003C5BE1" w:rsidP="003C5BE1">
      <w:pPr>
        <w:pStyle w:val="Default"/>
        <w:rPr>
          <w:sz w:val="22"/>
          <w:szCs w:val="22"/>
          <w:u w:val="single"/>
          <w:lang w:val="sk-SK"/>
        </w:rPr>
      </w:pPr>
      <w:r w:rsidRPr="00EE6498">
        <w:rPr>
          <w:sz w:val="22"/>
          <w:szCs w:val="22"/>
          <w:u w:val="single"/>
          <w:lang w:val="sk-SK"/>
        </w:rPr>
        <w:t>Pomocná látka</w:t>
      </w:r>
    </w:p>
    <w:p w14:paraId="2BFD8172" w14:textId="77777777" w:rsidR="009332EE" w:rsidRDefault="009332EE" w:rsidP="003C5BE1">
      <w:pPr>
        <w:pStyle w:val="Default"/>
        <w:rPr>
          <w:sz w:val="22"/>
          <w:szCs w:val="22"/>
          <w:lang w:val="sk-SK"/>
        </w:rPr>
      </w:pPr>
    </w:p>
    <w:p w14:paraId="375BC01E" w14:textId="77777777" w:rsidR="003C5BE1" w:rsidRPr="00EE6498" w:rsidRDefault="003C5BE1" w:rsidP="003C5BE1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 xml:space="preserve">Tento liek obsahuje menej ako 1 mmol </w:t>
      </w:r>
      <w:r w:rsidR="00191866" w:rsidRPr="00EE6498">
        <w:rPr>
          <w:sz w:val="22"/>
          <w:szCs w:val="22"/>
          <w:lang w:val="sk-SK"/>
        </w:rPr>
        <w:t xml:space="preserve">sodíka </w:t>
      </w:r>
      <w:r w:rsidRPr="00EE6498">
        <w:rPr>
          <w:sz w:val="22"/>
          <w:szCs w:val="22"/>
          <w:lang w:val="sk-SK"/>
        </w:rPr>
        <w:t xml:space="preserve">(23 mg) v </w:t>
      </w:r>
      <w:r w:rsidR="00474199">
        <w:rPr>
          <w:sz w:val="22"/>
          <w:szCs w:val="22"/>
          <w:lang w:val="sk-SK"/>
        </w:rPr>
        <w:t>dávke</w:t>
      </w:r>
      <w:r w:rsidRPr="00EE6498">
        <w:rPr>
          <w:sz w:val="22"/>
          <w:szCs w:val="22"/>
          <w:lang w:val="sk-SK"/>
        </w:rPr>
        <w:t>, t</w:t>
      </w:r>
      <w:r w:rsidR="00986ED8">
        <w:rPr>
          <w:sz w:val="22"/>
          <w:szCs w:val="22"/>
          <w:lang w:val="sk-SK"/>
        </w:rPr>
        <w:t>.j.</w:t>
      </w:r>
      <w:r w:rsidRPr="00EE6498">
        <w:rPr>
          <w:sz w:val="22"/>
          <w:szCs w:val="22"/>
          <w:lang w:val="sk-SK"/>
        </w:rPr>
        <w:t xml:space="preserve"> v</w:t>
      </w:r>
      <w:r w:rsidR="00986ED8">
        <w:rPr>
          <w:sz w:val="22"/>
          <w:szCs w:val="22"/>
          <w:lang w:val="sk-SK"/>
        </w:rPr>
        <w:t> </w:t>
      </w:r>
      <w:r w:rsidRPr="00EE6498">
        <w:rPr>
          <w:sz w:val="22"/>
          <w:szCs w:val="22"/>
          <w:lang w:val="sk-SK"/>
        </w:rPr>
        <w:t>podstate</w:t>
      </w:r>
      <w:r w:rsidR="00986ED8">
        <w:rPr>
          <w:sz w:val="22"/>
          <w:szCs w:val="22"/>
          <w:lang w:val="sk-SK"/>
        </w:rPr>
        <w:t xml:space="preserve"> zanedbateľné množstvo sodíka.</w:t>
      </w:r>
    </w:p>
    <w:p w14:paraId="55E6003C" w14:textId="77777777" w:rsidR="004D0A8B" w:rsidRPr="00EE6498" w:rsidRDefault="004D0A8B" w:rsidP="00CD15FF">
      <w:pPr>
        <w:ind w:left="567" w:hanging="567"/>
        <w:rPr>
          <w:rFonts w:ascii="TimesNewRomanPSMT" w:eastAsia="TimesNewRomanPSMT" w:cs="TimesNewRomanPSMT"/>
          <w:sz w:val="22"/>
          <w:szCs w:val="22"/>
          <w:lang w:eastAsia="sk-SK"/>
        </w:rPr>
      </w:pPr>
    </w:p>
    <w:p w14:paraId="73A3E69E" w14:textId="77777777" w:rsidR="00D6672A" w:rsidRPr="00EE6498" w:rsidRDefault="00D6672A" w:rsidP="00EE18A2">
      <w:pPr>
        <w:tabs>
          <w:tab w:val="left" w:pos="567"/>
        </w:tabs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4.5</w:t>
      </w:r>
      <w:r w:rsidR="00442989" w:rsidRPr="00EE6498">
        <w:rPr>
          <w:b/>
          <w:sz w:val="22"/>
          <w:szCs w:val="22"/>
        </w:rPr>
        <w:tab/>
      </w:r>
      <w:r w:rsidRPr="00EE6498">
        <w:rPr>
          <w:b/>
          <w:sz w:val="22"/>
          <w:szCs w:val="22"/>
        </w:rPr>
        <w:t>Liekové</w:t>
      </w:r>
      <w:r w:rsidR="00DB1CE0" w:rsidRPr="00EE6498">
        <w:rPr>
          <w:b/>
          <w:sz w:val="22"/>
          <w:szCs w:val="22"/>
        </w:rPr>
        <w:t xml:space="preserve"> a </w:t>
      </w:r>
      <w:r w:rsidRPr="00EE6498">
        <w:rPr>
          <w:b/>
          <w:sz w:val="22"/>
          <w:szCs w:val="22"/>
        </w:rPr>
        <w:t>iné interakcie</w:t>
      </w:r>
    </w:p>
    <w:p w14:paraId="71D34005" w14:textId="77777777" w:rsidR="00D6672A" w:rsidRPr="00EE6498" w:rsidRDefault="00D6672A" w:rsidP="00EE18A2">
      <w:pPr>
        <w:rPr>
          <w:b/>
          <w:sz w:val="22"/>
          <w:szCs w:val="22"/>
        </w:rPr>
      </w:pPr>
    </w:p>
    <w:p w14:paraId="504BED23" w14:textId="77777777" w:rsidR="00883C37" w:rsidRPr="00EE6498" w:rsidRDefault="00883C37" w:rsidP="00883C3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V štúdii s 15 </w:t>
      </w:r>
      <w:r w:rsidRPr="00EE6498">
        <w:rPr>
          <w:rFonts w:eastAsia="TimesNewRomanPSMT"/>
          <w:sz w:val="22"/>
          <w:szCs w:val="22"/>
          <w:lang w:eastAsia="sk-SK"/>
        </w:rPr>
        <w:t>zdravými dobrovoľníkmi, ktorí denne užívali digoxín až do dosiahnutia rovnovážneho</w:t>
      </w:r>
      <w:r w:rsidR="008E591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stavu, neovplyvnilo podan</w:t>
      </w:r>
      <w:r w:rsidRPr="00EE6498">
        <w:rPr>
          <w:rFonts w:eastAsia="TimesNewRomanPSMT"/>
          <w:sz w:val="22"/>
          <w:szCs w:val="22"/>
          <w:lang w:eastAsia="sk-SK"/>
        </w:rPr>
        <w:t xml:space="preserve">ie jednorazovej dávky </w:t>
      </w:r>
      <w:r w:rsidR="0054325E" w:rsidRPr="00EE6498">
        <w:rPr>
          <w:rFonts w:eastAsia="TimesNewRomanPSMT"/>
          <w:sz w:val="22"/>
          <w:szCs w:val="22"/>
          <w:lang w:eastAsia="sk-SK"/>
        </w:rPr>
        <w:t>teriparatidu</w:t>
      </w:r>
      <w:r w:rsidRPr="00EE6498">
        <w:rPr>
          <w:rFonts w:eastAsia="TimesNewRomanPSMT"/>
          <w:sz w:val="22"/>
          <w:szCs w:val="22"/>
          <w:lang w:eastAsia="sk-SK"/>
        </w:rPr>
        <w:t xml:space="preserve"> účinok digoxínu na srdce. Avšak zo</w:t>
      </w:r>
      <w:r w:rsidR="002456E6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 xml:space="preserve">sporadických hlásení vyplýva, že pacienti s hyperkalciémiou môžu </w:t>
      </w:r>
      <w:r w:rsidRPr="00EE6498">
        <w:rPr>
          <w:rFonts w:eastAsia="TimesNewRomanPSMT"/>
          <w:sz w:val="22"/>
          <w:szCs w:val="22"/>
          <w:lang w:eastAsia="sk-SK"/>
        </w:rPr>
        <w:t>mať sklon k digitalisovej toxicite.</w:t>
      </w:r>
      <w:r w:rsidR="008E591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Pretože </w:t>
      </w:r>
      <w:r w:rsidR="0054325E" w:rsidRPr="00EE6498">
        <w:rPr>
          <w:rFonts w:eastAsia="TimesNewRomanPSMT"/>
          <w:sz w:val="22"/>
          <w:szCs w:val="22"/>
          <w:lang w:eastAsia="sk-SK"/>
        </w:rPr>
        <w:t>teriparatid</w:t>
      </w:r>
      <w:r w:rsidRPr="00EE6498">
        <w:rPr>
          <w:sz w:val="22"/>
          <w:szCs w:val="22"/>
          <w:lang w:eastAsia="sk-SK"/>
        </w:rPr>
        <w:t xml:space="preserve"> prechodne zvyšuje koncentráciu vápnika v </w:t>
      </w:r>
      <w:r w:rsidRPr="00EE6498">
        <w:rPr>
          <w:rFonts w:eastAsia="TimesNewRomanPSMT"/>
          <w:sz w:val="22"/>
          <w:szCs w:val="22"/>
          <w:lang w:eastAsia="sk-SK"/>
        </w:rPr>
        <w:t>sére, m</w:t>
      </w:r>
      <w:r w:rsidR="00743A07">
        <w:rPr>
          <w:rFonts w:eastAsia="TimesNewRomanPSMT"/>
          <w:sz w:val="22"/>
          <w:szCs w:val="22"/>
          <w:lang w:eastAsia="sk-SK"/>
        </w:rPr>
        <w:t>á</w:t>
      </w:r>
      <w:r w:rsidRPr="00EE6498">
        <w:rPr>
          <w:rFonts w:eastAsia="TimesNewRomanPSMT"/>
          <w:sz w:val="22"/>
          <w:szCs w:val="22"/>
          <w:lang w:eastAsia="sk-SK"/>
        </w:rPr>
        <w:t xml:space="preserve"> teda byť u</w:t>
      </w:r>
      <w:r w:rsidR="004F10CD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>pacientov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užívajúcich digitalis podávan</w:t>
      </w:r>
      <w:r w:rsidR="0054325E" w:rsidRPr="00EE6498">
        <w:rPr>
          <w:rFonts w:eastAsia="TimesNewRomanPSMT"/>
          <w:sz w:val="22"/>
          <w:szCs w:val="22"/>
          <w:lang w:eastAsia="sk-SK"/>
        </w:rPr>
        <w:t>ý</w:t>
      </w:r>
      <w:r w:rsidRPr="00EE6498">
        <w:rPr>
          <w:rFonts w:eastAsia="TimesNewRomanPSMT"/>
          <w:sz w:val="22"/>
          <w:szCs w:val="22"/>
          <w:lang w:eastAsia="sk-SK"/>
        </w:rPr>
        <w:t xml:space="preserve"> s opatrnosťou.</w:t>
      </w:r>
    </w:p>
    <w:p w14:paraId="0BD53228" w14:textId="77777777" w:rsidR="0054325E" w:rsidRPr="00EE6498" w:rsidRDefault="0054325E" w:rsidP="00883C3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CF1E53A" w14:textId="77777777" w:rsidR="00883C37" w:rsidRPr="00EE6498" w:rsidRDefault="0054325E" w:rsidP="00883C3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Teriparatid</w:t>
      </w:r>
      <w:r w:rsidR="00883C37" w:rsidRPr="00EE6498">
        <w:rPr>
          <w:rFonts w:eastAsia="TimesNewRomanPSMT"/>
          <w:sz w:val="22"/>
          <w:szCs w:val="22"/>
          <w:lang w:eastAsia="sk-SK"/>
        </w:rPr>
        <w:t xml:space="preserve"> sa skúmal vo farmakodynamických interakčných štúdiách s </w:t>
      </w:r>
      <w:r w:rsidR="00883C37" w:rsidRPr="00EE6498">
        <w:rPr>
          <w:sz w:val="22"/>
          <w:szCs w:val="22"/>
          <w:lang w:eastAsia="sk-SK"/>
        </w:rPr>
        <w:t>hydrochl</w:t>
      </w:r>
      <w:r w:rsidR="005A0CB1">
        <w:rPr>
          <w:sz w:val="22"/>
          <w:szCs w:val="22"/>
          <w:lang w:eastAsia="sk-SK"/>
        </w:rPr>
        <w:t>oro</w:t>
      </w:r>
      <w:r w:rsidR="00883C37" w:rsidRPr="00EE6498">
        <w:rPr>
          <w:sz w:val="22"/>
          <w:szCs w:val="22"/>
          <w:lang w:eastAsia="sk-SK"/>
        </w:rPr>
        <w:t>tiazidom.</w:t>
      </w:r>
      <w:r w:rsidR="004F10CD">
        <w:rPr>
          <w:sz w:val="22"/>
          <w:szCs w:val="22"/>
          <w:lang w:eastAsia="sk-SK"/>
        </w:rPr>
        <w:t xml:space="preserve"> </w:t>
      </w:r>
      <w:r w:rsidR="00883C37" w:rsidRPr="00EE6498">
        <w:rPr>
          <w:sz w:val="22"/>
          <w:szCs w:val="22"/>
          <w:lang w:eastAsia="sk-SK"/>
        </w:rPr>
        <w:t>Nezaznamenali sa žiadne klinicky významné interakcie.</w:t>
      </w:r>
    </w:p>
    <w:p w14:paraId="36F39A7E" w14:textId="77777777" w:rsidR="0054325E" w:rsidRPr="00EE6498" w:rsidRDefault="0054325E" w:rsidP="00883C3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A7AA4FF" w14:textId="77777777" w:rsidR="00AF1F46" w:rsidRPr="00EE6498" w:rsidRDefault="00883C37" w:rsidP="004F10CD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Súčasné podávanie raloxif</w:t>
      </w:r>
      <w:r w:rsidR="003B2DE3">
        <w:rPr>
          <w:rFonts w:eastAsia="TimesNewRomanPSMT"/>
          <w:sz w:val="22"/>
          <w:szCs w:val="22"/>
          <w:lang w:eastAsia="sk-SK"/>
        </w:rPr>
        <w:t>e</w:t>
      </w:r>
      <w:r w:rsidRPr="00EE6498">
        <w:rPr>
          <w:rFonts w:eastAsia="TimesNewRomanPSMT"/>
          <w:sz w:val="22"/>
          <w:szCs w:val="22"/>
          <w:lang w:eastAsia="sk-SK"/>
        </w:rPr>
        <w:t>nu alebo hormonálnej substitučnej terapi</w:t>
      </w:r>
      <w:r w:rsidRPr="00EE6498">
        <w:rPr>
          <w:sz w:val="22"/>
          <w:szCs w:val="22"/>
          <w:lang w:eastAsia="sk-SK"/>
        </w:rPr>
        <w:t xml:space="preserve">e spolu s </w:t>
      </w:r>
      <w:r w:rsidR="0054325E" w:rsidRPr="00EE6498">
        <w:rPr>
          <w:rFonts w:eastAsia="TimesNewRomanPSMT"/>
          <w:sz w:val="22"/>
          <w:szCs w:val="22"/>
          <w:lang w:eastAsia="sk-SK"/>
        </w:rPr>
        <w:t>teriparatidom</w:t>
      </w:r>
      <w:r w:rsidRPr="00EE6498">
        <w:rPr>
          <w:sz w:val="22"/>
          <w:szCs w:val="22"/>
          <w:lang w:eastAsia="sk-SK"/>
        </w:rPr>
        <w:t xml:space="preserve"> nemalo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vplyv na hladinu vápnika v sére alebo v </w:t>
      </w:r>
      <w:r w:rsidRPr="00EE6498">
        <w:rPr>
          <w:rFonts w:eastAsia="TimesNewRomanPSMT"/>
          <w:sz w:val="22"/>
          <w:szCs w:val="22"/>
          <w:lang w:eastAsia="sk-SK"/>
        </w:rPr>
        <w:t xml:space="preserve">moči alebo na výskyt klinických nežiaducich </w:t>
      </w:r>
      <w:r w:rsidR="00687659">
        <w:rPr>
          <w:rFonts w:eastAsia="TimesNewRomanPSMT"/>
          <w:sz w:val="22"/>
          <w:szCs w:val="22"/>
          <w:lang w:eastAsia="sk-SK"/>
        </w:rPr>
        <w:t>udalostí</w:t>
      </w:r>
      <w:r w:rsidRPr="00EE6498">
        <w:rPr>
          <w:rFonts w:eastAsia="TimesNewRomanPSMT"/>
          <w:sz w:val="22"/>
          <w:szCs w:val="22"/>
          <w:lang w:eastAsia="sk-SK"/>
        </w:rPr>
        <w:t>.</w:t>
      </w:r>
    </w:p>
    <w:p w14:paraId="0E18A095" w14:textId="77777777" w:rsidR="00883C37" w:rsidRPr="00EE6498" w:rsidRDefault="00883C37" w:rsidP="00883C37">
      <w:pPr>
        <w:tabs>
          <w:tab w:val="left" w:pos="426"/>
          <w:tab w:val="left" w:pos="964"/>
        </w:tabs>
        <w:rPr>
          <w:sz w:val="22"/>
          <w:szCs w:val="22"/>
        </w:rPr>
      </w:pPr>
    </w:p>
    <w:p w14:paraId="61D534B7" w14:textId="77777777" w:rsidR="00D6672A" w:rsidRPr="00EE6498" w:rsidRDefault="00D6672A" w:rsidP="00EE18A2">
      <w:pPr>
        <w:tabs>
          <w:tab w:val="left" w:pos="567"/>
        </w:tabs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4.6</w:t>
      </w:r>
      <w:r w:rsidR="00442989" w:rsidRPr="00EE6498">
        <w:rPr>
          <w:b/>
          <w:sz w:val="22"/>
          <w:szCs w:val="22"/>
        </w:rPr>
        <w:tab/>
        <w:t>Fertilita, g</w:t>
      </w:r>
      <w:r w:rsidRPr="00EE6498">
        <w:rPr>
          <w:b/>
          <w:sz w:val="22"/>
          <w:szCs w:val="22"/>
        </w:rPr>
        <w:t>ravidita</w:t>
      </w:r>
      <w:r w:rsidR="00DB1CE0" w:rsidRPr="00EE6498">
        <w:rPr>
          <w:b/>
          <w:sz w:val="22"/>
          <w:szCs w:val="22"/>
        </w:rPr>
        <w:t xml:space="preserve"> a </w:t>
      </w:r>
      <w:r w:rsidRPr="00EE6498">
        <w:rPr>
          <w:b/>
          <w:sz w:val="22"/>
          <w:szCs w:val="22"/>
        </w:rPr>
        <w:t>laktácia</w:t>
      </w:r>
    </w:p>
    <w:p w14:paraId="4B544059" w14:textId="77777777" w:rsidR="00D6672A" w:rsidRPr="00EE6498" w:rsidRDefault="00D6672A" w:rsidP="00EE18A2">
      <w:pPr>
        <w:pStyle w:val="Nincstrkz"/>
        <w:rPr>
          <w:sz w:val="22"/>
          <w:szCs w:val="22"/>
        </w:rPr>
      </w:pPr>
    </w:p>
    <w:p w14:paraId="7A357770" w14:textId="77777777" w:rsidR="00C63649" w:rsidRPr="00EE6498" w:rsidRDefault="00C63649" w:rsidP="00C63649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EE6498">
        <w:rPr>
          <w:sz w:val="22"/>
          <w:szCs w:val="22"/>
          <w:u w:val="single"/>
          <w:lang w:eastAsia="sk-SK"/>
        </w:rPr>
        <w:t xml:space="preserve">Ženy v </w:t>
      </w:r>
      <w:r w:rsidRPr="00EE6498">
        <w:rPr>
          <w:rFonts w:eastAsia="TimesNewRomanPSMT"/>
          <w:sz w:val="22"/>
          <w:szCs w:val="22"/>
          <w:u w:val="single"/>
          <w:lang w:eastAsia="sk-SK"/>
        </w:rPr>
        <w:t>reprodukčnom veku</w:t>
      </w:r>
      <w:r w:rsidRPr="00EE6498">
        <w:rPr>
          <w:sz w:val="22"/>
          <w:szCs w:val="22"/>
          <w:u w:val="single"/>
          <w:lang w:eastAsia="sk-SK"/>
        </w:rPr>
        <w:t>/Antikoncepcia u žien</w:t>
      </w:r>
    </w:p>
    <w:p w14:paraId="7033ED1C" w14:textId="77777777" w:rsidR="009332EE" w:rsidRDefault="009332EE" w:rsidP="00C63649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131C3AE5" w14:textId="77777777" w:rsidR="00C63649" w:rsidRPr="00EE6498" w:rsidRDefault="00C63649" w:rsidP="00C6364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Ženy v </w:t>
      </w:r>
      <w:r w:rsidRPr="00EE6498">
        <w:rPr>
          <w:rFonts w:eastAsia="TimesNewRomanPSMT"/>
          <w:sz w:val="22"/>
          <w:szCs w:val="22"/>
          <w:lang w:eastAsia="sk-SK"/>
        </w:rPr>
        <w:t xml:space="preserve">reprodukčnom veku majú používať účinné metódy antikoncepcie počas </w:t>
      </w:r>
      <w:r w:rsidR="004239F8">
        <w:rPr>
          <w:rFonts w:eastAsia="TimesNewRomanPSMT"/>
          <w:sz w:val="22"/>
          <w:szCs w:val="22"/>
          <w:lang w:eastAsia="sk-SK"/>
        </w:rPr>
        <w:t>po</w:t>
      </w:r>
      <w:r w:rsidRPr="00EE6498">
        <w:rPr>
          <w:rFonts w:eastAsia="TimesNewRomanPSMT"/>
          <w:sz w:val="22"/>
          <w:szCs w:val="22"/>
          <w:lang w:eastAsia="sk-SK"/>
        </w:rPr>
        <w:t>užívania teriparatidu.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Ak žena otehotnie, Terrosa sa má vysadiť.</w:t>
      </w:r>
    </w:p>
    <w:p w14:paraId="3D0C1013" w14:textId="77777777" w:rsidR="00C63649" w:rsidRPr="00EE6498" w:rsidRDefault="00C63649" w:rsidP="00C63649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12D17B2D" w14:textId="77777777" w:rsidR="00C63649" w:rsidRPr="00EE6498" w:rsidRDefault="00C63649" w:rsidP="00C63649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EE6498">
        <w:rPr>
          <w:sz w:val="22"/>
          <w:szCs w:val="22"/>
          <w:u w:val="single"/>
          <w:lang w:eastAsia="sk-SK"/>
        </w:rPr>
        <w:t>Gravidita</w:t>
      </w:r>
    </w:p>
    <w:p w14:paraId="096F31C3" w14:textId="77777777" w:rsidR="009332EE" w:rsidRDefault="009332EE" w:rsidP="00C6364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9D4B31A" w14:textId="77777777" w:rsidR="00C63649" w:rsidRPr="00EE6498" w:rsidRDefault="00C63649" w:rsidP="00C63649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Terrosa je kontraindikovaná </w:t>
      </w:r>
      <w:r w:rsidR="00A81789">
        <w:rPr>
          <w:rFonts w:eastAsia="TimesNewRomanPSMT"/>
          <w:sz w:val="22"/>
          <w:szCs w:val="22"/>
          <w:lang w:eastAsia="sk-SK"/>
        </w:rPr>
        <w:t>pri</w:t>
      </w:r>
      <w:r w:rsidRPr="00EE6498">
        <w:rPr>
          <w:rFonts w:eastAsia="TimesNewRomanPSMT"/>
          <w:sz w:val="22"/>
          <w:szCs w:val="22"/>
          <w:lang w:eastAsia="sk-SK"/>
        </w:rPr>
        <w:t xml:space="preserve"> používa</w:t>
      </w:r>
      <w:r w:rsidR="00A81789">
        <w:rPr>
          <w:rFonts w:eastAsia="TimesNewRomanPSMT"/>
          <w:sz w:val="22"/>
          <w:szCs w:val="22"/>
          <w:lang w:eastAsia="sk-SK"/>
        </w:rPr>
        <w:t>ní</w:t>
      </w:r>
      <w:r w:rsidRPr="00EE6498">
        <w:rPr>
          <w:rFonts w:eastAsia="TimesNewRomanPSMT"/>
          <w:sz w:val="22"/>
          <w:szCs w:val="22"/>
          <w:lang w:eastAsia="sk-SK"/>
        </w:rPr>
        <w:t xml:space="preserve"> počas gravidity (pozri časť 4.3)</w:t>
      </w:r>
      <w:r w:rsidRPr="00EE6498">
        <w:rPr>
          <w:sz w:val="22"/>
          <w:szCs w:val="22"/>
          <w:lang w:eastAsia="sk-SK"/>
        </w:rPr>
        <w:t>.</w:t>
      </w:r>
    </w:p>
    <w:p w14:paraId="3FE794D5" w14:textId="77777777" w:rsidR="00C63649" w:rsidRPr="00EE6498" w:rsidRDefault="00C63649" w:rsidP="00C63649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3245858C" w14:textId="77777777" w:rsidR="00C63649" w:rsidRPr="00EE6498" w:rsidRDefault="00C174F6" w:rsidP="00C63649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>
        <w:rPr>
          <w:sz w:val="22"/>
          <w:szCs w:val="22"/>
          <w:u w:val="single"/>
          <w:lang w:eastAsia="sk-SK"/>
        </w:rPr>
        <w:t>Dojčenie</w:t>
      </w:r>
    </w:p>
    <w:p w14:paraId="3021215B" w14:textId="77777777" w:rsidR="009332EE" w:rsidRDefault="009332EE" w:rsidP="00C6364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2095D34" w14:textId="77777777" w:rsidR="00C63649" w:rsidRPr="00EE6498" w:rsidRDefault="00C63649" w:rsidP="00C6364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Terrosa je kontraindikovaná </w:t>
      </w:r>
      <w:r w:rsidR="00DD7797">
        <w:rPr>
          <w:rFonts w:eastAsia="TimesNewRomanPSMT"/>
          <w:sz w:val="22"/>
          <w:szCs w:val="22"/>
          <w:lang w:eastAsia="sk-SK"/>
        </w:rPr>
        <w:t>pri</w:t>
      </w:r>
      <w:r w:rsidRPr="00EE6498">
        <w:rPr>
          <w:rFonts w:eastAsia="TimesNewRomanPSMT"/>
          <w:sz w:val="22"/>
          <w:szCs w:val="22"/>
          <w:lang w:eastAsia="sk-SK"/>
        </w:rPr>
        <w:t xml:space="preserve"> používan</w:t>
      </w:r>
      <w:r w:rsidR="00DD7797">
        <w:rPr>
          <w:rFonts w:eastAsia="TimesNewRomanPSMT"/>
          <w:sz w:val="22"/>
          <w:szCs w:val="22"/>
          <w:lang w:eastAsia="sk-SK"/>
        </w:rPr>
        <w:t>í</w:t>
      </w:r>
      <w:r w:rsidRPr="00EE6498">
        <w:rPr>
          <w:rFonts w:eastAsia="TimesNewRomanPSMT"/>
          <w:sz w:val="22"/>
          <w:szCs w:val="22"/>
          <w:lang w:eastAsia="sk-SK"/>
        </w:rPr>
        <w:t xml:space="preserve"> počas dojčenia. Nie je známe, či sa teriparatid vylučuje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do</w:t>
      </w:r>
      <w:r w:rsidR="00B54491">
        <w:rPr>
          <w:rFonts w:eastAsia="TimesNewRomanPSMT"/>
          <w:sz w:val="22"/>
          <w:szCs w:val="22"/>
          <w:lang w:eastAsia="sk-SK"/>
        </w:rPr>
        <w:t> materské</w:t>
      </w:r>
      <w:r w:rsidRPr="00EE6498">
        <w:rPr>
          <w:rFonts w:eastAsia="TimesNewRomanPSMT"/>
          <w:sz w:val="22"/>
          <w:szCs w:val="22"/>
          <w:lang w:eastAsia="sk-SK"/>
        </w:rPr>
        <w:t>ho mlieka.</w:t>
      </w:r>
    </w:p>
    <w:p w14:paraId="3C494FC2" w14:textId="77777777" w:rsidR="00C63649" w:rsidRPr="00EE6498" w:rsidRDefault="00C63649" w:rsidP="00C63649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6385A456" w14:textId="77777777" w:rsidR="00C63649" w:rsidRPr="00EE6498" w:rsidRDefault="00C63649" w:rsidP="00C63649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EE6498">
        <w:rPr>
          <w:sz w:val="22"/>
          <w:szCs w:val="22"/>
          <w:u w:val="single"/>
          <w:lang w:eastAsia="sk-SK"/>
        </w:rPr>
        <w:t>Fertilita</w:t>
      </w:r>
    </w:p>
    <w:p w14:paraId="18FE6670" w14:textId="77777777" w:rsidR="009332EE" w:rsidRDefault="009332EE" w:rsidP="004F10CD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2AC9F71" w14:textId="77777777" w:rsidR="00E23B5F" w:rsidRPr="00EE6498" w:rsidRDefault="00C63649" w:rsidP="004F10CD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Štúdie na zajacoch preukázali reprodukčnú toxicitu (pozri časť 5.3). Neuskutočnili sa štúdie o</w:t>
      </w:r>
      <w:r w:rsidR="004F10CD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>vplyve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teriparatidu na vývoj ľudského plodu. Potencionálne riziko pre ľudí </w:t>
      </w:r>
      <w:r w:rsidR="000C3106">
        <w:rPr>
          <w:rFonts w:eastAsia="TimesNewRomanPSMT"/>
          <w:sz w:val="22"/>
          <w:szCs w:val="22"/>
          <w:lang w:eastAsia="sk-SK"/>
        </w:rPr>
        <w:t xml:space="preserve">nie </w:t>
      </w:r>
      <w:r w:rsidRPr="00EE6498">
        <w:rPr>
          <w:rFonts w:eastAsia="TimesNewRomanPSMT"/>
          <w:sz w:val="22"/>
          <w:szCs w:val="22"/>
          <w:lang w:eastAsia="sk-SK"/>
        </w:rPr>
        <w:t>je známe.</w:t>
      </w:r>
      <w:r w:rsidRPr="00EE6498">
        <w:rPr>
          <w:bCs/>
          <w:sz w:val="22"/>
          <w:szCs w:val="22"/>
          <w:u w:val="single"/>
        </w:rPr>
        <w:t xml:space="preserve"> </w:t>
      </w:r>
    </w:p>
    <w:p w14:paraId="636D9A33" w14:textId="77777777" w:rsidR="00B501CB" w:rsidRPr="00EE6498" w:rsidRDefault="00B501CB" w:rsidP="00EE18A2">
      <w:pPr>
        <w:rPr>
          <w:sz w:val="22"/>
          <w:szCs w:val="22"/>
        </w:rPr>
      </w:pPr>
    </w:p>
    <w:p w14:paraId="7EC182F2" w14:textId="77777777" w:rsidR="00D6672A" w:rsidRPr="00EE6498" w:rsidRDefault="00D6672A" w:rsidP="00EE18A2">
      <w:pPr>
        <w:keepNext/>
        <w:tabs>
          <w:tab w:val="left" w:pos="567"/>
        </w:tabs>
        <w:rPr>
          <w:sz w:val="22"/>
          <w:szCs w:val="22"/>
        </w:rPr>
      </w:pPr>
      <w:r w:rsidRPr="00EE6498">
        <w:rPr>
          <w:b/>
          <w:sz w:val="22"/>
          <w:szCs w:val="22"/>
        </w:rPr>
        <w:t>4.7</w:t>
      </w:r>
      <w:r w:rsidR="00442989" w:rsidRPr="00EE6498">
        <w:rPr>
          <w:b/>
          <w:sz w:val="22"/>
          <w:szCs w:val="22"/>
        </w:rPr>
        <w:tab/>
      </w:r>
      <w:r w:rsidRPr="00EE6498">
        <w:rPr>
          <w:b/>
          <w:sz w:val="22"/>
          <w:szCs w:val="22"/>
        </w:rPr>
        <w:t>Ovplyvnenie schopnosti viesť vozidlá</w:t>
      </w:r>
      <w:r w:rsidR="00DB1CE0" w:rsidRPr="00EE6498">
        <w:rPr>
          <w:b/>
          <w:sz w:val="22"/>
          <w:szCs w:val="22"/>
        </w:rPr>
        <w:t xml:space="preserve"> a </w:t>
      </w:r>
      <w:r w:rsidRPr="00EE6498">
        <w:rPr>
          <w:b/>
          <w:sz w:val="22"/>
          <w:szCs w:val="22"/>
        </w:rPr>
        <w:t>obsluhovať stroje</w:t>
      </w:r>
    </w:p>
    <w:p w14:paraId="60C977BF" w14:textId="77777777" w:rsidR="00D6672A" w:rsidRPr="00EE6498" w:rsidRDefault="00D6672A" w:rsidP="00EE18A2">
      <w:pPr>
        <w:keepNext/>
        <w:rPr>
          <w:b/>
          <w:sz w:val="22"/>
          <w:szCs w:val="22"/>
        </w:rPr>
      </w:pPr>
    </w:p>
    <w:p w14:paraId="2C03C1B7" w14:textId="77777777" w:rsidR="00E23B5F" w:rsidRPr="00EE6498" w:rsidRDefault="00C63649" w:rsidP="004F10CD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Teriparatid nemá</w:t>
      </w:r>
      <w:r w:rsidR="00B63EB4">
        <w:rPr>
          <w:sz w:val="22"/>
          <w:szCs w:val="22"/>
          <w:lang w:eastAsia="sk-SK"/>
        </w:rPr>
        <w:t xml:space="preserve"> žiadny</w:t>
      </w:r>
      <w:r w:rsidRPr="00EE6498"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alebo má zanedbateľn</w:t>
      </w:r>
      <w:r w:rsidR="00B63EB4">
        <w:rPr>
          <w:rFonts w:eastAsia="TimesNewRomanPSMT"/>
          <w:sz w:val="22"/>
          <w:szCs w:val="22"/>
          <w:lang w:eastAsia="sk-SK"/>
        </w:rPr>
        <w:t>ý vplyv</w:t>
      </w:r>
      <w:r w:rsidRPr="00EE6498">
        <w:rPr>
          <w:rFonts w:eastAsia="TimesNewRomanPSMT"/>
          <w:sz w:val="22"/>
          <w:szCs w:val="22"/>
          <w:lang w:eastAsia="sk-SK"/>
        </w:rPr>
        <w:t xml:space="preserve"> na schopnosť viesť vozidlá a obsluhovať stroje.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U niektorých pacientov bola pozorovaná prechodná ortostatická hypotenzia alebo závrat. Títo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pacienti </w:t>
      </w:r>
      <w:r w:rsidR="00DD396E">
        <w:rPr>
          <w:sz w:val="22"/>
          <w:szCs w:val="22"/>
          <w:lang w:eastAsia="sk-SK"/>
        </w:rPr>
        <w:t>sa majú</w:t>
      </w:r>
      <w:r w:rsidRPr="00EE6498">
        <w:rPr>
          <w:sz w:val="22"/>
          <w:szCs w:val="22"/>
          <w:lang w:eastAsia="sk-SK"/>
        </w:rPr>
        <w:t xml:space="preserve"> do ústupu pr</w:t>
      </w:r>
      <w:r w:rsidRPr="00EE6498">
        <w:rPr>
          <w:rFonts w:eastAsia="TimesNewRomanPSMT"/>
          <w:sz w:val="22"/>
          <w:szCs w:val="22"/>
          <w:lang w:eastAsia="sk-SK"/>
        </w:rPr>
        <w:t>íznakov zdržať vedenia vozidiel alebo obsluhovania strojov.</w:t>
      </w:r>
    </w:p>
    <w:p w14:paraId="272B4F77" w14:textId="77777777" w:rsidR="00C63649" w:rsidRPr="00EE6498" w:rsidRDefault="00C63649" w:rsidP="00C63649">
      <w:pPr>
        <w:rPr>
          <w:b/>
          <w:sz w:val="22"/>
          <w:szCs w:val="22"/>
        </w:rPr>
      </w:pPr>
    </w:p>
    <w:p w14:paraId="439454BB" w14:textId="77777777" w:rsidR="00D6672A" w:rsidRPr="00EE6498" w:rsidRDefault="009E27B1" w:rsidP="00EE18A2">
      <w:pPr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4.8</w:t>
      </w:r>
      <w:r w:rsidRPr="00EE6498">
        <w:rPr>
          <w:b/>
          <w:sz w:val="22"/>
          <w:szCs w:val="22"/>
        </w:rPr>
        <w:tab/>
      </w:r>
      <w:r w:rsidR="00D6672A" w:rsidRPr="00EE6498">
        <w:rPr>
          <w:b/>
          <w:sz w:val="22"/>
          <w:szCs w:val="22"/>
        </w:rPr>
        <w:t>Nežiaduce účinky</w:t>
      </w:r>
    </w:p>
    <w:p w14:paraId="2C83753B" w14:textId="77777777" w:rsidR="00D6672A" w:rsidRPr="00EE6498" w:rsidRDefault="00D6672A" w:rsidP="00EE18A2">
      <w:pPr>
        <w:rPr>
          <w:b/>
          <w:sz w:val="22"/>
          <w:szCs w:val="22"/>
        </w:rPr>
      </w:pPr>
    </w:p>
    <w:p w14:paraId="4A353678" w14:textId="77777777" w:rsidR="009B57C2" w:rsidRPr="00EE6498" w:rsidRDefault="009B57C2" w:rsidP="009B57C2">
      <w:pPr>
        <w:pStyle w:val="Default"/>
        <w:rPr>
          <w:sz w:val="22"/>
          <w:szCs w:val="22"/>
          <w:u w:val="single"/>
          <w:lang w:val="sk-SK"/>
        </w:rPr>
      </w:pPr>
      <w:r w:rsidRPr="00EE6498">
        <w:rPr>
          <w:sz w:val="22"/>
          <w:szCs w:val="22"/>
          <w:u w:val="single"/>
          <w:lang w:val="sk-SK"/>
        </w:rPr>
        <w:t xml:space="preserve">Súhrn bezpečnostného profilu </w:t>
      </w:r>
    </w:p>
    <w:p w14:paraId="767771DB" w14:textId="77777777" w:rsidR="009332EE" w:rsidRDefault="009332EE" w:rsidP="004F10CD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F57DDB6" w14:textId="77777777" w:rsidR="009B57C2" w:rsidRPr="00EE6498" w:rsidRDefault="00C63649" w:rsidP="004F10CD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Medzi najčastejšie hlásené nežiaduce reakcie u pacientov liečených teriparatidom patri</w:t>
      </w:r>
      <w:r w:rsidR="0056480B">
        <w:rPr>
          <w:rFonts w:eastAsia="TimesNewRomanPSMT"/>
          <w:sz w:val="22"/>
          <w:szCs w:val="22"/>
          <w:lang w:eastAsia="sk-SK"/>
        </w:rPr>
        <w:t>a</w:t>
      </w:r>
      <w:r w:rsidRPr="00EE6498">
        <w:rPr>
          <w:rFonts w:eastAsia="TimesNewRomanPSMT"/>
          <w:sz w:val="22"/>
          <w:szCs w:val="22"/>
          <w:lang w:eastAsia="sk-SK"/>
        </w:rPr>
        <w:t xml:space="preserve"> nevoľnosť,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bolesť v končatinách, bolesť hlavy a závrat.</w:t>
      </w:r>
    </w:p>
    <w:p w14:paraId="48E17266" w14:textId="77777777" w:rsidR="00C63649" w:rsidRPr="00EE6498" w:rsidRDefault="00C63649" w:rsidP="009B57C2">
      <w:pPr>
        <w:pStyle w:val="Default"/>
        <w:rPr>
          <w:sz w:val="22"/>
          <w:szCs w:val="22"/>
          <w:lang w:val="sk-SK"/>
        </w:rPr>
      </w:pPr>
    </w:p>
    <w:p w14:paraId="0BEE8062" w14:textId="77777777" w:rsidR="00C63649" w:rsidRPr="00EE6498" w:rsidRDefault="00C63649" w:rsidP="00C63649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EE6498">
        <w:rPr>
          <w:rFonts w:eastAsia="TimesNewRomanPSMT"/>
          <w:sz w:val="22"/>
          <w:szCs w:val="22"/>
          <w:u w:val="single"/>
          <w:lang w:eastAsia="sk-SK"/>
        </w:rPr>
        <w:t xml:space="preserve">Tabuľkový prehľad nežiaducich </w:t>
      </w:r>
      <w:r w:rsidR="003158D6">
        <w:rPr>
          <w:rFonts w:eastAsia="TimesNewRomanPSMT"/>
          <w:sz w:val="22"/>
          <w:szCs w:val="22"/>
          <w:u w:val="single"/>
          <w:lang w:eastAsia="sk-SK"/>
        </w:rPr>
        <w:t>reakcií</w:t>
      </w:r>
    </w:p>
    <w:p w14:paraId="57BFF476" w14:textId="77777777" w:rsidR="009332EE" w:rsidRDefault="009332EE" w:rsidP="00C6364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A1229EE" w14:textId="77777777" w:rsidR="00C63649" w:rsidRPr="00EE6498" w:rsidRDefault="00C63649" w:rsidP="00C6364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Aspoň jed</w:t>
      </w:r>
      <w:r w:rsidR="006D48B8">
        <w:rPr>
          <w:rFonts w:eastAsia="TimesNewRomanPSMT"/>
          <w:sz w:val="22"/>
          <w:szCs w:val="22"/>
          <w:lang w:eastAsia="sk-SK"/>
        </w:rPr>
        <w:t>na</w:t>
      </w:r>
      <w:r w:rsidRPr="00EE6498">
        <w:rPr>
          <w:rFonts w:eastAsia="TimesNewRomanPSMT"/>
          <w:sz w:val="22"/>
          <w:szCs w:val="22"/>
          <w:lang w:eastAsia="sk-SK"/>
        </w:rPr>
        <w:t xml:space="preserve"> nežiaduc</w:t>
      </w:r>
      <w:r w:rsidR="006D48B8">
        <w:rPr>
          <w:rFonts w:eastAsia="TimesNewRomanPSMT"/>
          <w:sz w:val="22"/>
          <w:szCs w:val="22"/>
          <w:lang w:eastAsia="sk-SK"/>
        </w:rPr>
        <w:t>a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="006D48B8">
        <w:rPr>
          <w:rFonts w:eastAsia="TimesNewRomanPSMT"/>
          <w:sz w:val="22"/>
          <w:szCs w:val="22"/>
          <w:lang w:eastAsia="sk-SK"/>
        </w:rPr>
        <w:t>udalosť</w:t>
      </w:r>
      <w:r w:rsidRPr="00EE6498">
        <w:rPr>
          <w:rFonts w:eastAsia="TimesNewRomanPSMT"/>
          <w:sz w:val="22"/>
          <w:szCs w:val="22"/>
          <w:lang w:eastAsia="sk-SK"/>
        </w:rPr>
        <w:t xml:space="preserve"> bol</w:t>
      </w:r>
      <w:r w:rsidR="000D4008">
        <w:rPr>
          <w:rFonts w:eastAsia="TimesNewRomanPSMT"/>
          <w:sz w:val="22"/>
          <w:szCs w:val="22"/>
          <w:lang w:eastAsia="sk-SK"/>
        </w:rPr>
        <w:t>a</w:t>
      </w:r>
      <w:r w:rsidRPr="00EE6498">
        <w:rPr>
          <w:rFonts w:eastAsia="TimesNewRomanPSMT"/>
          <w:sz w:val="22"/>
          <w:szCs w:val="22"/>
          <w:lang w:eastAsia="sk-SK"/>
        </w:rPr>
        <w:t xml:space="preserve"> hlásen</w:t>
      </w:r>
      <w:r w:rsidR="000D4008">
        <w:rPr>
          <w:rFonts w:eastAsia="TimesNewRomanPSMT"/>
          <w:sz w:val="22"/>
          <w:szCs w:val="22"/>
          <w:lang w:eastAsia="sk-SK"/>
        </w:rPr>
        <w:t>á</w:t>
      </w:r>
      <w:r w:rsidRPr="00EE6498">
        <w:rPr>
          <w:rFonts w:eastAsia="TimesNewRomanPSMT"/>
          <w:sz w:val="22"/>
          <w:szCs w:val="22"/>
          <w:lang w:eastAsia="sk-SK"/>
        </w:rPr>
        <w:t xml:space="preserve"> v </w:t>
      </w:r>
      <w:r w:rsidR="002E49ED">
        <w:rPr>
          <w:rFonts w:eastAsia="TimesNewRomanPSMT"/>
          <w:sz w:val="22"/>
          <w:szCs w:val="22"/>
          <w:lang w:eastAsia="sk-SK"/>
        </w:rPr>
        <w:t>skúšaniach</w:t>
      </w:r>
      <w:r w:rsidRPr="00EE6498">
        <w:rPr>
          <w:rFonts w:eastAsia="TimesNewRomanPSMT"/>
          <w:sz w:val="22"/>
          <w:szCs w:val="22"/>
          <w:lang w:eastAsia="sk-SK"/>
        </w:rPr>
        <w:t xml:space="preserve"> s teriparatidom u 82,8 % pacientov užívajúcich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="00CA4909" w:rsidRPr="00EE6498">
        <w:rPr>
          <w:rFonts w:eastAsia="TimesNewRomanPSMT"/>
          <w:sz w:val="22"/>
          <w:szCs w:val="22"/>
          <w:lang w:eastAsia="sk-SK"/>
        </w:rPr>
        <w:t>teriparatid</w:t>
      </w:r>
      <w:r w:rsidRPr="00EE6498">
        <w:rPr>
          <w:rFonts w:eastAsia="TimesNewRomanPSMT"/>
          <w:sz w:val="22"/>
          <w:szCs w:val="22"/>
          <w:lang w:eastAsia="sk-SK"/>
        </w:rPr>
        <w:t xml:space="preserve"> a u 84,5 % pacientov užívajúcich placebo.</w:t>
      </w:r>
    </w:p>
    <w:p w14:paraId="25DF9236" w14:textId="77777777" w:rsidR="00CA4909" w:rsidRPr="00EE6498" w:rsidRDefault="00CA4909" w:rsidP="00C6364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CF8FA1C" w14:textId="77777777" w:rsidR="00CA4909" w:rsidRPr="00EE6498" w:rsidRDefault="00C63649" w:rsidP="00C6364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Nežiaduce reakcie, ktoré súviseli s používaním teriparatidu pri osteoporóze v klinických </w:t>
      </w:r>
      <w:r w:rsidR="009F738A">
        <w:rPr>
          <w:rFonts w:eastAsia="TimesNewRomanPSMT"/>
          <w:sz w:val="22"/>
          <w:szCs w:val="22"/>
          <w:lang w:eastAsia="sk-SK"/>
        </w:rPr>
        <w:t>skúšaniach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a v priebehu </w:t>
      </w:r>
      <w:r w:rsidR="00FD584E">
        <w:rPr>
          <w:rFonts w:eastAsia="TimesNewRomanPSMT"/>
          <w:sz w:val="22"/>
          <w:szCs w:val="22"/>
          <w:lang w:eastAsia="sk-SK"/>
        </w:rPr>
        <w:t>uvedenia lieku na trh</w:t>
      </w:r>
      <w:r w:rsidRPr="00EE6498">
        <w:rPr>
          <w:rFonts w:eastAsia="TimesNewRomanPSMT"/>
          <w:sz w:val="22"/>
          <w:szCs w:val="22"/>
          <w:lang w:eastAsia="sk-SK"/>
        </w:rPr>
        <w:t xml:space="preserve">, sú zhrnuté </w:t>
      </w:r>
      <w:r w:rsidR="00474199">
        <w:rPr>
          <w:rFonts w:eastAsia="TimesNewRomanPSMT"/>
          <w:sz w:val="22"/>
          <w:szCs w:val="22"/>
          <w:lang w:eastAsia="sk-SK"/>
        </w:rPr>
        <w:t>v Tabuľke 1</w:t>
      </w:r>
      <w:r w:rsidRPr="00EE6498">
        <w:rPr>
          <w:rFonts w:eastAsia="TimesNewRomanPSMT"/>
          <w:sz w:val="22"/>
          <w:szCs w:val="22"/>
          <w:lang w:eastAsia="sk-SK"/>
        </w:rPr>
        <w:t xml:space="preserve">. </w:t>
      </w:r>
    </w:p>
    <w:p w14:paraId="469FCB81" w14:textId="77777777" w:rsidR="00CA4909" w:rsidRPr="00EE6498" w:rsidRDefault="00CA4909" w:rsidP="00C6364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B4EEAB4" w14:textId="77777777" w:rsidR="00EF5988" w:rsidRDefault="00C63649" w:rsidP="00CA490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Nežiaduce reakcie boli</w:t>
      </w:r>
      <w:r w:rsidR="00CA4909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klasifikované </w:t>
      </w:r>
      <w:r w:rsidR="00B66C59">
        <w:rPr>
          <w:rFonts w:eastAsia="TimesNewRomanPSMT"/>
          <w:sz w:val="22"/>
          <w:szCs w:val="22"/>
          <w:lang w:eastAsia="sk-SK"/>
        </w:rPr>
        <w:t xml:space="preserve">podľa </w:t>
      </w:r>
      <w:r w:rsidRPr="00EE6498">
        <w:rPr>
          <w:rFonts w:eastAsia="TimesNewRomanPSMT"/>
          <w:sz w:val="22"/>
          <w:szCs w:val="22"/>
          <w:lang w:eastAsia="sk-SK"/>
        </w:rPr>
        <w:t>nasledovne</w:t>
      </w:r>
      <w:r w:rsidR="00B66C59">
        <w:rPr>
          <w:rFonts w:eastAsia="TimesNewRomanPSMT"/>
          <w:sz w:val="22"/>
          <w:szCs w:val="22"/>
          <w:lang w:eastAsia="sk-SK"/>
        </w:rPr>
        <w:t>j konvencie</w:t>
      </w:r>
      <w:r w:rsidRPr="00EE6498">
        <w:rPr>
          <w:rFonts w:eastAsia="TimesNewRomanPSMT"/>
          <w:sz w:val="22"/>
          <w:szCs w:val="22"/>
          <w:lang w:eastAsia="sk-SK"/>
        </w:rPr>
        <w:t xml:space="preserve">: veľmi časté (≥ 1/10), časté </w:t>
      </w:r>
    </w:p>
    <w:p w14:paraId="1D8EE93D" w14:textId="77777777" w:rsidR="00C63649" w:rsidRDefault="00C63649" w:rsidP="00CA490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(≥ 1/100 až &lt; 1/10), menej časté (≥ 1/1 000 až</w:t>
      </w:r>
      <w:r w:rsidR="00CA4909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&lt; 1/100)</w:t>
      </w:r>
      <w:r w:rsidR="00CA4909" w:rsidRPr="00EE6498">
        <w:rPr>
          <w:rFonts w:eastAsia="TimesNewRomanPSMT"/>
          <w:sz w:val="22"/>
          <w:szCs w:val="22"/>
          <w:lang w:eastAsia="sk-SK"/>
        </w:rPr>
        <w:t xml:space="preserve"> a</w:t>
      </w:r>
      <w:r w:rsidRPr="00EE6498">
        <w:rPr>
          <w:rFonts w:eastAsia="TimesNewRomanPSMT"/>
          <w:sz w:val="22"/>
          <w:szCs w:val="22"/>
          <w:lang w:eastAsia="sk-SK"/>
        </w:rPr>
        <w:t xml:space="preserve"> zriedkavé (≥ 1/10 000 až &lt;1/1 000).</w:t>
      </w:r>
    </w:p>
    <w:p w14:paraId="0E9687BB" w14:textId="77777777" w:rsidR="00474199" w:rsidRDefault="00474199" w:rsidP="00CA490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FE1B7BF" w14:textId="77777777" w:rsidR="00474199" w:rsidRPr="00EE6498" w:rsidRDefault="00474199" w:rsidP="00CA4909">
      <w:pPr>
        <w:autoSpaceDE w:val="0"/>
        <w:autoSpaceDN w:val="0"/>
        <w:adjustRightInd w:val="0"/>
        <w:rPr>
          <w:sz w:val="22"/>
          <w:szCs w:val="22"/>
        </w:rPr>
      </w:pPr>
      <w:r w:rsidRPr="005C266D">
        <w:rPr>
          <w:rFonts w:eastAsia="TimesNewRomanPSMT"/>
          <w:b/>
          <w:sz w:val="22"/>
          <w:szCs w:val="22"/>
          <w:lang w:eastAsia="sk-SK"/>
        </w:rPr>
        <w:t>Tabuľka 1.</w:t>
      </w:r>
      <w:r>
        <w:rPr>
          <w:rFonts w:eastAsia="TimesNewRomanPSMT"/>
          <w:sz w:val="22"/>
          <w:szCs w:val="22"/>
          <w:lang w:eastAsia="sk-SK"/>
        </w:rPr>
        <w:t xml:space="preserve"> Nežiaduce reakcie na liek</w:t>
      </w:r>
    </w:p>
    <w:p w14:paraId="5152F7AC" w14:textId="77777777" w:rsidR="00C63649" w:rsidRPr="00EE6498" w:rsidRDefault="00C63649" w:rsidP="009B57C2">
      <w:pPr>
        <w:pStyle w:val="Default"/>
        <w:rPr>
          <w:sz w:val="22"/>
          <w:szCs w:val="22"/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8"/>
        <w:gridCol w:w="1714"/>
        <w:gridCol w:w="1843"/>
        <w:gridCol w:w="1843"/>
        <w:gridCol w:w="1941"/>
      </w:tblGrid>
      <w:tr w:rsidR="00B9051B" w:rsidRPr="00EE6498" w14:paraId="44362FD5" w14:textId="77777777" w:rsidTr="00413BA7">
        <w:trPr>
          <w:tblHeader/>
        </w:trPr>
        <w:tc>
          <w:tcPr>
            <w:tcW w:w="1938" w:type="dxa"/>
          </w:tcPr>
          <w:p w14:paraId="76F460CA" w14:textId="77777777" w:rsidR="00B9051B" w:rsidRPr="00EE6498" w:rsidRDefault="00786F44" w:rsidP="00786F44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 xml:space="preserve">Trieda orgánových systémov </w:t>
            </w:r>
          </w:p>
        </w:tc>
        <w:tc>
          <w:tcPr>
            <w:tcW w:w="1714" w:type="dxa"/>
          </w:tcPr>
          <w:p w14:paraId="18322763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EE6498">
              <w:rPr>
                <w:b/>
                <w:color w:val="000000"/>
                <w:sz w:val="22"/>
                <w:szCs w:val="22"/>
              </w:rPr>
              <w:t>Ve</w:t>
            </w:r>
            <w:r w:rsidR="00786F44" w:rsidRPr="00EE6498">
              <w:rPr>
                <w:b/>
                <w:color w:val="000000"/>
                <w:sz w:val="22"/>
                <w:szCs w:val="22"/>
              </w:rPr>
              <w:t>ľmi časté</w:t>
            </w:r>
          </w:p>
          <w:p w14:paraId="571DBA22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A7A9AE5" w14:textId="77777777" w:rsidR="00B9051B" w:rsidRPr="00EE6498" w:rsidRDefault="00786F44" w:rsidP="00413BA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EE6498">
              <w:rPr>
                <w:b/>
                <w:color w:val="000000"/>
                <w:sz w:val="22"/>
                <w:szCs w:val="22"/>
              </w:rPr>
              <w:t>Časté</w:t>
            </w:r>
          </w:p>
          <w:p w14:paraId="3C95164A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E84D938" w14:textId="77777777" w:rsidR="00B9051B" w:rsidRPr="00EE6498" w:rsidRDefault="00786F44" w:rsidP="00413BA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EE6498">
              <w:rPr>
                <w:b/>
                <w:color w:val="000000"/>
                <w:sz w:val="22"/>
                <w:szCs w:val="22"/>
              </w:rPr>
              <w:t>Menej časté</w:t>
            </w:r>
          </w:p>
          <w:p w14:paraId="098E0600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2888DA82" w14:textId="77777777" w:rsidR="00B9051B" w:rsidRPr="00EE6498" w:rsidRDefault="00786F44" w:rsidP="00413BA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EE6498">
              <w:rPr>
                <w:b/>
                <w:color w:val="000000"/>
                <w:sz w:val="22"/>
                <w:szCs w:val="22"/>
              </w:rPr>
              <w:t>Zriedkavé</w:t>
            </w:r>
          </w:p>
          <w:p w14:paraId="25338305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</w:p>
        </w:tc>
      </w:tr>
      <w:tr w:rsidR="00B9051B" w:rsidRPr="00EE6498" w14:paraId="40A2A76F" w14:textId="77777777" w:rsidTr="00413BA7">
        <w:trPr>
          <w:trHeight w:val="531"/>
        </w:trPr>
        <w:tc>
          <w:tcPr>
            <w:tcW w:w="1938" w:type="dxa"/>
          </w:tcPr>
          <w:p w14:paraId="6DD5D020" w14:textId="77777777" w:rsidR="00B9051B" w:rsidRPr="00EE6498" w:rsidRDefault="00786F44" w:rsidP="00786F44">
            <w:pPr>
              <w:pStyle w:val="Default"/>
              <w:widowControl w:val="0"/>
              <w:rPr>
                <w:b/>
                <w:bCs/>
                <w:sz w:val="22"/>
                <w:szCs w:val="22"/>
                <w:lang w:val="sk-SK"/>
              </w:rPr>
            </w:pPr>
            <w:r w:rsidRPr="00EE6498">
              <w:rPr>
                <w:b/>
                <w:sz w:val="22"/>
                <w:szCs w:val="22"/>
                <w:lang w:val="sk-SK"/>
              </w:rPr>
              <w:t>Poruchy krvi a lymfatického systému</w:t>
            </w:r>
            <w:r w:rsidRPr="00EE6498">
              <w:rPr>
                <w:b/>
                <w:bCs/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1714" w:type="dxa"/>
          </w:tcPr>
          <w:p w14:paraId="3E9E3BFC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76FFCCD" w14:textId="77777777" w:rsidR="00B9051B" w:rsidRPr="00EE6498" w:rsidRDefault="00B9051B" w:rsidP="00786F4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E6498">
              <w:rPr>
                <w:color w:val="000000"/>
                <w:sz w:val="22"/>
                <w:szCs w:val="22"/>
              </w:rPr>
              <w:t>An</w:t>
            </w:r>
            <w:r w:rsidR="00786F44" w:rsidRPr="00EE6498">
              <w:rPr>
                <w:color w:val="000000"/>
                <w:sz w:val="22"/>
                <w:szCs w:val="22"/>
              </w:rPr>
              <w:t>é</w:t>
            </w:r>
            <w:r w:rsidRPr="00EE6498">
              <w:rPr>
                <w:color w:val="000000"/>
                <w:sz w:val="22"/>
                <w:szCs w:val="22"/>
              </w:rPr>
              <w:t>mia</w:t>
            </w:r>
          </w:p>
        </w:tc>
        <w:tc>
          <w:tcPr>
            <w:tcW w:w="1843" w:type="dxa"/>
          </w:tcPr>
          <w:p w14:paraId="7E421E88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499A5459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B9051B" w:rsidRPr="00EE6498" w14:paraId="1D2EC64A" w14:textId="77777777" w:rsidTr="00413BA7">
        <w:trPr>
          <w:trHeight w:val="531"/>
        </w:trPr>
        <w:tc>
          <w:tcPr>
            <w:tcW w:w="1938" w:type="dxa"/>
          </w:tcPr>
          <w:p w14:paraId="3AFE23A4" w14:textId="77777777" w:rsidR="00B9051B" w:rsidRPr="00EE6498" w:rsidRDefault="00786F44" w:rsidP="00786F44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EE6498">
              <w:rPr>
                <w:b/>
                <w:spacing w:val="-1"/>
                <w:sz w:val="22"/>
                <w:szCs w:val="22"/>
              </w:rPr>
              <w:t>Poruchy imunitného systému</w:t>
            </w:r>
            <w:r w:rsidRPr="00EE6498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4" w:type="dxa"/>
          </w:tcPr>
          <w:p w14:paraId="42AA2E02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5B3DDFE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05815E4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3E4CA3A5" w14:textId="77777777" w:rsidR="00B9051B" w:rsidRPr="00EE6498" w:rsidRDefault="00B9051B" w:rsidP="00786F44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Ana</w:t>
            </w:r>
            <w:r w:rsidR="00786F44" w:rsidRPr="00EE6498">
              <w:rPr>
                <w:sz w:val="22"/>
                <w:szCs w:val="22"/>
                <w:lang w:val="sk-SK"/>
              </w:rPr>
              <w:t>f</w:t>
            </w:r>
            <w:r w:rsidRPr="00EE6498">
              <w:rPr>
                <w:sz w:val="22"/>
                <w:szCs w:val="22"/>
                <w:lang w:val="sk-SK"/>
              </w:rPr>
              <w:t>ylaxi</w:t>
            </w:r>
            <w:r w:rsidR="00786F44" w:rsidRPr="00EE6498">
              <w:rPr>
                <w:sz w:val="22"/>
                <w:szCs w:val="22"/>
                <w:lang w:val="sk-SK"/>
              </w:rPr>
              <w:t>a</w:t>
            </w:r>
            <w:r w:rsidRPr="00EE6498">
              <w:rPr>
                <w:sz w:val="22"/>
                <w:szCs w:val="22"/>
                <w:lang w:val="sk-SK"/>
              </w:rPr>
              <w:t xml:space="preserve"> </w:t>
            </w:r>
          </w:p>
        </w:tc>
      </w:tr>
      <w:tr w:rsidR="004F10CD" w:rsidRPr="00EE6498" w14:paraId="6B324C82" w14:textId="77777777" w:rsidTr="00413BA7">
        <w:trPr>
          <w:trHeight w:val="531"/>
        </w:trPr>
        <w:tc>
          <w:tcPr>
            <w:tcW w:w="1938" w:type="dxa"/>
          </w:tcPr>
          <w:p w14:paraId="2679B417" w14:textId="77777777" w:rsidR="004F10CD" w:rsidRPr="004F10CD" w:rsidRDefault="004F10CD" w:rsidP="004F10CD">
            <w:pPr>
              <w:widowControl w:val="0"/>
              <w:autoSpaceDE w:val="0"/>
              <w:autoSpaceDN w:val="0"/>
              <w:adjustRightInd w:val="0"/>
              <w:rPr>
                <w:b/>
                <w:spacing w:val="-1"/>
                <w:sz w:val="22"/>
                <w:szCs w:val="22"/>
              </w:rPr>
            </w:pPr>
            <w:r w:rsidRPr="004F10CD">
              <w:rPr>
                <w:b/>
                <w:spacing w:val="-1"/>
                <w:sz w:val="22"/>
                <w:szCs w:val="22"/>
              </w:rPr>
              <w:t xml:space="preserve">Poruchy metabolizmu a výživy </w:t>
            </w:r>
          </w:p>
        </w:tc>
        <w:tc>
          <w:tcPr>
            <w:tcW w:w="1714" w:type="dxa"/>
          </w:tcPr>
          <w:p w14:paraId="25FE9A78" w14:textId="77777777" w:rsidR="004F10CD" w:rsidRPr="00EE6498" w:rsidRDefault="004F10CD" w:rsidP="004F10C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378A557" w14:textId="77777777" w:rsidR="004F10CD" w:rsidRPr="00EE6498" w:rsidRDefault="004F10CD" w:rsidP="004F10CD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Hypercholesterolémia</w:t>
            </w:r>
          </w:p>
        </w:tc>
        <w:tc>
          <w:tcPr>
            <w:tcW w:w="1843" w:type="dxa"/>
          </w:tcPr>
          <w:p w14:paraId="366BD9D7" w14:textId="77777777" w:rsidR="004F10CD" w:rsidRPr="00EE6498" w:rsidRDefault="004F10CD" w:rsidP="004F10CD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Hyperkalc</w:t>
            </w:r>
            <w:r w:rsidR="00EF5988">
              <w:rPr>
                <w:sz w:val="22"/>
                <w:szCs w:val="22"/>
                <w:lang w:val="sk-SK"/>
              </w:rPr>
              <w:t>i</w:t>
            </w:r>
            <w:r w:rsidRPr="00EE6498">
              <w:rPr>
                <w:sz w:val="22"/>
                <w:szCs w:val="22"/>
                <w:lang w:val="sk-SK"/>
              </w:rPr>
              <w:t xml:space="preserve">émia vyššia ako 2,76 mmol/l, hyperurikémia </w:t>
            </w:r>
          </w:p>
        </w:tc>
        <w:tc>
          <w:tcPr>
            <w:tcW w:w="1941" w:type="dxa"/>
          </w:tcPr>
          <w:p w14:paraId="6290E1C6" w14:textId="77777777" w:rsidR="004F10CD" w:rsidRPr="00EE6498" w:rsidRDefault="004F10CD" w:rsidP="004F10CD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Hyperkalc</w:t>
            </w:r>
            <w:r w:rsidR="00367791">
              <w:rPr>
                <w:sz w:val="22"/>
                <w:szCs w:val="22"/>
                <w:lang w:val="sk-SK"/>
              </w:rPr>
              <w:t>i</w:t>
            </w:r>
            <w:r w:rsidRPr="00EE6498">
              <w:rPr>
                <w:sz w:val="22"/>
                <w:szCs w:val="22"/>
                <w:lang w:val="sk-SK"/>
              </w:rPr>
              <w:t>émia vyššia ako 3,25 mmol/l</w:t>
            </w:r>
          </w:p>
        </w:tc>
      </w:tr>
      <w:tr w:rsidR="00B9051B" w:rsidRPr="00EE6498" w14:paraId="26DE3191" w14:textId="77777777" w:rsidTr="00413BA7">
        <w:trPr>
          <w:trHeight w:val="531"/>
        </w:trPr>
        <w:tc>
          <w:tcPr>
            <w:tcW w:w="1938" w:type="dxa"/>
          </w:tcPr>
          <w:p w14:paraId="03AE006E" w14:textId="77777777" w:rsidR="00B9051B" w:rsidRPr="00EE6498" w:rsidRDefault="00B9051B" w:rsidP="00786F44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EE6498">
              <w:rPr>
                <w:b/>
                <w:bCs/>
                <w:color w:val="000000"/>
                <w:sz w:val="22"/>
                <w:szCs w:val="22"/>
              </w:rPr>
              <w:t>Psychi</w:t>
            </w:r>
            <w:r w:rsidR="00786F44" w:rsidRPr="00EE6498">
              <w:rPr>
                <w:b/>
                <w:bCs/>
                <w:color w:val="000000"/>
                <w:sz w:val="22"/>
                <w:szCs w:val="22"/>
              </w:rPr>
              <w:t>cké poruchy</w:t>
            </w:r>
          </w:p>
        </w:tc>
        <w:tc>
          <w:tcPr>
            <w:tcW w:w="1714" w:type="dxa"/>
          </w:tcPr>
          <w:p w14:paraId="45533056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3722BCF" w14:textId="77777777" w:rsidR="00B9051B" w:rsidRPr="00EE6498" w:rsidRDefault="00B9051B" w:rsidP="00786F44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Depres</w:t>
            </w:r>
            <w:r w:rsidR="00786F44" w:rsidRPr="00EE6498">
              <w:rPr>
                <w:sz w:val="22"/>
                <w:szCs w:val="22"/>
                <w:lang w:val="sk-SK"/>
              </w:rPr>
              <w:t>ia</w:t>
            </w:r>
            <w:r w:rsidRPr="00EE6498">
              <w:rPr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1843" w:type="dxa"/>
          </w:tcPr>
          <w:p w14:paraId="6E07727F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2EC06B39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B9051B" w:rsidRPr="00EE6498" w14:paraId="52B13BD9" w14:textId="77777777" w:rsidTr="00413BA7">
        <w:trPr>
          <w:trHeight w:val="531"/>
        </w:trPr>
        <w:tc>
          <w:tcPr>
            <w:tcW w:w="1938" w:type="dxa"/>
          </w:tcPr>
          <w:p w14:paraId="35204292" w14:textId="77777777" w:rsidR="00B9051B" w:rsidRPr="00EE6498" w:rsidRDefault="00786F44" w:rsidP="00786F44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Poruchy nervového systému</w:t>
            </w:r>
            <w:r w:rsidRPr="00EE6498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4" w:type="dxa"/>
          </w:tcPr>
          <w:p w14:paraId="31A6AC0A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222BCAB" w14:textId="77777777" w:rsidR="00B9051B" w:rsidRPr="00EE6498" w:rsidDel="00353970" w:rsidRDefault="00786F44" w:rsidP="00786F4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E6498">
              <w:rPr>
                <w:sz w:val="22"/>
                <w:szCs w:val="22"/>
                <w:lang w:eastAsia="sk-SK"/>
              </w:rPr>
              <w:t>Z</w:t>
            </w:r>
            <w:r w:rsidRPr="00EE6498">
              <w:rPr>
                <w:rFonts w:eastAsia="TimesNewRomanPSMT"/>
                <w:sz w:val="22"/>
                <w:szCs w:val="22"/>
                <w:lang w:eastAsia="sk-SK"/>
              </w:rPr>
              <w:t>ávrat, bolesť hlavy, ischias</w:t>
            </w:r>
            <w:r w:rsidRPr="00EE6498">
              <w:rPr>
                <w:sz w:val="22"/>
                <w:szCs w:val="22"/>
                <w:lang w:eastAsia="sk-SK"/>
              </w:rPr>
              <w:t>, synkopa</w:t>
            </w:r>
            <w:r w:rsidRPr="00EE6498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69ACDF6F" w14:textId="77777777" w:rsidR="00B9051B" w:rsidRPr="00EE6498" w:rsidDel="00353970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28049412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B9051B" w:rsidRPr="00EE6498" w14:paraId="27A623D1" w14:textId="77777777" w:rsidTr="00413BA7">
        <w:trPr>
          <w:trHeight w:val="531"/>
        </w:trPr>
        <w:tc>
          <w:tcPr>
            <w:tcW w:w="1938" w:type="dxa"/>
          </w:tcPr>
          <w:p w14:paraId="7451CE58" w14:textId="77777777" w:rsidR="00B9051B" w:rsidRPr="00EE6498" w:rsidRDefault="00786F44" w:rsidP="00786F44">
            <w:pPr>
              <w:pStyle w:val="Default"/>
              <w:widowControl w:val="0"/>
              <w:rPr>
                <w:b/>
                <w:sz w:val="22"/>
                <w:szCs w:val="22"/>
                <w:lang w:val="sk-SK"/>
              </w:rPr>
            </w:pPr>
            <w:r w:rsidRPr="00EE6498">
              <w:rPr>
                <w:b/>
                <w:bCs/>
                <w:sz w:val="22"/>
                <w:szCs w:val="22"/>
                <w:lang w:val="sk-SK" w:eastAsia="sk-SK"/>
              </w:rPr>
              <w:lastRenderedPageBreak/>
              <w:t>Poruchy ucha a labyrintu</w:t>
            </w:r>
            <w:r w:rsidRPr="00EE6498">
              <w:rPr>
                <w:b/>
                <w:bCs/>
                <w:sz w:val="22"/>
                <w:szCs w:val="22"/>
                <w:lang w:val="sk-SK"/>
              </w:rPr>
              <w:t xml:space="preserve"> </w:t>
            </w:r>
            <w:r w:rsidR="00B9051B" w:rsidRPr="00EE6498">
              <w:rPr>
                <w:b/>
                <w:bCs/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1714" w:type="dxa"/>
          </w:tcPr>
          <w:p w14:paraId="0165EFFF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EB4BE03" w14:textId="77777777" w:rsidR="00B9051B" w:rsidRPr="00EE6498" w:rsidRDefault="00B9051B" w:rsidP="00413BA7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 xml:space="preserve">Vertigo </w:t>
            </w:r>
          </w:p>
        </w:tc>
        <w:tc>
          <w:tcPr>
            <w:tcW w:w="1843" w:type="dxa"/>
          </w:tcPr>
          <w:p w14:paraId="36EA51A8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564B73CB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B9051B" w:rsidRPr="00EE6498" w14:paraId="1252D2C7" w14:textId="77777777" w:rsidTr="00413BA7">
        <w:trPr>
          <w:trHeight w:val="531"/>
        </w:trPr>
        <w:tc>
          <w:tcPr>
            <w:tcW w:w="1938" w:type="dxa"/>
          </w:tcPr>
          <w:p w14:paraId="2BB8C013" w14:textId="77777777" w:rsidR="00B9051B" w:rsidRPr="00EE6498" w:rsidRDefault="00786F44" w:rsidP="00786F44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EE6498">
              <w:rPr>
                <w:rFonts w:eastAsia="TimesNewRomanPS-BoldMT"/>
                <w:b/>
                <w:bCs/>
                <w:sz w:val="22"/>
                <w:szCs w:val="22"/>
                <w:lang w:eastAsia="sk-SK"/>
              </w:rPr>
              <w:t>Poruchy srdca a srdcovej činnosti</w:t>
            </w:r>
            <w:r w:rsidRPr="00EE6498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4" w:type="dxa"/>
          </w:tcPr>
          <w:p w14:paraId="69AD66C0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C4BC963" w14:textId="77777777" w:rsidR="00B9051B" w:rsidRPr="00EE6498" w:rsidRDefault="00786F44" w:rsidP="00786F4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E6498">
              <w:rPr>
                <w:color w:val="000000"/>
                <w:sz w:val="22"/>
                <w:szCs w:val="22"/>
              </w:rPr>
              <w:t>Palpitácie</w:t>
            </w:r>
          </w:p>
        </w:tc>
        <w:tc>
          <w:tcPr>
            <w:tcW w:w="1843" w:type="dxa"/>
          </w:tcPr>
          <w:p w14:paraId="4279BB8C" w14:textId="77777777" w:rsidR="00B9051B" w:rsidRPr="00EE6498" w:rsidRDefault="00B9051B" w:rsidP="00786F44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Tachy</w:t>
            </w:r>
            <w:r w:rsidR="00786F44" w:rsidRPr="00EE6498">
              <w:rPr>
                <w:sz w:val="22"/>
                <w:szCs w:val="22"/>
                <w:lang w:val="sk-SK"/>
              </w:rPr>
              <w:t>k</w:t>
            </w:r>
            <w:r w:rsidRPr="00EE6498">
              <w:rPr>
                <w:sz w:val="22"/>
                <w:szCs w:val="22"/>
                <w:lang w:val="sk-SK"/>
              </w:rPr>
              <w:t>ardia</w:t>
            </w:r>
          </w:p>
        </w:tc>
        <w:tc>
          <w:tcPr>
            <w:tcW w:w="1941" w:type="dxa"/>
          </w:tcPr>
          <w:p w14:paraId="531CC8DE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B9051B" w:rsidRPr="00EE6498" w14:paraId="4EDC8C14" w14:textId="77777777" w:rsidTr="00413BA7">
        <w:trPr>
          <w:trHeight w:val="574"/>
        </w:trPr>
        <w:tc>
          <w:tcPr>
            <w:tcW w:w="1938" w:type="dxa"/>
          </w:tcPr>
          <w:p w14:paraId="0E6CE5E0" w14:textId="77777777" w:rsidR="00B9051B" w:rsidRPr="00EE6498" w:rsidRDefault="00786F44" w:rsidP="00786F44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EE6498">
              <w:rPr>
                <w:b/>
                <w:color w:val="000000"/>
                <w:sz w:val="22"/>
                <w:szCs w:val="22"/>
              </w:rPr>
              <w:t>Poruchy ciev</w:t>
            </w:r>
          </w:p>
        </w:tc>
        <w:tc>
          <w:tcPr>
            <w:tcW w:w="1714" w:type="dxa"/>
          </w:tcPr>
          <w:p w14:paraId="02BB8417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EC7254B" w14:textId="77777777" w:rsidR="00B9051B" w:rsidRPr="00EE6498" w:rsidRDefault="00B9051B" w:rsidP="00786F44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Hypoten</w:t>
            </w:r>
            <w:r w:rsidR="00786F44" w:rsidRPr="00EE6498">
              <w:rPr>
                <w:sz w:val="22"/>
                <w:szCs w:val="22"/>
                <w:lang w:val="sk-SK"/>
              </w:rPr>
              <w:t>zia</w:t>
            </w:r>
          </w:p>
        </w:tc>
        <w:tc>
          <w:tcPr>
            <w:tcW w:w="1843" w:type="dxa"/>
          </w:tcPr>
          <w:p w14:paraId="68EE9E44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253A7663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B9051B" w:rsidRPr="00EE6498" w14:paraId="6066866B" w14:textId="77777777" w:rsidTr="00413BA7">
        <w:trPr>
          <w:trHeight w:val="728"/>
        </w:trPr>
        <w:tc>
          <w:tcPr>
            <w:tcW w:w="1938" w:type="dxa"/>
          </w:tcPr>
          <w:p w14:paraId="7DF6CC7B" w14:textId="77777777" w:rsidR="00B9051B" w:rsidRPr="00EE6498" w:rsidRDefault="0037245C" w:rsidP="0037245C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highlight w:val="yellow"/>
              </w:rPr>
            </w:pPr>
            <w:r w:rsidRPr="00EE6498">
              <w:rPr>
                <w:b/>
                <w:sz w:val="22"/>
                <w:szCs w:val="22"/>
              </w:rPr>
              <w:t>Poruchy dýchacej sústavy, hrudníka a mediastína</w:t>
            </w:r>
            <w:r w:rsidRPr="00EE6498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4" w:type="dxa"/>
          </w:tcPr>
          <w:p w14:paraId="000F7623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C33BC1C" w14:textId="77777777" w:rsidR="00B9051B" w:rsidRPr="00EE6498" w:rsidRDefault="00B9051B" w:rsidP="0037245C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color w:val="auto"/>
                <w:sz w:val="22"/>
                <w:szCs w:val="22"/>
                <w:lang w:val="sk-SK"/>
              </w:rPr>
              <w:t>Dyspnoe</w:t>
            </w:r>
          </w:p>
        </w:tc>
        <w:tc>
          <w:tcPr>
            <w:tcW w:w="1843" w:type="dxa"/>
          </w:tcPr>
          <w:p w14:paraId="17C45C23" w14:textId="77777777" w:rsidR="00B9051B" w:rsidRPr="00EE6498" w:rsidRDefault="00B9051B" w:rsidP="0037245C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color w:val="auto"/>
                <w:sz w:val="22"/>
                <w:szCs w:val="22"/>
                <w:lang w:val="sk-SK"/>
              </w:rPr>
              <w:t>Em</w:t>
            </w:r>
            <w:r w:rsidR="0037245C" w:rsidRPr="00EE6498">
              <w:rPr>
                <w:color w:val="auto"/>
                <w:sz w:val="22"/>
                <w:szCs w:val="22"/>
                <w:lang w:val="sk-SK"/>
              </w:rPr>
              <w:t>fyzém</w:t>
            </w:r>
          </w:p>
        </w:tc>
        <w:tc>
          <w:tcPr>
            <w:tcW w:w="1941" w:type="dxa"/>
          </w:tcPr>
          <w:p w14:paraId="630F636F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B9051B" w:rsidRPr="00EE6498" w14:paraId="300D4F0B" w14:textId="77777777" w:rsidTr="00413BA7">
        <w:trPr>
          <w:trHeight w:val="728"/>
        </w:trPr>
        <w:tc>
          <w:tcPr>
            <w:tcW w:w="1938" w:type="dxa"/>
          </w:tcPr>
          <w:p w14:paraId="583FA2B1" w14:textId="77777777" w:rsidR="00B9051B" w:rsidRPr="00EE6498" w:rsidRDefault="001E0F20" w:rsidP="001E0F20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EE6498">
              <w:rPr>
                <w:b/>
                <w:spacing w:val="-1"/>
                <w:sz w:val="22"/>
                <w:szCs w:val="22"/>
              </w:rPr>
              <w:t>Poruchy gastrointestinál-neho traktu</w:t>
            </w:r>
            <w:r w:rsidRPr="00EE6498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4" w:type="dxa"/>
          </w:tcPr>
          <w:p w14:paraId="1C5148C1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560CF87" w14:textId="77777777" w:rsidR="00B9051B" w:rsidRPr="00EE6498" w:rsidRDefault="00B9051B" w:rsidP="001E0F20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Nau</w:t>
            </w:r>
            <w:r w:rsidR="001E0F20" w:rsidRPr="00EE6498">
              <w:rPr>
                <w:sz w:val="22"/>
                <w:szCs w:val="22"/>
                <w:lang w:val="sk-SK"/>
              </w:rPr>
              <w:t>z</w:t>
            </w:r>
            <w:r w:rsidRPr="00EE6498">
              <w:rPr>
                <w:sz w:val="22"/>
                <w:szCs w:val="22"/>
                <w:lang w:val="sk-SK"/>
              </w:rPr>
              <w:t>ea, v</w:t>
            </w:r>
            <w:r w:rsidR="001E0F20" w:rsidRPr="00EE6498">
              <w:rPr>
                <w:sz w:val="22"/>
                <w:szCs w:val="22"/>
                <w:lang w:val="sk-SK"/>
              </w:rPr>
              <w:t>racanie</w:t>
            </w:r>
            <w:r w:rsidRPr="00EE6498">
              <w:rPr>
                <w:sz w:val="22"/>
                <w:szCs w:val="22"/>
                <w:lang w:val="sk-SK"/>
              </w:rPr>
              <w:t>, hi</w:t>
            </w:r>
            <w:r w:rsidR="001E0F20" w:rsidRPr="00EE6498">
              <w:rPr>
                <w:sz w:val="22"/>
                <w:szCs w:val="22"/>
                <w:lang w:val="sk-SK"/>
              </w:rPr>
              <w:t>átová hernia</w:t>
            </w:r>
            <w:r w:rsidRPr="00EE6498">
              <w:rPr>
                <w:sz w:val="22"/>
                <w:szCs w:val="22"/>
                <w:lang w:val="sk-SK"/>
              </w:rPr>
              <w:t xml:space="preserve">, </w:t>
            </w:r>
            <w:r w:rsidR="001E0F20" w:rsidRPr="00EE6498">
              <w:rPr>
                <w:sz w:val="22"/>
                <w:szCs w:val="22"/>
                <w:lang w:val="sk-SK" w:eastAsia="sk-SK"/>
              </w:rPr>
              <w:t>gastroezofageálna refluxná choroba</w:t>
            </w:r>
            <w:r w:rsidR="001E0F20" w:rsidRPr="00EE6498">
              <w:rPr>
                <w:sz w:val="22"/>
                <w:szCs w:val="22"/>
                <w:lang w:val="sk-SK"/>
              </w:rPr>
              <w:t xml:space="preserve"> </w:t>
            </w:r>
            <w:r w:rsidRPr="00EE6498">
              <w:rPr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1843" w:type="dxa"/>
          </w:tcPr>
          <w:p w14:paraId="1E066FD2" w14:textId="77777777" w:rsidR="00B9051B" w:rsidRPr="00EE6498" w:rsidRDefault="001E0F20" w:rsidP="001E0F20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Hemor</w:t>
            </w:r>
            <w:r w:rsidR="00B9051B" w:rsidRPr="00EE6498">
              <w:rPr>
                <w:sz w:val="22"/>
                <w:szCs w:val="22"/>
                <w:lang w:val="sk-SK"/>
              </w:rPr>
              <w:t>oid</w:t>
            </w:r>
            <w:r w:rsidRPr="00EE6498">
              <w:rPr>
                <w:sz w:val="22"/>
                <w:szCs w:val="22"/>
                <w:lang w:val="sk-SK"/>
              </w:rPr>
              <w:t>y</w:t>
            </w:r>
          </w:p>
        </w:tc>
        <w:tc>
          <w:tcPr>
            <w:tcW w:w="1941" w:type="dxa"/>
          </w:tcPr>
          <w:p w14:paraId="77FC95D7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4F10CD" w:rsidRPr="00EE6498" w14:paraId="426DA1B0" w14:textId="77777777" w:rsidTr="00413BA7">
        <w:trPr>
          <w:trHeight w:val="862"/>
        </w:trPr>
        <w:tc>
          <w:tcPr>
            <w:tcW w:w="1938" w:type="dxa"/>
          </w:tcPr>
          <w:p w14:paraId="099E2F3E" w14:textId="77777777" w:rsidR="004F10CD" w:rsidRPr="00B4320C" w:rsidRDefault="004F10CD" w:rsidP="004F10CD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B4320C">
              <w:rPr>
                <w:b/>
                <w:sz w:val="22"/>
                <w:szCs w:val="22"/>
              </w:rPr>
              <w:t xml:space="preserve">Poruchy kože a podkožného tkaniva </w:t>
            </w:r>
          </w:p>
        </w:tc>
        <w:tc>
          <w:tcPr>
            <w:tcW w:w="1714" w:type="dxa"/>
          </w:tcPr>
          <w:p w14:paraId="148713A0" w14:textId="77777777" w:rsidR="004F10CD" w:rsidRPr="00EE6498" w:rsidRDefault="004F10CD" w:rsidP="004F10C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D089A26" w14:textId="77777777" w:rsidR="004F10CD" w:rsidRPr="00EE6498" w:rsidRDefault="004F10CD" w:rsidP="004F10CD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 w:eastAsia="sk-SK"/>
              </w:rPr>
              <w:t>Zvýšené potenie</w:t>
            </w:r>
            <w:r w:rsidRPr="00EE6498">
              <w:rPr>
                <w:sz w:val="22"/>
                <w:szCs w:val="22"/>
                <w:lang w:val="sk-SK"/>
              </w:rPr>
              <w:t xml:space="preserve">  </w:t>
            </w:r>
          </w:p>
        </w:tc>
        <w:tc>
          <w:tcPr>
            <w:tcW w:w="1843" w:type="dxa"/>
          </w:tcPr>
          <w:p w14:paraId="6E0E600B" w14:textId="77777777" w:rsidR="004F10CD" w:rsidRPr="00EE6498" w:rsidRDefault="004F10CD" w:rsidP="004F10C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388787B3" w14:textId="77777777" w:rsidR="004F10CD" w:rsidRPr="00EE6498" w:rsidRDefault="004F10CD" w:rsidP="004F10C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4F10CD" w:rsidRPr="00EE6498" w14:paraId="23D7FACA" w14:textId="77777777" w:rsidTr="00413BA7">
        <w:trPr>
          <w:trHeight w:val="975"/>
        </w:trPr>
        <w:tc>
          <w:tcPr>
            <w:tcW w:w="1938" w:type="dxa"/>
          </w:tcPr>
          <w:p w14:paraId="02E0B79B" w14:textId="77777777" w:rsidR="004F10CD" w:rsidRPr="00B4320C" w:rsidRDefault="004F10CD" w:rsidP="004F10CD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B4320C">
              <w:rPr>
                <w:b/>
                <w:sz w:val="22"/>
                <w:szCs w:val="22"/>
              </w:rPr>
              <w:t xml:space="preserve">Poruchy kostrovej a svalovej sústavy a spojivového tkaniva </w:t>
            </w:r>
          </w:p>
        </w:tc>
        <w:tc>
          <w:tcPr>
            <w:tcW w:w="1714" w:type="dxa"/>
          </w:tcPr>
          <w:p w14:paraId="01F0608C" w14:textId="77777777" w:rsidR="004F10CD" w:rsidRPr="00EE6498" w:rsidRDefault="004F10CD" w:rsidP="004F10CD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 w:eastAsia="sk-SK"/>
              </w:rPr>
              <w:t>B</w:t>
            </w:r>
            <w:r w:rsidRPr="00EE6498">
              <w:rPr>
                <w:rFonts w:eastAsia="TimesNewRomanPSMT"/>
                <w:sz w:val="22"/>
                <w:szCs w:val="22"/>
                <w:lang w:val="sk-SK" w:eastAsia="sk-SK"/>
              </w:rPr>
              <w:t>olesť končat</w:t>
            </w:r>
            <w:r w:rsidRPr="00EE6498">
              <w:rPr>
                <w:sz w:val="22"/>
                <w:szCs w:val="22"/>
                <w:lang w:val="sk-SK" w:eastAsia="sk-SK"/>
              </w:rPr>
              <w:t>ín</w:t>
            </w:r>
            <w:r w:rsidRPr="00EE6498">
              <w:rPr>
                <w:sz w:val="22"/>
                <w:szCs w:val="22"/>
                <w:lang w:val="sk-SK"/>
              </w:rPr>
              <w:t xml:space="preserve">  </w:t>
            </w:r>
          </w:p>
        </w:tc>
        <w:tc>
          <w:tcPr>
            <w:tcW w:w="1843" w:type="dxa"/>
          </w:tcPr>
          <w:p w14:paraId="7DB486EB" w14:textId="77777777" w:rsidR="004F10CD" w:rsidRPr="00EE6498" w:rsidRDefault="004F10CD" w:rsidP="004F10CD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 xml:space="preserve">Svalové kŕče </w:t>
            </w:r>
          </w:p>
        </w:tc>
        <w:tc>
          <w:tcPr>
            <w:tcW w:w="1843" w:type="dxa"/>
          </w:tcPr>
          <w:p w14:paraId="11A8CEB8" w14:textId="77777777" w:rsidR="004F10CD" w:rsidRPr="00EE6498" w:rsidRDefault="004F10CD" w:rsidP="004F10C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E6498">
              <w:rPr>
                <w:color w:val="000000"/>
                <w:sz w:val="22"/>
                <w:szCs w:val="22"/>
              </w:rPr>
              <w:t>Myalgia, a</w:t>
            </w:r>
            <w:r w:rsidRPr="00EE6498">
              <w:rPr>
                <w:sz w:val="22"/>
                <w:szCs w:val="22"/>
              </w:rPr>
              <w:t xml:space="preserve">rtralgia, </w:t>
            </w:r>
            <w:r w:rsidRPr="00EE6498">
              <w:rPr>
                <w:sz w:val="22"/>
                <w:szCs w:val="22"/>
                <w:lang w:eastAsia="sk-SK"/>
              </w:rPr>
              <w:t>k</w:t>
            </w:r>
            <w:r w:rsidRPr="00EE6498">
              <w:rPr>
                <w:rFonts w:eastAsia="TimesNewRomanPSMT"/>
                <w:sz w:val="22"/>
                <w:szCs w:val="22"/>
                <w:lang w:eastAsia="sk-SK"/>
              </w:rPr>
              <w:t>ŕč chrbtového svalstva/bolesť</w:t>
            </w:r>
            <w:r w:rsidRPr="00EE6498">
              <w:rPr>
                <w:sz w:val="22"/>
                <w:szCs w:val="22"/>
              </w:rPr>
              <w:t>*</w:t>
            </w:r>
          </w:p>
        </w:tc>
        <w:tc>
          <w:tcPr>
            <w:tcW w:w="1941" w:type="dxa"/>
          </w:tcPr>
          <w:p w14:paraId="140F23AA" w14:textId="77777777" w:rsidR="004F10CD" w:rsidRPr="00EE6498" w:rsidRDefault="004F10CD" w:rsidP="004F10C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4F10CD" w:rsidRPr="00EE6498" w14:paraId="1E31817E" w14:textId="77777777" w:rsidTr="00413BA7">
        <w:trPr>
          <w:trHeight w:val="688"/>
        </w:trPr>
        <w:tc>
          <w:tcPr>
            <w:tcW w:w="1938" w:type="dxa"/>
          </w:tcPr>
          <w:p w14:paraId="2FBCDC8B" w14:textId="77777777" w:rsidR="004F10CD" w:rsidRPr="00EE6498" w:rsidRDefault="004F10CD" w:rsidP="004F10CD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EE6498">
              <w:rPr>
                <w:b/>
                <w:bCs/>
                <w:sz w:val="22"/>
                <w:szCs w:val="22"/>
              </w:rPr>
              <w:t xml:space="preserve">Poruchy obličiek a močových ciest  </w:t>
            </w:r>
          </w:p>
        </w:tc>
        <w:tc>
          <w:tcPr>
            <w:tcW w:w="1714" w:type="dxa"/>
          </w:tcPr>
          <w:p w14:paraId="7B658D12" w14:textId="77777777" w:rsidR="004F10CD" w:rsidRPr="00EE6498" w:rsidRDefault="004F10CD" w:rsidP="004F10C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1E1DDCF" w14:textId="77777777" w:rsidR="004F10CD" w:rsidRPr="00EE6498" w:rsidRDefault="004F10CD" w:rsidP="004F10C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10701D3" w14:textId="77777777" w:rsidR="004F10CD" w:rsidRPr="00EE6498" w:rsidRDefault="004F10CD" w:rsidP="004F10CD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 w:eastAsia="sk-SK"/>
              </w:rPr>
              <w:t>I</w:t>
            </w:r>
            <w:r w:rsidRPr="00EE6498">
              <w:rPr>
                <w:rFonts w:eastAsia="TimesNewRomanPSMT"/>
                <w:sz w:val="22"/>
                <w:szCs w:val="22"/>
                <w:lang w:val="sk-SK" w:eastAsia="sk-SK"/>
              </w:rPr>
              <w:t>nkontinencia moč</w:t>
            </w:r>
            <w:r w:rsidRPr="00EE6498">
              <w:rPr>
                <w:sz w:val="22"/>
                <w:szCs w:val="22"/>
                <w:lang w:val="sk-SK" w:eastAsia="sk-SK"/>
              </w:rPr>
              <w:t>u</w:t>
            </w:r>
            <w:r w:rsidRPr="00EE6498">
              <w:rPr>
                <w:rFonts w:eastAsia="TimesNewRomanPSMT"/>
                <w:sz w:val="22"/>
                <w:szCs w:val="22"/>
                <w:lang w:val="sk-SK" w:eastAsia="sk-SK"/>
              </w:rPr>
              <w:t>, polyúria, nutkanie na močenie</w:t>
            </w:r>
            <w:r w:rsidRPr="00EE6498">
              <w:rPr>
                <w:sz w:val="22"/>
                <w:szCs w:val="22"/>
                <w:lang w:val="sk-SK" w:eastAsia="sk-SK"/>
              </w:rPr>
              <w:t>, nefrolitiáza</w:t>
            </w:r>
            <w:r w:rsidRPr="00EE6498">
              <w:rPr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1941" w:type="dxa"/>
          </w:tcPr>
          <w:p w14:paraId="14DDDB44" w14:textId="77777777" w:rsidR="004F10CD" w:rsidRPr="00EE6498" w:rsidRDefault="004F10CD" w:rsidP="004F10CD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rFonts w:eastAsia="TimesNewRomanPSMT"/>
                <w:sz w:val="22"/>
                <w:szCs w:val="22"/>
                <w:lang w:val="sk-SK" w:eastAsia="sk-SK"/>
              </w:rPr>
              <w:t>Zlyhanie/poškode-nie obličiek</w:t>
            </w:r>
          </w:p>
        </w:tc>
      </w:tr>
      <w:tr w:rsidR="004F10CD" w:rsidRPr="00EE6498" w14:paraId="0C3EB65E" w14:textId="77777777" w:rsidTr="00413BA7">
        <w:trPr>
          <w:trHeight w:val="982"/>
        </w:trPr>
        <w:tc>
          <w:tcPr>
            <w:tcW w:w="1938" w:type="dxa"/>
          </w:tcPr>
          <w:p w14:paraId="6C4184AE" w14:textId="77777777" w:rsidR="004F10CD" w:rsidRPr="00B4320C" w:rsidRDefault="004F10CD" w:rsidP="004F10CD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B4320C">
              <w:rPr>
                <w:b/>
                <w:sz w:val="22"/>
                <w:szCs w:val="22"/>
              </w:rPr>
              <w:t xml:space="preserve">Celkové poruchy a reakcie v mieste podania </w:t>
            </w:r>
          </w:p>
        </w:tc>
        <w:tc>
          <w:tcPr>
            <w:tcW w:w="1714" w:type="dxa"/>
          </w:tcPr>
          <w:p w14:paraId="288BF31C" w14:textId="77777777" w:rsidR="004F10CD" w:rsidRPr="00EE6498" w:rsidRDefault="004F10CD" w:rsidP="004F10C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BFA423B" w14:textId="77777777" w:rsidR="004F10CD" w:rsidRPr="00EE6498" w:rsidRDefault="004F10CD" w:rsidP="004F10C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E6498">
              <w:rPr>
                <w:sz w:val="22"/>
                <w:szCs w:val="22"/>
                <w:lang w:eastAsia="sk-SK"/>
              </w:rPr>
              <w:t>Ú</w:t>
            </w:r>
            <w:r w:rsidRPr="00EE6498">
              <w:rPr>
                <w:rFonts w:eastAsia="TimesNewRomanPSMT"/>
                <w:sz w:val="22"/>
                <w:szCs w:val="22"/>
                <w:lang w:eastAsia="sk-SK"/>
              </w:rPr>
              <w:t>nava, bolesť na</w:t>
            </w:r>
            <w:r w:rsidR="00707537">
              <w:rPr>
                <w:rFonts w:eastAsia="TimesNewRomanPSMT"/>
                <w:sz w:val="22"/>
                <w:szCs w:val="22"/>
                <w:lang w:eastAsia="sk-SK"/>
              </w:rPr>
              <w:t> </w:t>
            </w:r>
            <w:r w:rsidRPr="00EE6498">
              <w:rPr>
                <w:rFonts w:eastAsia="TimesNewRomanPSMT"/>
                <w:sz w:val="22"/>
                <w:szCs w:val="22"/>
                <w:lang w:eastAsia="sk-SK"/>
              </w:rPr>
              <w:t>hrudníku, asténia, mie</w:t>
            </w:r>
            <w:r w:rsidRPr="00EE6498">
              <w:rPr>
                <w:sz w:val="22"/>
                <w:szCs w:val="22"/>
                <w:lang w:eastAsia="sk-SK"/>
              </w:rPr>
              <w:t>rne a prechodné reakcie v mieste podania</w:t>
            </w:r>
            <w:r w:rsidR="00340655">
              <w:rPr>
                <w:sz w:val="22"/>
                <w:szCs w:val="22"/>
                <w:lang w:eastAsia="sk-SK"/>
              </w:rPr>
              <w:t xml:space="preserve"> injekcie</w:t>
            </w:r>
            <w:r w:rsidRPr="00EE6498">
              <w:rPr>
                <w:sz w:val="22"/>
                <w:szCs w:val="22"/>
                <w:lang w:eastAsia="sk-SK"/>
              </w:rPr>
              <w:t>, vrátane bolesti, opuchu, erytému, modrín, pruritu a slabého krvácania v mieste podania</w:t>
            </w:r>
            <w:r w:rsidRPr="00EE6498">
              <w:rPr>
                <w:sz w:val="22"/>
                <w:szCs w:val="22"/>
              </w:rPr>
              <w:t xml:space="preserve"> </w:t>
            </w:r>
            <w:r w:rsidR="006F5D17">
              <w:rPr>
                <w:sz w:val="22"/>
                <w:szCs w:val="22"/>
              </w:rPr>
              <w:t>injekcie</w:t>
            </w:r>
          </w:p>
        </w:tc>
        <w:tc>
          <w:tcPr>
            <w:tcW w:w="1843" w:type="dxa"/>
          </w:tcPr>
          <w:p w14:paraId="6ACB88BA" w14:textId="77777777" w:rsidR="004F10CD" w:rsidRPr="00EE6498" w:rsidRDefault="004F10CD" w:rsidP="004F10CD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 w:eastAsia="sk-SK"/>
              </w:rPr>
              <w:t>Erytém v mieste podania</w:t>
            </w:r>
            <w:r w:rsidR="00681DF6">
              <w:rPr>
                <w:sz w:val="22"/>
                <w:szCs w:val="22"/>
                <w:lang w:val="sk-SK" w:eastAsia="sk-SK"/>
              </w:rPr>
              <w:t xml:space="preserve"> injekcie</w:t>
            </w:r>
            <w:r w:rsidRPr="00EE6498">
              <w:rPr>
                <w:sz w:val="22"/>
                <w:szCs w:val="22"/>
                <w:lang w:val="sk-SK" w:eastAsia="sk-SK"/>
              </w:rPr>
              <w:t>, reakcia v mieste podania</w:t>
            </w:r>
            <w:r w:rsidRPr="00EE6498">
              <w:rPr>
                <w:sz w:val="22"/>
                <w:szCs w:val="22"/>
                <w:lang w:val="sk-SK"/>
              </w:rPr>
              <w:t xml:space="preserve"> </w:t>
            </w:r>
            <w:r w:rsidR="00681DF6">
              <w:rPr>
                <w:sz w:val="22"/>
                <w:szCs w:val="22"/>
                <w:lang w:val="sk-SK"/>
              </w:rPr>
              <w:t>injekcie</w:t>
            </w:r>
          </w:p>
        </w:tc>
        <w:tc>
          <w:tcPr>
            <w:tcW w:w="1941" w:type="dxa"/>
          </w:tcPr>
          <w:p w14:paraId="1D4949B9" w14:textId="77777777" w:rsidR="004F10CD" w:rsidRPr="00EE6498" w:rsidRDefault="004F10CD" w:rsidP="004F10CD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  <w:lang w:eastAsia="sk-SK"/>
              </w:rPr>
            </w:pPr>
            <w:r w:rsidRPr="00EE6498">
              <w:rPr>
                <w:sz w:val="22"/>
                <w:szCs w:val="22"/>
                <w:lang w:eastAsia="sk-SK"/>
              </w:rPr>
              <w:t>M</w:t>
            </w:r>
            <w:r w:rsidRPr="00EE6498">
              <w:rPr>
                <w:rFonts w:eastAsia="TimesNewRomanPSMT"/>
                <w:sz w:val="22"/>
                <w:szCs w:val="22"/>
                <w:lang w:eastAsia="sk-SK"/>
              </w:rPr>
              <w:t xml:space="preserve">ožné alergické </w:t>
            </w:r>
            <w:r w:rsidR="00900E46">
              <w:rPr>
                <w:rFonts w:eastAsia="TimesNewRomanPSMT"/>
                <w:sz w:val="22"/>
                <w:szCs w:val="22"/>
                <w:lang w:eastAsia="sk-SK"/>
              </w:rPr>
              <w:t>udalosti</w:t>
            </w:r>
            <w:r w:rsidRPr="00EE6498">
              <w:rPr>
                <w:rFonts w:eastAsia="TimesNewRomanPSMT"/>
                <w:sz w:val="22"/>
                <w:szCs w:val="22"/>
                <w:lang w:eastAsia="sk-SK"/>
              </w:rPr>
              <w:t xml:space="preserve"> ihneď po</w:t>
            </w:r>
            <w:r w:rsidR="00900E46">
              <w:rPr>
                <w:rFonts w:eastAsia="TimesNewRomanPSMT"/>
                <w:sz w:val="22"/>
                <w:szCs w:val="22"/>
                <w:lang w:eastAsia="sk-SK"/>
              </w:rPr>
              <w:t> </w:t>
            </w:r>
            <w:r w:rsidRPr="00EE6498">
              <w:rPr>
                <w:rFonts w:eastAsia="TimesNewRomanPSMT"/>
                <w:sz w:val="22"/>
                <w:szCs w:val="22"/>
                <w:lang w:eastAsia="sk-SK"/>
              </w:rPr>
              <w:t>injekcii: akútna dýchavičnosť, orofaciálny edém,</w:t>
            </w:r>
          </w:p>
          <w:p w14:paraId="1F9E0551" w14:textId="77777777" w:rsidR="004F10CD" w:rsidRPr="00EE6498" w:rsidRDefault="004F10CD" w:rsidP="004F10CD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rFonts w:eastAsia="TimesNewRomanPSMT"/>
                <w:sz w:val="22"/>
                <w:szCs w:val="22"/>
                <w:lang w:val="sk-SK" w:eastAsia="sk-SK"/>
              </w:rPr>
              <w:t>generalizovaná urtikária, bolesť na</w:t>
            </w:r>
            <w:r w:rsidR="000D2AD2">
              <w:rPr>
                <w:rFonts w:eastAsia="TimesNewRomanPSMT"/>
                <w:sz w:val="22"/>
                <w:szCs w:val="22"/>
                <w:lang w:val="sk-SK" w:eastAsia="sk-SK"/>
              </w:rPr>
              <w:t> </w:t>
            </w:r>
            <w:r w:rsidRPr="00EE6498">
              <w:rPr>
                <w:rFonts w:eastAsia="TimesNewRomanPSMT"/>
                <w:sz w:val="22"/>
                <w:szCs w:val="22"/>
                <w:lang w:val="sk-SK" w:eastAsia="sk-SK"/>
              </w:rPr>
              <w:t>hrudníku, edém (najmä periférny</w:t>
            </w:r>
            <w:r w:rsidRPr="00EE6498">
              <w:rPr>
                <w:sz w:val="22"/>
                <w:szCs w:val="22"/>
                <w:lang w:val="sk-SK"/>
              </w:rPr>
              <w:t>)</w:t>
            </w:r>
          </w:p>
        </w:tc>
      </w:tr>
      <w:tr w:rsidR="00B9051B" w:rsidRPr="00EE6498" w14:paraId="6004FBB0" w14:textId="77777777" w:rsidTr="00413BA7">
        <w:trPr>
          <w:trHeight w:val="982"/>
        </w:trPr>
        <w:tc>
          <w:tcPr>
            <w:tcW w:w="1938" w:type="dxa"/>
          </w:tcPr>
          <w:p w14:paraId="5CE6E1A1" w14:textId="77777777" w:rsidR="00B9051B" w:rsidRPr="004F10CD" w:rsidRDefault="00C22127" w:rsidP="004F10CD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4F10CD">
              <w:rPr>
                <w:b/>
                <w:sz w:val="22"/>
                <w:szCs w:val="22"/>
              </w:rPr>
              <w:t xml:space="preserve">Laboratórne a funkčné vyšetrenia </w:t>
            </w:r>
          </w:p>
        </w:tc>
        <w:tc>
          <w:tcPr>
            <w:tcW w:w="1714" w:type="dxa"/>
          </w:tcPr>
          <w:p w14:paraId="206AC125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A80723F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CABB180" w14:textId="77777777" w:rsidR="00B9051B" w:rsidRPr="00EE6498" w:rsidRDefault="00806174" w:rsidP="00806174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 w:eastAsia="sk-SK"/>
              </w:rPr>
              <w:t>Z</w:t>
            </w:r>
            <w:r w:rsidR="00C22127" w:rsidRPr="00EE6498">
              <w:rPr>
                <w:sz w:val="22"/>
                <w:szCs w:val="22"/>
                <w:lang w:val="sk-SK" w:eastAsia="sk-SK"/>
              </w:rPr>
              <w:t xml:space="preserve">výšenie hmotnosti, srdcový šelest, zvýšenie </w:t>
            </w:r>
            <w:r w:rsidR="000D2AD2">
              <w:rPr>
                <w:sz w:val="22"/>
                <w:szCs w:val="22"/>
                <w:lang w:val="sk-SK" w:eastAsia="sk-SK"/>
              </w:rPr>
              <w:t xml:space="preserve">hladiny </w:t>
            </w:r>
            <w:r w:rsidR="00C22127" w:rsidRPr="00EE6498">
              <w:rPr>
                <w:sz w:val="22"/>
                <w:szCs w:val="22"/>
                <w:lang w:val="sk-SK" w:eastAsia="sk-SK"/>
              </w:rPr>
              <w:t>alkalickej fosfatázy</w:t>
            </w:r>
            <w:r w:rsidR="00C22127" w:rsidRPr="00EE6498">
              <w:rPr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1941" w:type="dxa"/>
          </w:tcPr>
          <w:p w14:paraId="11C57ACE" w14:textId="77777777" w:rsidR="00B9051B" w:rsidRPr="00EE6498" w:rsidRDefault="00B9051B" w:rsidP="00413BA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</w:tbl>
    <w:p w14:paraId="3A387A63" w14:textId="77777777" w:rsidR="00B9051B" w:rsidRPr="00EE6498" w:rsidRDefault="00B9051B" w:rsidP="004F10CD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sz w:val="22"/>
          <w:szCs w:val="22"/>
        </w:rPr>
        <w:t>*</w:t>
      </w:r>
      <w:r w:rsidR="00806174" w:rsidRPr="00EE6498">
        <w:rPr>
          <w:rFonts w:eastAsia="TimesNewRomanPSMT"/>
          <w:sz w:val="22"/>
          <w:szCs w:val="22"/>
          <w:lang w:eastAsia="sk-SK"/>
        </w:rPr>
        <w:t>Závažné prípady kŕčov chrbtového svalstva alebo bolesti boli hlásené v priebehu niekoľkých minút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="00806174" w:rsidRPr="00EE6498">
        <w:rPr>
          <w:rFonts w:eastAsia="TimesNewRomanPSMT"/>
          <w:sz w:val="22"/>
          <w:szCs w:val="22"/>
          <w:lang w:eastAsia="sk-SK"/>
        </w:rPr>
        <w:t xml:space="preserve">po </w:t>
      </w:r>
      <w:r w:rsidR="008F64D1">
        <w:rPr>
          <w:rFonts w:eastAsia="TimesNewRomanPSMT"/>
          <w:sz w:val="22"/>
          <w:szCs w:val="22"/>
          <w:lang w:eastAsia="sk-SK"/>
        </w:rPr>
        <w:t>injekc</w:t>
      </w:r>
      <w:r w:rsidR="00806174" w:rsidRPr="00EE6498">
        <w:rPr>
          <w:rFonts w:eastAsia="TimesNewRomanPSMT"/>
          <w:sz w:val="22"/>
          <w:szCs w:val="22"/>
          <w:lang w:eastAsia="sk-SK"/>
        </w:rPr>
        <w:t>ii.</w:t>
      </w:r>
      <w:r w:rsidR="00806174" w:rsidRPr="00EE6498">
        <w:rPr>
          <w:sz w:val="22"/>
          <w:szCs w:val="22"/>
        </w:rPr>
        <w:t xml:space="preserve"> </w:t>
      </w:r>
    </w:p>
    <w:p w14:paraId="23BBED93" w14:textId="77777777" w:rsidR="00B9051B" w:rsidRPr="00EE6498" w:rsidRDefault="00B9051B" w:rsidP="00B9051B">
      <w:pPr>
        <w:widowControl w:val="0"/>
        <w:rPr>
          <w:sz w:val="22"/>
          <w:szCs w:val="22"/>
        </w:rPr>
      </w:pPr>
    </w:p>
    <w:p w14:paraId="7B95F06C" w14:textId="77777777" w:rsidR="00806174" w:rsidRPr="00EE6498" w:rsidRDefault="00806174" w:rsidP="00806174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EE6498">
        <w:rPr>
          <w:sz w:val="22"/>
          <w:szCs w:val="22"/>
          <w:u w:val="single"/>
          <w:lang w:eastAsia="sk-SK"/>
        </w:rPr>
        <w:t>Popis vybraných nežiaducich reakcií</w:t>
      </w:r>
    </w:p>
    <w:p w14:paraId="42355F23" w14:textId="77777777" w:rsidR="009332EE" w:rsidRDefault="009332EE" w:rsidP="00806174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148F9DF4" w14:textId="77777777" w:rsidR="00806174" w:rsidRPr="00EE6498" w:rsidRDefault="00806174" w:rsidP="00806174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V klinických </w:t>
      </w:r>
      <w:r w:rsidR="00E578DF">
        <w:rPr>
          <w:sz w:val="22"/>
          <w:szCs w:val="22"/>
          <w:lang w:eastAsia="sk-SK"/>
        </w:rPr>
        <w:t>skúšaniach</w:t>
      </w:r>
      <w:r w:rsidRPr="00EE6498">
        <w:rPr>
          <w:sz w:val="22"/>
          <w:szCs w:val="22"/>
          <w:lang w:eastAsia="sk-SK"/>
        </w:rPr>
        <w:t xml:space="preserve"> boli hlásené nasledovné reakcie s </w:t>
      </w:r>
      <w:r w:rsidRPr="00EE6498">
        <w:rPr>
          <w:rFonts w:eastAsia="TimesNewRomanPSMT"/>
          <w:sz w:val="22"/>
          <w:szCs w:val="22"/>
          <w:lang w:eastAsia="sk-SK"/>
        </w:rPr>
        <w:t xml:space="preserve">≥ </w:t>
      </w:r>
      <w:r w:rsidRPr="00EE6498">
        <w:rPr>
          <w:sz w:val="22"/>
          <w:szCs w:val="22"/>
          <w:lang w:eastAsia="sk-SK"/>
        </w:rPr>
        <w:t>1 %-ným rozdielom vo frekvencii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v</w:t>
      </w:r>
      <w:r w:rsidR="000F1B0F">
        <w:rPr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 xml:space="preserve">porovnaní s </w:t>
      </w:r>
      <w:r w:rsidRPr="00EE6498">
        <w:rPr>
          <w:rFonts w:eastAsia="TimesNewRomanPSMT"/>
          <w:sz w:val="22"/>
          <w:szCs w:val="22"/>
          <w:lang w:eastAsia="sk-SK"/>
        </w:rPr>
        <w:t>placebom: vertigo, nauzea, bolesť v končatinách, závrat, depresia, dýchavičnosť.</w:t>
      </w:r>
    </w:p>
    <w:p w14:paraId="64AB641E" w14:textId="77777777" w:rsidR="00806174" w:rsidRPr="00EE6498" w:rsidRDefault="00806174" w:rsidP="00806174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1E2CC1DF" w14:textId="77777777" w:rsidR="00806174" w:rsidRPr="00EE6498" w:rsidRDefault="00806174" w:rsidP="00806174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Teriparatid zvyšuje koncentráci</w:t>
      </w:r>
      <w:r w:rsidR="00E0778A">
        <w:rPr>
          <w:rFonts w:eastAsia="TimesNewRomanPSMT"/>
          <w:sz w:val="22"/>
          <w:szCs w:val="22"/>
          <w:lang w:eastAsia="sk-SK"/>
        </w:rPr>
        <w:t>e</w:t>
      </w:r>
      <w:r w:rsidRPr="00EE6498">
        <w:rPr>
          <w:rFonts w:eastAsia="TimesNewRomanPSMT"/>
          <w:sz w:val="22"/>
          <w:szCs w:val="22"/>
          <w:lang w:eastAsia="sk-SK"/>
        </w:rPr>
        <w:t xml:space="preserve"> kyseliny močovej v sére. Zvýšenie koncentrác</w:t>
      </w:r>
      <w:r w:rsidR="00E0778A">
        <w:rPr>
          <w:rFonts w:eastAsia="TimesNewRomanPSMT"/>
          <w:sz w:val="22"/>
          <w:szCs w:val="22"/>
          <w:lang w:eastAsia="sk-SK"/>
        </w:rPr>
        <w:t>ií</w:t>
      </w:r>
      <w:r w:rsidRPr="00EE6498">
        <w:rPr>
          <w:rFonts w:eastAsia="TimesNewRomanPSMT"/>
          <w:sz w:val="22"/>
          <w:szCs w:val="22"/>
          <w:lang w:eastAsia="sk-SK"/>
        </w:rPr>
        <w:t xml:space="preserve"> kyseliny močovej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v</w:t>
      </w:r>
      <w:r w:rsidR="00E0778A">
        <w:rPr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 xml:space="preserve">sére nad hornú hranicu normy sa v rámci klinických </w:t>
      </w:r>
      <w:r w:rsidR="006F4382">
        <w:rPr>
          <w:sz w:val="22"/>
          <w:szCs w:val="22"/>
          <w:lang w:eastAsia="sk-SK"/>
        </w:rPr>
        <w:t>skúšaní</w:t>
      </w:r>
      <w:r w:rsidRPr="00EE6498">
        <w:rPr>
          <w:sz w:val="22"/>
          <w:szCs w:val="22"/>
          <w:lang w:eastAsia="sk-SK"/>
        </w:rPr>
        <w:t xml:space="preserve"> vyskytlo u 2,8</w:t>
      </w:r>
      <w:r w:rsidR="005271B0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% pacientov užívajúcich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teriparatid v porovnaní s 0,7</w:t>
      </w:r>
      <w:r w:rsidR="005271B0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% pacientmi užívajúcimi placebo. Hyperurikémia však nespôsobila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zvýšený výskyt dny, bolesti kĺbov alebo urolitiázy.</w:t>
      </w:r>
    </w:p>
    <w:p w14:paraId="36163BDD" w14:textId="77777777" w:rsidR="00806174" w:rsidRPr="00EE6498" w:rsidRDefault="00806174" w:rsidP="00806174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0E035B70" w14:textId="77777777" w:rsidR="00806174" w:rsidRPr="00EE6498" w:rsidRDefault="00806174" w:rsidP="00806174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Protilátky vykazujúce skríženú reaktivitu s teriparatidom boli vo </w:t>
      </w:r>
      <w:r w:rsidRPr="00EE6498">
        <w:rPr>
          <w:rFonts w:eastAsia="TimesNewRomanPSMT"/>
          <w:sz w:val="22"/>
          <w:szCs w:val="22"/>
          <w:lang w:eastAsia="sk-SK"/>
        </w:rPr>
        <w:t>veľk</w:t>
      </w:r>
      <w:r w:rsidR="00204D11">
        <w:rPr>
          <w:rFonts w:eastAsia="TimesNewRomanPSMT"/>
          <w:sz w:val="22"/>
          <w:szCs w:val="22"/>
          <w:lang w:eastAsia="sk-SK"/>
        </w:rPr>
        <w:t>om</w:t>
      </w:r>
      <w:r w:rsidRPr="00EE6498">
        <w:rPr>
          <w:rFonts w:eastAsia="TimesNewRomanPSMT"/>
          <w:sz w:val="22"/>
          <w:szCs w:val="22"/>
          <w:lang w:eastAsia="sk-SK"/>
        </w:rPr>
        <w:t xml:space="preserve"> klinick</w:t>
      </w:r>
      <w:r w:rsidR="00204D11">
        <w:rPr>
          <w:rFonts w:eastAsia="TimesNewRomanPSMT"/>
          <w:sz w:val="22"/>
          <w:szCs w:val="22"/>
          <w:lang w:eastAsia="sk-SK"/>
        </w:rPr>
        <w:t>om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="00204D11">
        <w:rPr>
          <w:rFonts w:eastAsia="TimesNewRomanPSMT"/>
          <w:sz w:val="22"/>
          <w:szCs w:val="22"/>
          <w:lang w:eastAsia="sk-SK"/>
        </w:rPr>
        <w:t>skúšaní</w:t>
      </w:r>
      <w:r w:rsidRPr="00EE6498">
        <w:rPr>
          <w:rFonts w:eastAsia="TimesNewRomanPSMT"/>
          <w:sz w:val="22"/>
          <w:szCs w:val="22"/>
          <w:lang w:eastAsia="sk-SK"/>
        </w:rPr>
        <w:t xml:space="preserve"> preukázané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u 2,8</w:t>
      </w:r>
      <w:r w:rsidR="00D94B5B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% žien užívajúcich teriparatid. Vo všeobecnosti protilátky boli prvýkrát preukázané po 12 </w:t>
      </w:r>
      <w:r w:rsidRPr="00EE6498">
        <w:rPr>
          <w:rFonts w:eastAsia="TimesNewRomanPSMT"/>
          <w:sz w:val="22"/>
          <w:szCs w:val="22"/>
          <w:lang w:eastAsia="sk-SK"/>
        </w:rPr>
        <w:t xml:space="preserve">mesiacoch liečby a po vysadení liečby dochádzalo k </w:t>
      </w:r>
      <w:r w:rsidRPr="00EE6498">
        <w:rPr>
          <w:sz w:val="22"/>
          <w:szCs w:val="22"/>
          <w:lang w:eastAsia="sk-SK"/>
        </w:rPr>
        <w:t xml:space="preserve">ich poklesu. V tejto súvislosti neboli preukázané žiadne reakcie </w:t>
      </w:r>
      <w:r w:rsidR="00470771">
        <w:rPr>
          <w:sz w:val="22"/>
          <w:szCs w:val="22"/>
          <w:lang w:eastAsia="sk-SK"/>
        </w:rPr>
        <w:t xml:space="preserve">z </w:t>
      </w:r>
      <w:r w:rsidRPr="00EE6498">
        <w:rPr>
          <w:sz w:val="22"/>
          <w:szCs w:val="22"/>
          <w:lang w:eastAsia="sk-SK"/>
        </w:rPr>
        <w:t>precitlivenosti, alergick</w:t>
      </w:r>
      <w:r w:rsidR="00BB78E0">
        <w:rPr>
          <w:sz w:val="22"/>
          <w:szCs w:val="22"/>
          <w:lang w:eastAsia="sk-SK"/>
        </w:rPr>
        <w:t>é</w:t>
      </w:r>
      <w:r w:rsidRPr="00EE6498">
        <w:rPr>
          <w:sz w:val="22"/>
          <w:szCs w:val="22"/>
          <w:lang w:eastAsia="sk-SK"/>
        </w:rPr>
        <w:t xml:space="preserve"> reakcie, zmeny koncentrácie vápnika v sére alebo vplyv na vývoj minerálovej denzity kostí (Bone Mineral Density, BMD).</w:t>
      </w:r>
    </w:p>
    <w:p w14:paraId="31D79C79" w14:textId="77777777" w:rsidR="00806174" w:rsidRPr="00EE6498" w:rsidRDefault="00806174" w:rsidP="00B9051B">
      <w:pPr>
        <w:widowControl w:val="0"/>
        <w:rPr>
          <w:sz w:val="22"/>
          <w:szCs w:val="22"/>
        </w:rPr>
      </w:pPr>
    </w:p>
    <w:p w14:paraId="379A9E0E" w14:textId="77777777" w:rsidR="00725078" w:rsidRPr="00EE6498" w:rsidRDefault="00725078" w:rsidP="00725078">
      <w:pPr>
        <w:rPr>
          <w:sz w:val="22"/>
          <w:szCs w:val="22"/>
          <w:u w:val="single"/>
        </w:rPr>
      </w:pPr>
      <w:r w:rsidRPr="00EE6498">
        <w:rPr>
          <w:sz w:val="22"/>
          <w:szCs w:val="22"/>
          <w:u w:val="single"/>
        </w:rPr>
        <w:t>Hlásenie podozrení na nežiaduce reakcie</w:t>
      </w:r>
    </w:p>
    <w:p w14:paraId="41AE5F98" w14:textId="77777777" w:rsidR="009332EE" w:rsidRDefault="009332EE" w:rsidP="00725078">
      <w:pPr>
        <w:rPr>
          <w:sz w:val="22"/>
          <w:szCs w:val="22"/>
        </w:rPr>
      </w:pPr>
    </w:p>
    <w:p w14:paraId="59962242" w14:textId="77777777" w:rsidR="00725078" w:rsidRPr="00EE6498" w:rsidRDefault="00725078" w:rsidP="00725078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Hlásenie podozrení na nežiaduce reakcie po registrácii lieku je dôležité. Umožňuje priebežné monitorovanie pomeru prínosu a rizika lieku. Od zdravotníckych pracovníkov sa vyžaduje, aby hlásili akékoľvek podozrenia na nežiaduce reakcie </w:t>
      </w:r>
      <w:r w:rsidR="00FA3140" w:rsidRPr="00EE6498">
        <w:rPr>
          <w:sz w:val="22"/>
          <w:szCs w:val="22"/>
        </w:rPr>
        <w:t xml:space="preserve">na </w:t>
      </w:r>
      <w:r w:rsidR="00FA3140" w:rsidRPr="00A45F8F">
        <w:rPr>
          <w:sz w:val="22"/>
          <w:szCs w:val="22"/>
          <w:highlight w:val="lightGray"/>
        </w:rPr>
        <w:t>národné centrum hlásenia uvedené</w:t>
      </w:r>
      <w:r w:rsidRPr="00A45F8F">
        <w:rPr>
          <w:sz w:val="22"/>
          <w:szCs w:val="22"/>
          <w:highlight w:val="lightGray"/>
        </w:rPr>
        <w:t xml:space="preserve"> v </w:t>
      </w:r>
      <w:hyperlink r:id="rId9" w:history="1">
        <w:r w:rsidRPr="00A45F8F">
          <w:rPr>
            <w:rStyle w:val="Hiperhivatkozs"/>
            <w:sz w:val="22"/>
            <w:szCs w:val="22"/>
            <w:highlight w:val="lightGray"/>
          </w:rPr>
          <w:t>Prílohe V</w:t>
        </w:r>
      </w:hyperlink>
      <w:r w:rsidRPr="00A45F8F">
        <w:rPr>
          <w:sz w:val="22"/>
          <w:szCs w:val="22"/>
          <w:highlight w:val="lightGray"/>
        </w:rPr>
        <w:t>.</w:t>
      </w:r>
    </w:p>
    <w:p w14:paraId="6FAD2839" w14:textId="77777777" w:rsidR="00725078" w:rsidRPr="00EE6498" w:rsidRDefault="00725078" w:rsidP="00EE18A2">
      <w:pPr>
        <w:rPr>
          <w:b/>
          <w:sz w:val="22"/>
          <w:szCs w:val="22"/>
        </w:rPr>
      </w:pPr>
    </w:p>
    <w:p w14:paraId="60ED0246" w14:textId="77777777" w:rsidR="00D6672A" w:rsidRPr="00EE6498" w:rsidRDefault="00D6672A" w:rsidP="00CD15FF">
      <w:pPr>
        <w:pStyle w:val="Szvegtrzsbehzssal"/>
        <w:ind w:left="567" w:hanging="567"/>
        <w:jc w:val="left"/>
        <w:rPr>
          <w:rFonts w:ascii="Times New Roman" w:hAnsi="Times New Roman"/>
          <w:b/>
          <w:sz w:val="22"/>
          <w:szCs w:val="22"/>
        </w:rPr>
      </w:pPr>
      <w:r w:rsidRPr="00EE6498">
        <w:rPr>
          <w:rFonts w:ascii="Times New Roman" w:hAnsi="Times New Roman"/>
          <w:b/>
          <w:sz w:val="22"/>
          <w:szCs w:val="22"/>
        </w:rPr>
        <w:t>4.</w:t>
      </w:r>
      <w:r w:rsidR="009E27B1" w:rsidRPr="00EE6498">
        <w:rPr>
          <w:rFonts w:ascii="Times New Roman" w:hAnsi="Times New Roman"/>
          <w:b/>
          <w:sz w:val="22"/>
          <w:szCs w:val="22"/>
        </w:rPr>
        <w:t>9</w:t>
      </w:r>
      <w:r w:rsidR="009E27B1" w:rsidRPr="00EE6498">
        <w:rPr>
          <w:rFonts w:ascii="Times New Roman" w:hAnsi="Times New Roman"/>
          <w:b/>
          <w:sz w:val="22"/>
          <w:szCs w:val="22"/>
        </w:rPr>
        <w:tab/>
      </w:r>
      <w:r w:rsidRPr="00EE6498">
        <w:rPr>
          <w:rFonts w:ascii="Times New Roman" w:hAnsi="Times New Roman"/>
          <w:b/>
          <w:sz w:val="22"/>
          <w:szCs w:val="22"/>
        </w:rPr>
        <w:t>Predávkovanie</w:t>
      </w:r>
    </w:p>
    <w:p w14:paraId="7F7D2319" w14:textId="77777777" w:rsidR="00D6672A" w:rsidRPr="00EE6498" w:rsidRDefault="00D6672A" w:rsidP="00EE18A2">
      <w:pPr>
        <w:rPr>
          <w:sz w:val="22"/>
          <w:szCs w:val="22"/>
        </w:rPr>
      </w:pPr>
    </w:p>
    <w:p w14:paraId="7EB876F5" w14:textId="77777777" w:rsidR="00347647" w:rsidRPr="00EE6498" w:rsidRDefault="00347647" w:rsidP="00347647">
      <w:pPr>
        <w:autoSpaceDE w:val="0"/>
        <w:autoSpaceDN w:val="0"/>
        <w:adjustRightInd w:val="0"/>
        <w:rPr>
          <w:i/>
          <w:iCs/>
          <w:sz w:val="22"/>
          <w:szCs w:val="22"/>
          <w:lang w:eastAsia="sk-SK"/>
        </w:rPr>
      </w:pPr>
      <w:r w:rsidRPr="00EE6498">
        <w:rPr>
          <w:iCs/>
          <w:sz w:val="22"/>
          <w:szCs w:val="22"/>
          <w:u w:val="single"/>
          <w:lang w:eastAsia="sk-SK"/>
        </w:rPr>
        <w:t>Pr</w:t>
      </w:r>
      <w:r w:rsidR="002E3A3C">
        <w:rPr>
          <w:iCs/>
          <w:sz w:val="22"/>
          <w:szCs w:val="22"/>
          <w:u w:val="single"/>
          <w:lang w:eastAsia="sk-SK"/>
        </w:rPr>
        <w:t>ejav</w:t>
      </w:r>
      <w:r w:rsidRPr="00EE6498">
        <w:rPr>
          <w:iCs/>
          <w:sz w:val="22"/>
          <w:szCs w:val="22"/>
          <w:u w:val="single"/>
          <w:lang w:eastAsia="sk-SK"/>
        </w:rPr>
        <w:t>y a symptómy</w:t>
      </w:r>
    </w:p>
    <w:p w14:paraId="05B87F08" w14:textId="77777777" w:rsidR="009332EE" w:rsidRDefault="009332EE" w:rsidP="0034764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11EE0A49" w14:textId="77777777" w:rsidR="00347647" w:rsidRPr="00EE6498" w:rsidRDefault="00347647" w:rsidP="0034764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Teriparatid</w:t>
      </w:r>
      <w:r w:rsidRPr="00EE6498">
        <w:rPr>
          <w:sz w:val="22"/>
          <w:szCs w:val="22"/>
          <w:lang w:eastAsia="sk-SK"/>
        </w:rPr>
        <w:t xml:space="preserve"> bol podávaný v jednotlivých dávkach až do množstva 100 mikrogramov a v</w:t>
      </w:r>
      <w:r w:rsidR="004F10CD">
        <w:rPr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>opakovaných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dávkach až do množstva 60 </w:t>
      </w:r>
      <w:r w:rsidRPr="00EE6498">
        <w:rPr>
          <w:rFonts w:eastAsia="TimesNewRomanPSMT"/>
          <w:sz w:val="22"/>
          <w:szCs w:val="22"/>
          <w:lang w:eastAsia="sk-SK"/>
        </w:rPr>
        <w:t>mikrogramov/deň po dobu 6 týždňov.</w:t>
      </w:r>
    </w:p>
    <w:p w14:paraId="740D44B8" w14:textId="77777777" w:rsidR="00347647" w:rsidRPr="00EE6498" w:rsidRDefault="00347647" w:rsidP="0034764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Príznaky, ktoré možno očakávať pri predávkovaní, zahŕňajú one</w:t>
      </w:r>
      <w:r w:rsidRPr="00EE6498">
        <w:rPr>
          <w:sz w:val="22"/>
          <w:szCs w:val="22"/>
          <w:lang w:eastAsia="sk-SK"/>
        </w:rPr>
        <w:t>skorenú hyperkalc</w:t>
      </w:r>
      <w:r w:rsidR="00E93569">
        <w:rPr>
          <w:sz w:val="22"/>
          <w:szCs w:val="22"/>
          <w:lang w:eastAsia="sk-SK"/>
        </w:rPr>
        <w:t>i</w:t>
      </w:r>
      <w:r w:rsidRPr="00EE6498">
        <w:rPr>
          <w:sz w:val="22"/>
          <w:szCs w:val="22"/>
          <w:lang w:eastAsia="sk-SK"/>
        </w:rPr>
        <w:t>émiu a</w:t>
      </w:r>
      <w:r w:rsidR="004F10CD">
        <w:rPr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>riziko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ortostatickej hypotenzie. Ďalej sa môžu vyskytnúť nauzea, vracanie, závrat a bolesť hlavy.</w:t>
      </w:r>
    </w:p>
    <w:p w14:paraId="3C123B82" w14:textId="77777777" w:rsidR="00347647" w:rsidRPr="00EE6498" w:rsidRDefault="00347647" w:rsidP="0034764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2281BD06" w14:textId="77777777" w:rsidR="00347647" w:rsidRPr="00EE6498" w:rsidRDefault="00347647" w:rsidP="0034764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EE6498">
        <w:rPr>
          <w:sz w:val="22"/>
          <w:szCs w:val="22"/>
          <w:u w:val="single"/>
          <w:lang w:eastAsia="sk-SK"/>
        </w:rPr>
        <w:t>Poznatky o predávkovaní z</w:t>
      </w:r>
      <w:r w:rsidR="005C4B15">
        <w:rPr>
          <w:sz w:val="22"/>
          <w:szCs w:val="22"/>
          <w:u w:val="single"/>
          <w:lang w:eastAsia="sk-SK"/>
        </w:rPr>
        <w:t>o spontánnych</w:t>
      </w:r>
      <w:r w:rsidR="00534865">
        <w:rPr>
          <w:sz w:val="22"/>
          <w:szCs w:val="22"/>
          <w:u w:val="single"/>
          <w:lang w:eastAsia="sk-SK"/>
        </w:rPr>
        <w:t> </w:t>
      </w:r>
      <w:r w:rsidRPr="00EE6498">
        <w:rPr>
          <w:sz w:val="22"/>
          <w:szCs w:val="22"/>
          <w:u w:val="single"/>
          <w:lang w:eastAsia="sk-SK"/>
        </w:rPr>
        <w:t>hlásen</w:t>
      </w:r>
      <w:r w:rsidR="00534865">
        <w:rPr>
          <w:sz w:val="22"/>
          <w:szCs w:val="22"/>
          <w:u w:val="single"/>
          <w:lang w:eastAsia="sk-SK"/>
        </w:rPr>
        <w:t>í po uvedení lieku na trh</w:t>
      </w:r>
    </w:p>
    <w:p w14:paraId="663D5E01" w14:textId="77777777" w:rsidR="009332EE" w:rsidRDefault="009332EE" w:rsidP="0034764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5B4C297F" w14:textId="77777777" w:rsidR="00347647" w:rsidRPr="00EE6498" w:rsidRDefault="00347647" w:rsidP="0034764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V spontánnych hláseniach </w:t>
      </w:r>
      <w:r w:rsidR="000563C6">
        <w:rPr>
          <w:sz w:val="22"/>
          <w:szCs w:val="22"/>
          <w:lang w:eastAsia="sk-SK"/>
        </w:rPr>
        <w:t xml:space="preserve">po uvedení lieku na trh </w:t>
      </w:r>
      <w:r w:rsidRPr="00EE6498">
        <w:rPr>
          <w:sz w:val="22"/>
          <w:szCs w:val="22"/>
          <w:lang w:eastAsia="sk-SK"/>
        </w:rPr>
        <w:t xml:space="preserve">boli popísané </w:t>
      </w:r>
      <w:r w:rsidR="00363FA4">
        <w:rPr>
          <w:sz w:val="22"/>
          <w:szCs w:val="22"/>
          <w:lang w:eastAsia="sk-SK"/>
        </w:rPr>
        <w:t xml:space="preserve">prípady </w:t>
      </w:r>
      <w:r w:rsidRPr="00EE6498">
        <w:rPr>
          <w:sz w:val="22"/>
          <w:szCs w:val="22"/>
          <w:lang w:eastAsia="sk-SK"/>
        </w:rPr>
        <w:t>omyl</w:t>
      </w:r>
      <w:r w:rsidR="00363FA4">
        <w:rPr>
          <w:sz w:val="22"/>
          <w:szCs w:val="22"/>
          <w:lang w:eastAsia="sk-SK"/>
        </w:rPr>
        <w:t>ov</w:t>
      </w:r>
      <w:r w:rsidRPr="00EE6498">
        <w:rPr>
          <w:sz w:val="22"/>
          <w:szCs w:val="22"/>
          <w:lang w:eastAsia="sk-SK"/>
        </w:rPr>
        <w:t xml:space="preserve"> v dávkovaní, kedy bol celý obsah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(až 800 </w:t>
      </w:r>
      <w:r w:rsidR="001B6F52" w:rsidRPr="00EE6498">
        <w:rPr>
          <w:sz w:val="22"/>
          <w:szCs w:val="22"/>
          <w:lang w:eastAsia="sk-SK"/>
        </w:rPr>
        <w:t>mikrogramov</w:t>
      </w:r>
      <w:r w:rsidRPr="00EE6498">
        <w:rPr>
          <w:rFonts w:eastAsia="TimesNewRomanPSMT"/>
          <w:sz w:val="22"/>
          <w:szCs w:val="22"/>
          <w:lang w:eastAsia="sk-SK"/>
        </w:rPr>
        <w:t xml:space="preserve">) teriparatidového pera podaný ako jedna dávka. Hlásené prechodné </w:t>
      </w:r>
      <w:r w:rsidR="00594ABE">
        <w:rPr>
          <w:rFonts w:eastAsia="TimesNewRomanPSMT"/>
          <w:sz w:val="22"/>
          <w:szCs w:val="22"/>
          <w:lang w:eastAsia="sk-SK"/>
        </w:rPr>
        <w:t xml:space="preserve">udalosti </w:t>
      </w:r>
      <w:r w:rsidRPr="00EE6498">
        <w:rPr>
          <w:rFonts w:eastAsia="TimesNewRomanPSMT"/>
          <w:sz w:val="22"/>
          <w:szCs w:val="22"/>
          <w:lang w:eastAsia="sk-SK"/>
        </w:rPr>
        <w:t>zahŕňali</w:t>
      </w:r>
      <w:r w:rsidR="001B6F52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nevoľnosť, slabosť/letargiu a hypotenziu. V niektorých prípadoch nevznikli následkom predávkovania</w:t>
      </w:r>
      <w:r w:rsidR="001B6F52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žiadne nežiaduce </w:t>
      </w:r>
      <w:r w:rsidR="00AB149E">
        <w:rPr>
          <w:sz w:val="22"/>
          <w:szCs w:val="22"/>
          <w:lang w:eastAsia="sk-SK"/>
        </w:rPr>
        <w:t>udalosti</w:t>
      </w:r>
      <w:r w:rsidRPr="00EE6498">
        <w:rPr>
          <w:sz w:val="22"/>
          <w:szCs w:val="22"/>
          <w:lang w:eastAsia="sk-SK"/>
        </w:rPr>
        <w:t>. V súvislosti s predávkovaním neboli hlásené žiadne úmrtia.</w:t>
      </w:r>
    </w:p>
    <w:p w14:paraId="13E0E4E0" w14:textId="77777777" w:rsidR="00347647" w:rsidRPr="00EE6498" w:rsidRDefault="00347647" w:rsidP="0034764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5B922E4" w14:textId="77777777" w:rsidR="00347647" w:rsidRPr="00EE6498" w:rsidRDefault="00347647" w:rsidP="00347647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EE6498">
        <w:rPr>
          <w:rFonts w:eastAsia="TimesNewRomanPSMT"/>
          <w:sz w:val="22"/>
          <w:szCs w:val="22"/>
          <w:u w:val="single"/>
          <w:lang w:eastAsia="sk-SK"/>
        </w:rPr>
        <w:t>Liečba predávkovania</w:t>
      </w:r>
    </w:p>
    <w:p w14:paraId="1A7C638A" w14:textId="77777777" w:rsidR="009332EE" w:rsidRDefault="009332EE" w:rsidP="004F10CD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1036F63" w14:textId="77777777" w:rsidR="00347647" w:rsidRPr="00EE6498" w:rsidRDefault="00347647" w:rsidP="004F10CD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Žiadne špecifické antidotum pre teriparatid neexistuje. Pri podozrení na predávkovanie </w:t>
      </w:r>
      <w:r w:rsidR="002B3BB6">
        <w:rPr>
          <w:rFonts w:eastAsia="TimesNewRomanPSMT"/>
          <w:sz w:val="22"/>
          <w:szCs w:val="22"/>
          <w:lang w:eastAsia="sk-SK"/>
        </w:rPr>
        <w:t>má</w:t>
      </w:r>
      <w:r w:rsidRPr="00EE6498">
        <w:rPr>
          <w:rFonts w:eastAsia="TimesNewRomanPSMT"/>
          <w:sz w:val="22"/>
          <w:szCs w:val="22"/>
          <w:lang w:eastAsia="sk-SK"/>
        </w:rPr>
        <w:t xml:space="preserve"> byť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teriparatid dočasne vysadený, m</w:t>
      </w:r>
      <w:r w:rsidR="004A792A">
        <w:rPr>
          <w:rFonts w:eastAsia="TimesNewRomanPSMT"/>
          <w:sz w:val="22"/>
          <w:szCs w:val="22"/>
          <w:lang w:eastAsia="sk-SK"/>
        </w:rPr>
        <w:t>á</w:t>
      </w:r>
      <w:r w:rsidRPr="00EE6498">
        <w:rPr>
          <w:rFonts w:eastAsia="TimesNewRomanPSMT"/>
          <w:sz w:val="22"/>
          <w:szCs w:val="22"/>
          <w:lang w:eastAsia="sk-SK"/>
        </w:rPr>
        <w:t xml:space="preserve"> byť sledovaná koncentrácia </w:t>
      </w:r>
      <w:r w:rsidRPr="00EE6498">
        <w:rPr>
          <w:sz w:val="22"/>
          <w:szCs w:val="22"/>
          <w:lang w:eastAsia="sk-SK"/>
        </w:rPr>
        <w:t>vápnika v sére a</w:t>
      </w:r>
      <w:r w:rsidR="00941FCF">
        <w:rPr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m</w:t>
      </w:r>
      <w:r w:rsidR="00941FCF">
        <w:rPr>
          <w:rFonts w:eastAsia="TimesNewRomanPSMT"/>
          <w:sz w:val="22"/>
          <w:szCs w:val="22"/>
          <w:lang w:eastAsia="sk-SK"/>
        </w:rPr>
        <w:t xml:space="preserve">ajú sa zaviesť </w:t>
      </w:r>
      <w:r w:rsidRPr="00EE6498">
        <w:rPr>
          <w:rFonts w:eastAsia="TimesNewRomanPSMT"/>
          <w:sz w:val="22"/>
          <w:szCs w:val="22"/>
          <w:lang w:eastAsia="sk-SK"/>
        </w:rPr>
        <w:t>príslušn</w:t>
      </w:r>
      <w:r w:rsidR="00941FCF">
        <w:rPr>
          <w:rFonts w:eastAsia="TimesNewRomanPSMT"/>
          <w:sz w:val="22"/>
          <w:szCs w:val="22"/>
          <w:lang w:eastAsia="sk-SK"/>
        </w:rPr>
        <w:t>é podporné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="00941FCF">
        <w:rPr>
          <w:rFonts w:eastAsia="TimesNewRomanPSMT"/>
          <w:sz w:val="22"/>
          <w:szCs w:val="22"/>
          <w:lang w:eastAsia="sk-SK"/>
        </w:rPr>
        <w:t>opatrenia</w:t>
      </w:r>
      <w:r w:rsidRPr="00EE6498">
        <w:rPr>
          <w:rFonts w:eastAsia="TimesNewRomanPSMT"/>
          <w:sz w:val="22"/>
          <w:szCs w:val="22"/>
          <w:lang w:eastAsia="sk-SK"/>
        </w:rPr>
        <w:t xml:space="preserve">, </w:t>
      </w:r>
      <w:r w:rsidR="005B2FBF">
        <w:rPr>
          <w:rFonts w:eastAsia="TimesNewRomanPSMT"/>
          <w:sz w:val="22"/>
          <w:szCs w:val="22"/>
          <w:lang w:eastAsia="sk-SK"/>
        </w:rPr>
        <w:t xml:space="preserve">ako </w:t>
      </w:r>
      <w:r w:rsidRPr="00EE6498">
        <w:rPr>
          <w:rFonts w:eastAsia="TimesNewRomanPSMT"/>
          <w:sz w:val="22"/>
          <w:szCs w:val="22"/>
          <w:lang w:eastAsia="sk-SK"/>
        </w:rPr>
        <w:t>napr. hydratácia.</w:t>
      </w:r>
    </w:p>
    <w:p w14:paraId="6BD50307" w14:textId="77777777" w:rsidR="00D6672A" w:rsidRPr="00EE6498" w:rsidRDefault="00D6672A" w:rsidP="00EE18A2">
      <w:pPr>
        <w:pStyle w:val="llb"/>
        <w:tabs>
          <w:tab w:val="clear" w:pos="4536"/>
          <w:tab w:val="clear" w:pos="9072"/>
        </w:tabs>
        <w:rPr>
          <w:sz w:val="22"/>
          <w:szCs w:val="22"/>
        </w:rPr>
      </w:pPr>
    </w:p>
    <w:p w14:paraId="65E20A1E" w14:textId="77777777" w:rsidR="00D6672A" w:rsidRPr="00EE6498" w:rsidRDefault="00D6672A" w:rsidP="00EE18A2">
      <w:pPr>
        <w:rPr>
          <w:sz w:val="22"/>
          <w:szCs w:val="22"/>
        </w:rPr>
      </w:pPr>
    </w:p>
    <w:p w14:paraId="2BAB145D" w14:textId="77777777" w:rsidR="00D6672A" w:rsidRPr="00EE6498" w:rsidRDefault="00D6672A" w:rsidP="007A38DD">
      <w:pPr>
        <w:keepNext/>
        <w:numPr>
          <w:ilvl w:val="0"/>
          <w:numId w:val="3"/>
        </w:numPr>
        <w:ind w:left="567" w:hanging="567"/>
        <w:rPr>
          <w:b/>
          <w:sz w:val="22"/>
          <w:szCs w:val="22"/>
        </w:rPr>
      </w:pPr>
      <w:r w:rsidRPr="00EE6498">
        <w:rPr>
          <w:b/>
          <w:bCs/>
          <w:sz w:val="22"/>
          <w:szCs w:val="22"/>
        </w:rPr>
        <w:t>FARMAKOLOGICKÉ</w:t>
      </w:r>
      <w:r w:rsidRPr="00EE6498">
        <w:rPr>
          <w:b/>
          <w:sz w:val="22"/>
          <w:szCs w:val="22"/>
        </w:rPr>
        <w:t xml:space="preserve"> VLASTNOSTI</w:t>
      </w:r>
    </w:p>
    <w:p w14:paraId="5D390A1A" w14:textId="77777777" w:rsidR="00D6672A" w:rsidRPr="00EE6498" w:rsidRDefault="00D6672A" w:rsidP="004E6A3C">
      <w:pPr>
        <w:keepNext/>
        <w:rPr>
          <w:b/>
          <w:sz w:val="22"/>
          <w:szCs w:val="22"/>
        </w:rPr>
      </w:pPr>
    </w:p>
    <w:p w14:paraId="70456ADF" w14:textId="77777777" w:rsidR="00D6672A" w:rsidRPr="00EE6498" w:rsidRDefault="00D6672A" w:rsidP="004E6A3C">
      <w:pPr>
        <w:keepNext/>
        <w:tabs>
          <w:tab w:val="left" w:pos="567"/>
        </w:tabs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5.1</w:t>
      </w:r>
      <w:r w:rsidR="00442989" w:rsidRPr="00EE6498">
        <w:rPr>
          <w:b/>
          <w:sz w:val="22"/>
          <w:szCs w:val="22"/>
        </w:rPr>
        <w:tab/>
      </w:r>
      <w:r w:rsidRPr="00EE6498">
        <w:rPr>
          <w:b/>
          <w:sz w:val="22"/>
          <w:szCs w:val="22"/>
        </w:rPr>
        <w:t>Farmakodynamické vlastnosti</w:t>
      </w:r>
    </w:p>
    <w:p w14:paraId="3221EEA4" w14:textId="77777777" w:rsidR="00D6672A" w:rsidRPr="00EE6498" w:rsidRDefault="00D6672A" w:rsidP="00EE18A2">
      <w:pPr>
        <w:rPr>
          <w:sz w:val="22"/>
          <w:szCs w:val="22"/>
        </w:rPr>
      </w:pPr>
    </w:p>
    <w:p w14:paraId="5ACCC658" w14:textId="77777777" w:rsidR="00D27076" w:rsidRPr="00EE6498" w:rsidRDefault="009578A8" w:rsidP="00D27076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</w:rPr>
        <w:t xml:space="preserve">Farmakoterapeutická skupina: </w:t>
      </w:r>
      <w:r w:rsidR="00D27076" w:rsidRPr="00EE6498">
        <w:rPr>
          <w:sz w:val="22"/>
          <w:szCs w:val="22"/>
          <w:lang w:eastAsia="sk-SK"/>
        </w:rPr>
        <w:t>homeostáza vápnika, hormóny prištítnych teliesok a analógy, ATC kód:</w:t>
      </w:r>
      <w:r w:rsidR="004F10CD">
        <w:rPr>
          <w:sz w:val="22"/>
          <w:szCs w:val="22"/>
          <w:lang w:eastAsia="sk-SK"/>
        </w:rPr>
        <w:t xml:space="preserve"> </w:t>
      </w:r>
      <w:r w:rsidR="00D27076" w:rsidRPr="00EE6498">
        <w:rPr>
          <w:sz w:val="22"/>
          <w:szCs w:val="22"/>
          <w:lang w:eastAsia="sk-SK"/>
        </w:rPr>
        <w:t>H05AA02</w:t>
      </w:r>
    </w:p>
    <w:p w14:paraId="7CE203B8" w14:textId="77777777" w:rsidR="00D27076" w:rsidRPr="00EE6498" w:rsidRDefault="00D27076" w:rsidP="00D27076">
      <w:pPr>
        <w:autoSpaceDE w:val="0"/>
        <w:autoSpaceDN w:val="0"/>
        <w:adjustRightInd w:val="0"/>
        <w:rPr>
          <w:rFonts w:ascii="TimesNewRomanPSMT" w:eastAsia="TimesNewRomanPSMT" w:cs="TimesNewRomanPSMT"/>
          <w:sz w:val="22"/>
          <w:szCs w:val="22"/>
          <w:lang w:eastAsia="sk-SK"/>
        </w:rPr>
      </w:pPr>
    </w:p>
    <w:p w14:paraId="05B59D50" w14:textId="28D5DFD3" w:rsidR="00D27076" w:rsidRPr="00EE6498" w:rsidRDefault="00D27076" w:rsidP="00D27076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Terrosa je podobný </w:t>
      </w:r>
      <w:r w:rsidR="0090476C">
        <w:rPr>
          <w:sz w:val="22"/>
          <w:szCs w:val="22"/>
        </w:rPr>
        <w:t xml:space="preserve">biologický </w:t>
      </w:r>
      <w:r w:rsidRPr="00EE6498">
        <w:rPr>
          <w:sz w:val="22"/>
          <w:szCs w:val="22"/>
        </w:rPr>
        <w:t>liek. Podrobné informácie</w:t>
      </w:r>
      <w:r w:rsidR="00EB4117">
        <w:rPr>
          <w:sz w:val="22"/>
          <w:szCs w:val="22"/>
        </w:rPr>
        <w:t xml:space="preserve"> </w:t>
      </w:r>
      <w:r w:rsidRPr="00EE6498">
        <w:rPr>
          <w:sz w:val="22"/>
          <w:szCs w:val="22"/>
        </w:rPr>
        <w:t xml:space="preserve">sú dostupné na internetovej stránke Európskej agentúry pre lieky </w:t>
      </w:r>
      <w:r>
        <w:fldChar w:fldCharType="begin"/>
      </w:r>
      <w:r>
        <w:instrText>HYPERLINK "http://www.ema.europa.eu/"</w:instrText>
      </w:r>
      <w:r>
        <w:fldChar w:fldCharType="separate"/>
      </w:r>
      <w:r w:rsidRPr="00EE6498">
        <w:rPr>
          <w:rStyle w:val="Hiperhivatkozs"/>
          <w:sz w:val="22"/>
          <w:szCs w:val="22"/>
        </w:rPr>
        <w:t>http://www.ema.europa.eu/</w:t>
      </w:r>
      <w:r>
        <w:fldChar w:fldCharType="end"/>
      </w:r>
      <w:r w:rsidRPr="00EE6498">
        <w:rPr>
          <w:sz w:val="22"/>
          <w:szCs w:val="22"/>
        </w:rPr>
        <w:t>.</w:t>
      </w:r>
    </w:p>
    <w:p w14:paraId="2360B618" w14:textId="77777777" w:rsidR="00D27076" w:rsidRPr="00EE6498" w:rsidRDefault="00D27076" w:rsidP="00D27076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0367AC1" w14:textId="77777777" w:rsidR="00D27076" w:rsidRPr="00EE6498" w:rsidRDefault="00D27076" w:rsidP="00D27076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EE6498">
        <w:rPr>
          <w:rFonts w:eastAsia="TimesNewRomanPSMT"/>
          <w:sz w:val="22"/>
          <w:szCs w:val="22"/>
          <w:u w:val="single"/>
          <w:lang w:eastAsia="sk-SK"/>
        </w:rPr>
        <w:t>Mechanizmus účinku</w:t>
      </w:r>
    </w:p>
    <w:p w14:paraId="55101541" w14:textId="77777777" w:rsidR="009332EE" w:rsidRDefault="009332EE" w:rsidP="00D27076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650C41F7" w14:textId="77777777" w:rsidR="00D27076" w:rsidRPr="00EE6498" w:rsidRDefault="00D27076" w:rsidP="00D27076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Endogénny parathormón (PTH) obsahujúci 84 aminokyselín je hlavným regulátorom metabolizmu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vápnika a fosforu v kosti a v </w:t>
      </w:r>
      <w:r w:rsidRPr="00EE6498">
        <w:rPr>
          <w:rFonts w:eastAsia="TimesNewRomanPSMT"/>
          <w:sz w:val="22"/>
          <w:szCs w:val="22"/>
          <w:lang w:eastAsia="sk-SK"/>
        </w:rPr>
        <w:t xml:space="preserve">obličkách. </w:t>
      </w:r>
      <w:r w:rsidR="00DC34F3" w:rsidRPr="00EE6498">
        <w:rPr>
          <w:rFonts w:eastAsia="TimesNewRomanPSMT"/>
          <w:sz w:val="22"/>
          <w:szCs w:val="22"/>
          <w:lang w:eastAsia="sk-SK"/>
        </w:rPr>
        <w:t>Teriparatid</w:t>
      </w:r>
      <w:r w:rsidRPr="00EE6498">
        <w:rPr>
          <w:rFonts w:eastAsia="TimesNewRomanPSMT"/>
          <w:sz w:val="22"/>
          <w:szCs w:val="22"/>
          <w:lang w:eastAsia="sk-SK"/>
        </w:rPr>
        <w:t xml:space="preserve"> (rhPTH(1</w:t>
      </w:r>
      <w:r w:rsidRPr="00EE6498">
        <w:rPr>
          <w:sz w:val="22"/>
          <w:szCs w:val="22"/>
          <w:lang w:eastAsia="sk-SK"/>
        </w:rPr>
        <w:t>-34)) je aktívny fragment (1-34)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endogénneho ľudského parathormónu. Fyziologické účinky PTH zahŕňajú stimuláciu kost</w:t>
      </w:r>
      <w:r w:rsidRPr="00EE6498">
        <w:rPr>
          <w:sz w:val="22"/>
          <w:szCs w:val="22"/>
          <w:lang w:eastAsia="sk-SK"/>
        </w:rPr>
        <w:t>nej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novotvorby priamym pôsobením na bunky tvoriace kostnú hmotu (osteoblasty), a tým nepriame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zvýšenie črevnej absorpcie </w:t>
      </w:r>
      <w:r w:rsidRPr="00EE6498">
        <w:rPr>
          <w:sz w:val="22"/>
          <w:szCs w:val="22"/>
          <w:lang w:eastAsia="sk-SK"/>
        </w:rPr>
        <w:t xml:space="preserve">vápnika, zvýšenie tubulárnej reabsorpcie vápnika a </w:t>
      </w:r>
      <w:r w:rsidRPr="00EE6498">
        <w:rPr>
          <w:rFonts w:eastAsia="TimesNewRomanPSMT"/>
          <w:sz w:val="22"/>
          <w:szCs w:val="22"/>
          <w:lang w:eastAsia="sk-SK"/>
        </w:rPr>
        <w:t>vylučovanie fosfátov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obličkami.</w:t>
      </w:r>
    </w:p>
    <w:p w14:paraId="224B9B64" w14:textId="77777777" w:rsidR="00D27076" w:rsidRPr="00EE6498" w:rsidRDefault="00D27076" w:rsidP="00D27076">
      <w:pPr>
        <w:rPr>
          <w:rFonts w:ascii="Arial" w:hAnsi="Arial" w:cs="Arial"/>
          <w:sz w:val="16"/>
          <w:szCs w:val="16"/>
          <w:lang w:eastAsia="sk-SK"/>
        </w:rPr>
      </w:pPr>
    </w:p>
    <w:p w14:paraId="49950C11" w14:textId="77777777" w:rsidR="00DC34F3" w:rsidRPr="00EE6498" w:rsidRDefault="00DC34F3" w:rsidP="00DC34F3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EE6498">
        <w:rPr>
          <w:rFonts w:eastAsia="TimesNewRomanPSMT"/>
          <w:sz w:val="22"/>
          <w:szCs w:val="22"/>
          <w:u w:val="single"/>
          <w:lang w:eastAsia="sk-SK"/>
        </w:rPr>
        <w:t>Farmakodynamické účinky</w:t>
      </w:r>
    </w:p>
    <w:p w14:paraId="75FCBF9D" w14:textId="77777777" w:rsidR="009332EE" w:rsidRDefault="009332EE" w:rsidP="00DC34F3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C4FE943" w14:textId="77777777" w:rsidR="00DC34F3" w:rsidRPr="00EE6498" w:rsidRDefault="00DC34F3" w:rsidP="00DC34F3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Teriparatid je látka podporujúca tvorbu kostí určená na liečbu osteoporózy. Účinky teriparatidu na</w:t>
      </w:r>
      <w:r w:rsidR="00B15CF3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skelet závisia od charakteru systémovej expozície. Podávanie teriparatidu jedenkrát denne zvyšuje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apozíciu novej kosti na povrchoch tr</w:t>
      </w:r>
      <w:r w:rsidR="00FF3667">
        <w:rPr>
          <w:rFonts w:eastAsia="TimesNewRomanPSMT"/>
          <w:sz w:val="22"/>
          <w:szCs w:val="22"/>
          <w:lang w:eastAsia="sk-SK"/>
        </w:rPr>
        <w:t>abekulárn</w:t>
      </w:r>
      <w:r w:rsidRPr="00EE6498">
        <w:rPr>
          <w:rFonts w:eastAsia="TimesNewRomanPSMT"/>
          <w:sz w:val="22"/>
          <w:szCs w:val="22"/>
          <w:lang w:eastAsia="sk-SK"/>
        </w:rPr>
        <w:t>ej a kortikálnej kosti preferenčnou stimuláciou aktivity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osteoblastov, ktorá prevláda nad aktivitou osteoklastov.</w:t>
      </w:r>
    </w:p>
    <w:p w14:paraId="20B499AA" w14:textId="77777777" w:rsidR="00DC34F3" w:rsidRPr="00EE6498" w:rsidRDefault="00DC34F3" w:rsidP="00DC34F3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B77DF01" w14:textId="77777777" w:rsidR="00DC34F3" w:rsidRPr="00EE6498" w:rsidRDefault="00DC34F3" w:rsidP="00DC34F3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EE6498">
        <w:rPr>
          <w:rFonts w:eastAsia="TimesNewRomanPSMT"/>
          <w:sz w:val="22"/>
          <w:szCs w:val="22"/>
          <w:u w:val="single"/>
          <w:lang w:eastAsia="sk-SK"/>
        </w:rPr>
        <w:t>Klinická účinnosť</w:t>
      </w:r>
    </w:p>
    <w:p w14:paraId="50B317CF" w14:textId="77777777" w:rsidR="009332EE" w:rsidRDefault="009332EE" w:rsidP="00DC34F3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lang w:eastAsia="sk-SK"/>
        </w:rPr>
      </w:pPr>
    </w:p>
    <w:p w14:paraId="01A53001" w14:textId="77777777" w:rsidR="00DC34F3" w:rsidRPr="005C266D" w:rsidRDefault="00DC34F3" w:rsidP="00DC34F3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u w:val="single"/>
          <w:lang w:eastAsia="sk-SK"/>
        </w:rPr>
      </w:pPr>
      <w:r w:rsidRPr="005C266D">
        <w:rPr>
          <w:rFonts w:eastAsia="TimesNewRomanPSMT"/>
          <w:i/>
          <w:iCs/>
          <w:sz w:val="22"/>
          <w:szCs w:val="22"/>
          <w:u w:val="single"/>
          <w:lang w:eastAsia="sk-SK"/>
        </w:rPr>
        <w:t>Rizikové faktory</w:t>
      </w:r>
    </w:p>
    <w:p w14:paraId="392F34A3" w14:textId="77777777" w:rsidR="009332EE" w:rsidRDefault="009332EE" w:rsidP="00DC34F3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63031360" w14:textId="77777777" w:rsidR="00DC34F3" w:rsidRPr="00EE6498" w:rsidRDefault="00DC34F3" w:rsidP="00DC34F3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Je potrebné vziať do úvahy nezávislé rizikové faktory, napríklad nízku BMD, vek, výskyt zlomeniny v</w:t>
      </w:r>
      <w:r w:rsidR="002C27C1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minulosti, rodinnú anamnézu zlomeniny krčka stehnovej kosti, vysoký kostný obrat a nízky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index</w:t>
      </w:r>
      <w:r w:rsidR="00783802">
        <w:rPr>
          <w:rFonts w:eastAsia="TimesNewRomanPSMT"/>
          <w:sz w:val="22"/>
          <w:szCs w:val="22"/>
          <w:lang w:eastAsia="sk-SK"/>
        </w:rPr>
        <w:t xml:space="preserve"> telesnej hmotnosti</w:t>
      </w:r>
      <w:r w:rsidRPr="00EE6498">
        <w:rPr>
          <w:rFonts w:eastAsia="TimesNewRomanPSMT"/>
          <w:sz w:val="22"/>
          <w:szCs w:val="22"/>
          <w:lang w:eastAsia="sk-SK"/>
        </w:rPr>
        <w:t xml:space="preserve"> pri identifikácii žien a mužov so zvýšeným rizikom osteoporotických zlomenín, u</w:t>
      </w:r>
      <w:r w:rsidR="00FC022E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ktorých môže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byť liečba prínosom.</w:t>
      </w:r>
    </w:p>
    <w:p w14:paraId="080B3E18" w14:textId="77777777" w:rsidR="00DC34F3" w:rsidRPr="00EE6498" w:rsidRDefault="00DC34F3" w:rsidP="00DC34F3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259C7A1" w14:textId="77777777" w:rsidR="006E0A07" w:rsidRDefault="00DC34F3" w:rsidP="00DC34F3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U predmenopauzálnych žien s osteoporózou indukovanou glukokortikoidmi je potrebné vziať do</w:t>
      </w:r>
      <w:r w:rsidR="0064126F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úvahy vysoké riziko zlomenín, ak majú bežnú zlomeninu alebo kombináciu rizikových faktorov, ktoré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ich zaraďujú do skupiny s vysokým rizikom zlomenín (napr. nízka kostná denzita [napr. </w:t>
      </w:r>
    </w:p>
    <w:p w14:paraId="394C4C12" w14:textId="77777777" w:rsidR="00DC34F3" w:rsidRPr="00EE6498" w:rsidRDefault="00DC34F3" w:rsidP="00DC34F3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T skóre ≤</w:t>
      </w:r>
      <w:r w:rsidR="003E423A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−2],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pretrvávajúca liečba vysokými dávkami glukokortikoidov [napr. ≥</w:t>
      </w:r>
      <w:r w:rsidR="00724DC4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7,5 mg/deň počas minimálne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6 mesiacov], vysoká aktivita základného ochorenia, nízk</w:t>
      </w:r>
      <w:r w:rsidR="00724DC4">
        <w:rPr>
          <w:rFonts w:eastAsia="TimesNewRomanPSMT"/>
          <w:sz w:val="22"/>
          <w:szCs w:val="22"/>
          <w:lang w:eastAsia="sk-SK"/>
        </w:rPr>
        <w:t>e</w:t>
      </w:r>
      <w:r w:rsidRPr="00EE6498">
        <w:rPr>
          <w:rFonts w:eastAsia="TimesNewRomanPSMT"/>
          <w:sz w:val="22"/>
          <w:szCs w:val="22"/>
          <w:lang w:eastAsia="sk-SK"/>
        </w:rPr>
        <w:t xml:space="preserve"> hladin</w:t>
      </w:r>
      <w:r w:rsidR="00724DC4">
        <w:rPr>
          <w:rFonts w:eastAsia="TimesNewRomanPSMT"/>
          <w:sz w:val="22"/>
          <w:szCs w:val="22"/>
          <w:lang w:eastAsia="sk-SK"/>
        </w:rPr>
        <w:t>y</w:t>
      </w:r>
      <w:r w:rsidRPr="00EE6498">
        <w:rPr>
          <w:rFonts w:eastAsia="TimesNewRomanPSMT"/>
          <w:sz w:val="22"/>
          <w:szCs w:val="22"/>
          <w:lang w:eastAsia="sk-SK"/>
        </w:rPr>
        <w:t xml:space="preserve"> pohlavných steroidných hormónov).</w:t>
      </w:r>
    </w:p>
    <w:p w14:paraId="3F0F2D8C" w14:textId="77777777" w:rsidR="00DC34F3" w:rsidRPr="00EE6498" w:rsidRDefault="00DC34F3" w:rsidP="00DC34F3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lang w:eastAsia="sk-SK"/>
        </w:rPr>
      </w:pPr>
    </w:p>
    <w:p w14:paraId="445339FD" w14:textId="77777777" w:rsidR="00DC34F3" w:rsidRPr="005C266D" w:rsidRDefault="00DC34F3" w:rsidP="00DC34F3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u w:val="single"/>
          <w:lang w:eastAsia="sk-SK"/>
        </w:rPr>
      </w:pPr>
      <w:r w:rsidRPr="005C266D">
        <w:rPr>
          <w:rFonts w:eastAsia="TimesNewRomanPSMT"/>
          <w:i/>
          <w:iCs/>
          <w:sz w:val="22"/>
          <w:szCs w:val="22"/>
          <w:u w:val="single"/>
          <w:lang w:eastAsia="sk-SK"/>
        </w:rPr>
        <w:t>Postmenopauzálna osteoporóza</w:t>
      </w:r>
    </w:p>
    <w:p w14:paraId="47E4687D" w14:textId="77777777" w:rsidR="009332EE" w:rsidRDefault="009332EE" w:rsidP="004F10CD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0896B7D" w14:textId="77777777" w:rsidR="00D27076" w:rsidRPr="00EE6498" w:rsidRDefault="00DC34F3" w:rsidP="004F10CD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Do hlavnej klinickej štúdie bolo zaradených 1 637 postmenopauzálnych žien (priemerný vek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69,5 roka). Pri vstupe do štúdie malo deväťdesiat percent pacientov jednu alebo viac zlomenín stavcov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a</w:t>
      </w:r>
      <w:r w:rsidR="00A312EF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v</w:t>
      </w:r>
      <w:r w:rsidR="00A312EF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priemere vertebrálna BMD bola 0,82 g/cm</w:t>
      </w:r>
      <w:r w:rsidRPr="0006796B">
        <w:rPr>
          <w:rFonts w:eastAsia="TimesNewRomanPSMT"/>
          <w:sz w:val="22"/>
          <w:szCs w:val="22"/>
          <w:vertAlign w:val="superscript"/>
          <w:lang w:eastAsia="sk-SK"/>
        </w:rPr>
        <w:t>2</w:t>
      </w:r>
      <w:r w:rsidRPr="00EE6498">
        <w:rPr>
          <w:rFonts w:eastAsia="TimesNewRomanPSMT"/>
          <w:sz w:val="22"/>
          <w:szCs w:val="22"/>
          <w:lang w:eastAsia="sk-SK"/>
        </w:rPr>
        <w:t xml:space="preserve"> (čo zodpovedá T skóre = - 2,6). Všetky pacientky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denne dostávali 1 000 mg vápnika a aspoň 400 IU vitamínu D. Výsledky liečby teriparatidom trvajúcej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až 24 mesiacov (priemerná doba: 19 mesiacov) preukázali štatisticky významné zníženie rizika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zlomenín (Tabuľka </w:t>
      </w:r>
      <w:r w:rsidR="00474199">
        <w:rPr>
          <w:rFonts w:eastAsia="TimesNewRomanPSMT"/>
          <w:sz w:val="22"/>
          <w:szCs w:val="22"/>
          <w:lang w:eastAsia="sk-SK"/>
        </w:rPr>
        <w:t>2</w:t>
      </w:r>
      <w:r w:rsidRPr="00EE6498">
        <w:rPr>
          <w:rFonts w:eastAsia="TimesNewRomanPSMT"/>
          <w:sz w:val="22"/>
          <w:szCs w:val="22"/>
          <w:lang w:eastAsia="sk-SK"/>
        </w:rPr>
        <w:t>). Aby sa zabránilo jednej alebo viacerým zlomeninám stavcov je potrebné liečiť</w:t>
      </w:r>
      <w:r w:rsidRPr="00EE6498">
        <w:rPr>
          <w:sz w:val="22"/>
          <w:szCs w:val="22"/>
          <w:lang w:eastAsia="sk-SK"/>
        </w:rPr>
        <w:t xml:space="preserve"> 11 žien </w:t>
      </w:r>
      <w:r w:rsidR="006D2205">
        <w:rPr>
          <w:rFonts w:eastAsia="TimesNewRomanPSMT"/>
          <w:sz w:val="22"/>
          <w:szCs w:val="22"/>
          <w:lang w:eastAsia="sk-SK"/>
        </w:rPr>
        <w:t>po dobu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priemerne 19 mesiacov.</w:t>
      </w:r>
    </w:p>
    <w:p w14:paraId="52ED5959" w14:textId="77777777" w:rsidR="00D27076" w:rsidRPr="00EE6498" w:rsidRDefault="00D27076" w:rsidP="00D27076">
      <w:pPr>
        <w:rPr>
          <w:sz w:val="22"/>
          <w:szCs w:val="22"/>
          <w:lang w:eastAsia="sk-SK"/>
        </w:rPr>
      </w:pPr>
    </w:p>
    <w:p w14:paraId="76899B59" w14:textId="77777777" w:rsidR="00E15E0B" w:rsidRPr="005C266D" w:rsidRDefault="00E15E0B" w:rsidP="00E15E0B">
      <w:pPr>
        <w:widowControl w:val="0"/>
        <w:rPr>
          <w:sz w:val="22"/>
          <w:szCs w:val="22"/>
        </w:rPr>
      </w:pPr>
      <w:r w:rsidRPr="00EE6498">
        <w:rPr>
          <w:b/>
          <w:sz w:val="22"/>
          <w:szCs w:val="22"/>
        </w:rPr>
        <w:t xml:space="preserve">Tabuľka </w:t>
      </w:r>
      <w:r w:rsidR="00474199">
        <w:rPr>
          <w:b/>
          <w:sz w:val="22"/>
          <w:szCs w:val="22"/>
        </w:rPr>
        <w:t>2</w:t>
      </w:r>
      <w:r w:rsidR="00474199" w:rsidRPr="00474199">
        <w:t xml:space="preserve"> </w:t>
      </w:r>
      <w:r w:rsidR="00474199" w:rsidRPr="005C266D">
        <w:rPr>
          <w:sz w:val="22"/>
          <w:szCs w:val="22"/>
        </w:rPr>
        <w:t>Výskyt zlomenín u postmenopauzálnych žien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8"/>
        <w:gridCol w:w="2260"/>
        <w:gridCol w:w="2268"/>
        <w:gridCol w:w="2264"/>
      </w:tblGrid>
      <w:tr w:rsidR="00E15E0B" w:rsidRPr="00EE6498" w14:paraId="285E0835" w14:textId="77777777" w:rsidTr="005C266D">
        <w:tc>
          <w:tcPr>
            <w:tcW w:w="9203" w:type="dxa"/>
            <w:gridSpan w:val="4"/>
            <w:tcBorders>
              <w:top w:val="nil"/>
              <w:left w:val="nil"/>
              <w:right w:val="nil"/>
            </w:tcBorders>
          </w:tcPr>
          <w:p w14:paraId="18199461" w14:textId="77777777" w:rsidR="00E15E0B" w:rsidRPr="005C266D" w:rsidRDefault="00E15E0B" w:rsidP="005C266D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sk-SK"/>
              </w:rPr>
            </w:pPr>
          </w:p>
        </w:tc>
      </w:tr>
      <w:tr w:rsidR="00E15E0B" w:rsidRPr="00EE6498" w14:paraId="287E41BB" w14:textId="77777777" w:rsidTr="007A7845">
        <w:tc>
          <w:tcPr>
            <w:tcW w:w="2300" w:type="dxa"/>
          </w:tcPr>
          <w:p w14:paraId="3A6DB138" w14:textId="77777777" w:rsidR="00E15E0B" w:rsidRPr="00EE6498" w:rsidRDefault="00E15E0B" w:rsidP="007A7845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2301" w:type="dxa"/>
          </w:tcPr>
          <w:p w14:paraId="1D3494A0" w14:textId="77777777" w:rsidR="00E15E0B" w:rsidRPr="00EE6498" w:rsidRDefault="00E15E0B" w:rsidP="007A7845">
            <w:pPr>
              <w:pStyle w:val="Default"/>
              <w:widowControl w:val="0"/>
              <w:jc w:val="center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Placebo</w:t>
            </w:r>
          </w:p>
          <w:p w14:paraId="05368B74" w14:textId="77777777" w:rsidR="00E15E0B" w:rsidRPr="00EE6498" w:rsidRDefault="00E15E0B" w:rsidP="007A7845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EE6498">
              <w:rPr>
                <w:sz w:val="22"/>
                <w:szCs w:val="22"/>
              </w:rPr>
              <w:t>(</w:t>
            </w:r>
            <w:r w:rsidR="007D624C">
              <w:rPr>
                <w:sz w:val="22"/>
                <w:szCs w:val="22"/>
              </w:rPr>
              <w:t>n</w:t>
            </w:r>
            <w:r w:rsidRPr="00EE6498">
              <w:rPr>
                <w:sz w:val="22"/>
                <w:szCs w:val="22"/>
              </w:rPr>
              <w:t xml:space="preserve"> = 544) (%)</w:t>
            </w:r>
          </w:p>
        </w:tc>
        <w:tc>
          <w:tcPr>
            <w:tcW w:w="2301" w:type="dxa"/>
          </w:tcPr>
          <w:p w14:paraId="1890A601" w14:textId="77777777" w:rsidR="00332FE2" w:rsidRPr="00EE6498" w:rsidRDefault="00332FE2" w:rsidP="00332FE2">
            <w:pPr>
              <w:widowControl w:val="0"/>
              <w:jc w:val="center"/>
              <w:rPr>
                <w:sz w:val="22"/>
                <w:szCs w:val="22"/>
              </w:rPr>
            </w:pPr>
            <w:r w:rsidRPr="00EE6498">
              <w:rPr>
                <w:sz w:val="22"/>
                <w:szCs w:val="22"/>
              </w:rPr>
              <w:t>T</w:t>
            </w:r>
            <w:r w:rsidR="00E15E0B" w:rsidRPr="00EE6498">
              <w:rPr>
                <w:sz w:val="22"/>
                <w:szCs w:val="22"/>
              </w:rPr>
              <w:t>eriparatid</w:t>
            </w:r>
          </w:p>
          <w:p w14:paraId="003D2512" w14:textId="77777777" w:rsidR="00E15E0B" w:rsidRPr="00EE6498" w:rsidRDefault="00E15E0B" w:rsidP="00332FE2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EE6498">
              <w:rPr>
                <w:sz w:val="22"/>
                <w:szCs w:val="22"/>
              </w:rPr>
              <w:t xml:space="preserve"> (</w:t>
            </w:r>
            <w:r w:rsidR="007D624C">
              <w:rPr>
                <w:sz w:val="22"/>
                <w:szCs w:val="22"/>
              </w:rPr>
              <w:t>n</w:t>
            </w:r>
            <w:r w:rsidRPr="00EE6498">
              <w:rPr>
                <w:sz w:val="22"/>
                <w:szCs w:val="22"/>
              </w:rPr>
              <w:t xml:space="preserve"> = 541) (%)</w:t>
            </w:r>
          </w:p>
        </w:tc>
        <w:tc>
          <w:tcPr>
            <w:tcW w:w="2301" w:type="dxa"/>
          </w:tcPr>
          <w:p w14:paraId="44C3D990" w14:textId="77777777" w:rsidR="00E15E0B" w:rsidRPr="00EE6498" w:rsidRDefault="00E15E0B" w:rsidP="00332FE2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Relat</w:t>
            </w:r>
            <w:r w:rsidR="00332FE2" w:rsidRPr="00EE6498">
              <w:rPr>
                <w:sz w:val="22"/>
                <w:szCs w:val="22"/>
                <w:lang w:val="sk-SK"/>
              </w:rPr>
              <w:t>ívne</w:t>
            </w:r>
            <w:r w:rsidRPr="00EE6498">
              <w:rPr>
                <w:sz w:val="22"/>
                <w:szCs w:val="22"/>
                <w:lang w:val="sk-SK"/>
              </w:rPr>
              <w:t xml:space="preserve"> ri</w:t>
            </w:r>
            <w:r w:rsidR="00332FE2" w:rsidRPr="00EE6498">
              <w:rPr>
                <w:sz w:val="22"/>
                <w:szCs w:val="22"/>
                <w:lang w:val="sk-SK"/>
              </w:rPr>
              <w:t>zi</w:t>
            </w:r>
            <w:r w:rsidRPr="00EE6498">
              <w:rPr>
                <w:sz w:val="22"/>
                <w:szCs w:val="22"/>
                <w:lang w:val="sk-SK"/>
              </w:rPr>
              <w:t>k</w:t>
            </w:r>
            <w:r w:rsidR="00332FE2" w:rsidRPr="00EE6498">
              <w:rPr>
                <w:sz w:val="22"/>
                <w:szCs w:val="22"/>
                <w:lang w:val="sk-SK"/>
              </w:rPr>
              <w:t>o</w:t>
            </w:r>
            <w:r w:rsidRPr="00EE6498">
              <w:rPr>
                <w:sz w:val="22"/>
                <w:szCs w:val="22"/>
                <w:lang w:val="sk-SK"/>
              </w:rPr>
              <w:t xml:space="preserve"> (95% CI) </w:t>
            </w:r>
            <w:r w:rsidR="00332FE2" w:rsidRPr="00EE6498">
              <w:rPr>
                <w:sz w:val="22"/>
                <w:szCs w:val="22"/>
                <w:lang w:val="sk-SK"/>
              </w:rPr>
              <w:t>oproti</w:t>
            </w:r>
            <w:r w:rsidRPr="00EE6498">
              <w:rPr>
                <w:sz w:val="22"/>
                <w:szCs w:val="22"/>
                <w:lang w:val="sk-SK"/>
              </w:rPr>
              <w:t xml:space="preserve"> placeb</w:t>
            </w:r>
            <w:r w:rsidR="00332FE2" w:rsidRPr="00EE6498">
              <w:rPr>
                <w:sz w:val="22"/>
                <w:szCs w:val="22"/>
                <w:lang w:val="sk-SK"/>
              </w:rPr>
              <w:t>u</w:t>
            </w:r>
          </w:p>
        </w:tc>
      </w:tr>
      <w:tr w:rsidR="00E15E0B" w:rsidRPr="00EE6498" w14:paraId="58223228" w14:textId="77777777" w:rsidTr="007A7845">
        <w:tc>
          <w:tcPr>
            <w:tcW w:w="2300" w:type="dxa"/>
          </w:tcPr>
          <w:p w14:paraId="0EAC71B0" w14:textId="77777777" w:rsidR="00E15E0B" w:rsidRPr="00EE6498" w:rsidRDefault="00332FE2" w:rsidP="00332FE2">
            <w:pPr>
              <w:pStyle w:val="Default"/>
              <w:widowControl w:val="0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 w:eastAsia="sk-SK"/>
              </w:rPr>
              <w:t>Nová zlomenina stavcov</w:t>
            </w:r>
            <w:r w:rsidR="00E15E0B" w:rsidRPr="00EE6498">
              <w:rPr>
                <w:sz w:val="22"/>
                <w:szCs w:val="22"/>
                <w:lang w:val="sk-SK"/>
              </w:rPr>
              <w:t xml:space="preserve"> (≥</w:t>
            </w:r>
            <w:r w:rsidR="00BF7246">
              <w:rPr>
                <w:sz w:val="22"/>
                <w:szCs w:val="22"/>
                <w:lang w:val="sk-SK"/>
              </w:rPr>
              <w:t xml:space="preserve"> </w:t>
            </w:r>
            <w:r w:rsidR="00E15E0B" w:rsidRPr="00EE6498">
              <w:rPr>
                <w:sz w:val="22"/>
                <w:szCs w:val="22"/>
                <w:lang w:val="sk-SK"/>
              </w:rPr>
              <w:t xml:space="preserve">1) </w:t>
            </w:r>
            <w:r w:rsidR="00E15E0B" w:rsidRPr="00EE6498">
              <w:rPr>
                <w:sz w:val="22"/>
                <w:szCs w:val="22"/>
                <w:vertAlign w:val="superscript"/>
                <w:lang w:val="sk-SK"/>
              </w:rPr>
              <w:t>a</w:t>
            </w:r>
          </w:p>
        </w:tc>
        <w:tc>
          <w:tcPr>
            <w:tcW w:w="2301" w:type="dxa"/>
          </w:tcPr>
          <w:p w14:paraId="08921CBF" w14:textId="77777777" w:rsidR="00E15E0B" w:rsidRPr="00EE6498" w:rsidRDefault="00E15E0B" w:rsidP="00332FE2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14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>3</w:t>
            </w:r>
          </w:p>
        </w:tc>
        <w:tc>
          <w:tcPr>
            <w:tcW w:w="2301" w:type="dxa"/>
          </w:tcPr>
          <w:p w14:paraId="68657A84" w14:textId="77777777" w:rsidR="00E15E0B" w:rsidRPr="00EE6498" w:rsidRDefault="00E15E0B" w:rsidP="00332FE2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5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 xml:space="preserve">0 </w:t>
            </w:r>
            <w:r w:rsidRPr="00EE6498">
              <w:rPr>
                <w:sz w:val="22"/>
                <w:szCs w:val="22"/>
                <w:vertAlign w:val="superscript"/>
                <w:lang w:val="sk-SK"/>
              </w:rPr>
              <w:t>b</w:t>
            </w:r>
          </w:p>
        </w:tc>
        <w:tc>
          <w:tcPr>
            <w:tcW w:w="2301" w:type="dxa"/>
          </w:tcPr>
          <w:p w14:paraId="1819FD76" w14:textId="77777777" w:rsidR="00E15E0B" w:rsidRPr="00EE6498" w:rsidRDefault="00E15E0B" w:rsidP="007A7845">
            <w:pPr>
              <w:pStyle w:val="Default"/>
              <w:widowControl w:val="0"/>
              <w:jc w:val="center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0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>35</w:t>
            </w:r>
          </w:p>
          <w:p w14:paraId="381D53BC" w14:textId="77777777" w:rsidR="00E15E0B" w:rsidRPr="00EE6498" w:rsidRDefault="00E15E0B" w:rsidP="00332FE2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EE6498">
              <w:rPr>
                <w:sz w:val="22"/>
                <w:szCs w:val="22"/>
              </w:rPr>
              <w:t>(0</w:t>
            </w:r>
            <w:r w:rsidR="00332FE2" w:rsidRPr="00EE6498">
              <w:rPr>
                <w:sz w:val="22"/>
                <w:szCs w:val="22"/>
              </w:rPr>
              <w:t>,</w:t>
            </w:r>
            <w:r w:rsidRPr="00EE6498">
              <w:rPr>
                <w:sz w:val="22"/>
                <w:szCs w:val="22"/>
              </w:rPr>
              <w:t>22</w:t>
            </w:r>
            <w:r w:rsidR="00332FE2" w:rsidRPr="00EE6498">
              <w:rPr>
                <w:sz w:val="22"/>
                <w:szCs w:val="22"/>
              </w:rPr>
              <w:t>;</w:t>
            </w:r>
            <w:r w:rsidRPr="00EE6498">
              <w:rPr>
                <w:sz w:val="22"/>
                <w:szCs w:val="22"/>
              </w:rPr>
              <w:t xml:space="preserve"> 0</w:t>
            </w:r>
            <w:r w:rsidR="00332FE2" w:rsidRPr="00EE6498">
              <w:rPr>
                <w:sz w:val="22"/>
                <w:szCs w:val="22"/>
              </w:rPr>
              <w:t>,</w:t>
            </w:r>
            <w:r w:rsidRPr="00EE6498">
              <w:rPr>
                <w:sz w:val="22"/>
                <w:szCs w:val="22"/>
              </w:rPr>
              <w:t>55)</w:t>
            </w:r>
          </w:p>
        </w:tc>
      </w:tr>
      <w:tr w:rsidR="00E15E0B" w:rsidRPr="00EE6498" w14:paraId="63D8AA37" w14:textId="77777777" w:rsidTr="007A7845">
        <w:tc>
          <w:tcPr>
            <w:tcW w:w="2300" w:type="dxa"/>
          </w:tcPr>
          <w:p w14:paraId="32EB00B9" w14:textId="77777777" w:rsidR="00BF7246" w:rsidRDefault="00332FE2" w:rsidP="00332FE2">
            <w:pPr>
              <w:pStyle w:val="Default"/>
              <w:widowControl w:val="0"/>
              <w:rPr>
                <w:sz w:val="22"/>
                <w:szCs w:val="22"/>
                <w:lang w:val="sk-SK"/>
              </w:rPr>
            </w:pPr>
            <w:r w:rsidRPr="00EE6498">
              <w:rPr>
                <w:rFonts w:eastAsia="TimesNewRomanPSMT"/>
                <w:sz w:val="22"/>
                <w:szCs w:val="22"/>
                <w:lang w:val="sk-SK" w:eastAsia="sk-SK"/>
              </w:rPr>
              <w:t>Mnohopočetné zlomeniny</w:t>
            </w:r>
            <w:r w:rsidR="00E15E0B" w:rsidRPr="00EE6498">
              <w:rPr>
                <w:sz w:val="22"/>
                <w:szCs w:val="22"/>
                <w:lang w:val="sk-SK"/>
              </w:rPr>
              <w:t xml:space="preserve"> </w:t>
            </w:r>
            <w:r w:rsidRPr="00EE6498">
              <w:rPr>
                <w:sz w:val="22"/>
                <w:szCs w:val="22"/>
                <w:lang w:val="sk-SK"/>
              </w:rPr>
              <w:t>stavcov</w:t>
            </w:r>
            <w:r w:rsidR="00E15E0B" w:rsidRPr="00EE6498">
              <w:rPr>
                <w:sz w:val="22"/>
                <w:szCs w:val="22"/>
                <w:lang w:val="sk-SK"/>
              </w:rPr>
              <w:t xml:space="preserve"> </w:t>
            </w:r>
          </w:p>
          <w:p w14:paraId="7C878B06" w14:textId="77777777" w:rsidR="00E15E0B" w:rsidRPr="00EE6498" w:rsidRDefault="00E15E0B" w:rsidP="00332FE2">
            <w:pPr>
              <w:pStyle w:val="Default"/>
              <w:widowControl w:val="0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(≥</w:t>
            </w:r>
            <w:r w:rsidR="00BF7246">
              <w:rPr>
                <w:sz w:val="22"/>
                <w:szCs w:val="22"/>
                <w:lang w:val="sk-SK"/>
              </w:rPr>
              <w:t xml:space="preserve"> </w:t>
            </w:r>
            <w:r w:rsidRPr="00EE6498">
              <w:rPr>
                <w:sz w:val="22"/>
                <w:szCs w:val="22"/>
                <w:lang w:val="sk-SK"/>
              </w:rPr>
              <w:t xml:space="preserve">2) </w:t>
            </w:r>
            <w:r w:rsidRPr="00EE6498">
              <w:rPr>
                <w:sz w:val="22"/>
                <w:szCs w:val="22"/>
                <w:vertAlign w:val="superscript"/>
                <w:lang w:val="sk-SK"/>
              </w:rPr>
              <w:t>a</w:t>
            </w:r>
          </w:p>
        </w:tc>
        <w:tc>
          <w:tcPr>
            <w:tcW w:w="2301" w:type="dxa"/>
          </w:tcPr>
          <w:p w14:paraId="76ED72DE" w14:textId="77777777" w:rsidR="00E15E0B" w:rsidRPr="00EE6498" w:rsidRDefault="00E15E0B" w:rsidP="00332FE2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4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>9</w:t>
            </w:r>
          </w:p>
        </w:tc>
        <w:tc>
          <w:tcPr>
            <w:tcW w:w="2301" w:type="dxa"/>
          </w:tcPr>
          <w:p w14:paraId="0E5C9B13" w14:textId="77777777" w:rsidR="00E15E0B" w:rsidRPr="00EE6498" w:rsidRDefault="00E15E0B" w:rsidP="00332FE2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1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 xml:space="preserve">1 </w:t>
            </w:r>
            <w:r w:rsidRPr="00EE6498">
              <w:rPr>
                <w:sz w:val="22"/>
                <w:szCs w:val="22"/>
                <w:vertAlign w:val="superscript"/>
                <w:lang w:val="sk-SK"/>
              </w:rPr>
              <w:t>b</w:t>
            </w:r>
          </w:p>
        </w:tc>
        <w:tc>
          <w:tcPr>
            <w:tcW w:w="2301" w:type="dxa"/>
          </w:tcPr>
          <w:p w14:paraId="11B5D516" w14:textId="77777777" w:rsidR="00E15E0B" w:rsidRPr="00EE6498" w:rsidRDefault="00E15E0B" w:rsidP="007A7845">
            <w:pPr>
              <w:pStyle w:val="Default"/>
              <w:widowControl w:val="0"/>
              <w:jc w:val="center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0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>23</w:t>
            </w:r>
          </w:p>
          <w:p w14:paraId="07BC74C7" w14:textId="77777777" w:rsidR="00E15E0B" w:rsidRPr="00EE6498" w:rsidRDefault="00E15E0B" w:rsidP="00332FE2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EE6498">
              <w:rPr>
                <w:sz w:val="22"/>
                <w:szCs w:val="22"/>
              </w:rPr>
              <w:t>(0</w:t>
            </w:r>
            <w:r w:rsidR="00332FE2" w:rsidRPr="00EE6498">
              <w:rPr>
                <w:sz w:val="22"/>
                <w:szCs w:val="22"/>
              </w:rPr>
              <w:t>,</w:t>
            </w:r>
            <w:r w:rsidRPr="00EE6498">
              <w:rPr>
                <w:sz w:val="22"/>
                <w:szCs w:val="22"/>
              </w:rPr>
              <w:t>09</w:t>
            </w:r>
            <w:r w:rsidR="00332FE2" w:rsidRPr="00EE6498">
              <w:rPr>
                <w:sz w:val="22"/>
                <w:szCs w:val="22"/>
              </w:rPr>
              <w:t>;</w:t>
            </w:r>
            <w:r w:rsidRPr="00EE6498">
              <w:rPr>
                <w:sz w:val="22"/>
                <w:szCs w:val="22"/>
              </w:rPr>
              <w:t xml:space="preserve"> 0</w:t>
            </w:r>
            <w:r w:rsidR="00332FE2" w:rsidRPr="00EE6498">
              <w:rPr>
                <w:sz w:val="22"/>
                <w:szCs w:val="22"/>
              </w:rPr>
              <w:t>,</w:t>
            </w:r>
            <w:r w:rsidRPr="00EE6498">
              <w:rPr>
                <w:sz w:val="22"/>
                <w:szCs w:val="22"/>
              </w:rPr>
              <w:t>60)</w:t>
            </w:r>
          </w:p>
        </w:tc>
      </w:tr>
      <w:tr w:rsidR="00E15E0B" w:rsidRPr="00EE6498" w14:paraId="07C12D6A" w14:textId="77777777" w:rsidTr="007A7845">
        <w:tc>
          <w:tcPr>
            <w:tcW w:w="2300" w:type="dxa"/>
          </w:tcPr>
          <w:p w14:paraId="0A06FB77" w14:textId="77777777" w:rsidR="00E15E0B" w:rsidRPr="00EE6498" w:rsidRDefault="00332FE2" w:rsidP="00332FE2">
            <w:pPr>
              <w:pStyle w:val="Default"/>
              <w:widowControl w:val="0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 w:eastAsia="sk-SK"/>
              </w:rPr>
              <w:t>Nevertebrálne osteoporotické zlomeniny</w:t>
            </w:r>
            <w:r w:rsidR="00E15E0B" w:rsidRPr="00EE6498">
              <w:rPr>
                <w:sz w:val="22"/>
                <w:szCs w:val="22"/>
                <w:lang w:val="sk-SK"/>
              </w:rPr>
              <w:t xml:space="preserve"> </w:t>
            </w:r>
            <w:r w:rsidRPr="00EE6498">
              <w:rPr>
                <w:sz w:val="22"/>
                <w:szCs w:val="22"/>
                <w:vertAlign w:val="superscript"/>
                <w:lang w:val="sk-SK"/>
              </w:rPr>
              <w:t>c</w:t>
            </w:r>
          </w:p>
        </w:tc>
        <w:tc>
          <w:tcPr>
            <w:tcW w:w="2301" w:type="dxa"/>
          </w:tcPr>
          <w:p w14:paraId="48E9C4E5" w14:textId="77777777" w:rsidR="00E15E0B" w:rsidRPr="00EE6498" w:rsidRDefault="00E15E0B" w:rsidP="00332FE2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5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>5%</w:t>
            </w:r>
          </w:p>
        </w:tc>
        <w:tc>
          <w:tcPr>
            <w:tcW w:w="2301" w:type="dxa"/>
          </w:tcPr>
          <w:p w14:paraId="4B3355AA" w14:textId="77777777" w:rsidR="00E15E0B" w:rsidRPr="00EE6498" w:rsidRDefault="00E15E0B" w:rsidP="00332FE2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2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 xml:space="preserve">6% </w:t>
            </w:r>
            <w:r w:rsidRPr="00EE6498">
              <w:rPr>
                <w:sz w:val="22"/>
                <w:szCs w:val="22"/>
                <w:vertAlign w:val="superscript"/>
                <w:lang w:val="sk-SK"/>
              </w:rPr>
              <w:t>d</w:t>
            </w:r>
          </w:p>
        </w:tc>
        <w:tc>
          <w:tcPr>
            <w:tcW w:w="2301" w:type="dxa"/>
          </w:tcPr>
          <w:p w14:paraId="0B6A37BF" w14:textId="77777777" w:rsidR="00E15E0B" w:rsidRPr="00EE6498" w:rsidRDefault="00E15E0B" w:rsidP="007A7845">
            <w:pPr>
              <w:pStyle w:val="Default"/>
              <w:widowControl w:val="0"/>
              <w:jc w:val="center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0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>47</w:t>
            </w:r>
          </w:p>
          <w:p w14:paraId="04E95DD3" w14:textId="77777777" w:rsidR="00E15E0B" w:rsidRPr="00EE6498" w:rsidRDefault="00E15E0B" w:rsidP="00332FE2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(0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>25</w:t>
            </w:r>
            <w:r w:rsidR="00332FE2" w:rsidRPr="00EE6498">
              <w:rPr>
                <w:sz w:val="22"/>
                <w:szCs w:val="22"/>
                <w:lang w:val="sk-SK"/>
              </w:rPr>
              <w:t>;</w:t>
            </w:r>
            <w:r w:rsidRPr="00EE6498">
              <w:rPr>
                <w:sz w:val="22"/>
                <w:szCs w:val="22"/>
                <w:lang w:val="sk-SK"/>
              </w:rPr>
              <w:t xml:space="preserve"> 0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>87)</w:t>
            </w:r>
          </w:p>
        </w:tc>
      </w:tr>
      <w:tr w:rsidR="00E15E0B" w:rsidRPr="00EE6498" w14:paraId="78976759" w14:textId="77777777" w:rsidTr="007A7845">
        <w:tc>
          <w:tcPr>
            <w:tcW w:w="2300" w:type="dxa"/>
          </w:tcPr>
          <w:p w14:paraId="18F7F31B" w14:textId="77777777" w:rsidR="00332FE2" w:rsidRPr="00EE6498" w:rsidRDefault="00332FE2" w:rsidP="00332FE2">
            <w:pPr>
              <w:autoSpaceDE w:val="0"/>
              <w:autoSpaceDN w:val="0"/>
              <w:adjustRightInd w:val="0"/>
              <w:rPr>
                <w:sz w:val="22"/>
                <w:szCs w:val="22"/>
                <w:lang w:eastAsia="sk-SK"/>
              </w:rPr>
            </w:pPr>
            <w:r w:rsidRPr="00EE6498">
              <w:rPr>
                <w:sz w:val="22"/>
                <w:szCs w:val="22"/>
                <w:lang w:eastAsia="sk-SK"/>
              </w:rPr>
              <w:t>Závažné nevertebrálne</w:t>
            </w:r>
          </w:p>
          <w:p w14:paraId="7B36241A" w14:textId="77777777" w:rsidR="00E15E0B" w:rsidRPr="00EE6498" w:rsidRDefault="00332FE2" w:rsidP="00332FE2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EE6498">
              <w:rPr>
                <w:sz w:val="22"/>
                <w:szCs w:val="22"/>
                <w:lang w:eastAsia="sk-SK"/>
              </w:rPr>
              <w:t>osteoporotické zlomeniny</w:t>
            </w:r>
            <w:r w:rsidR="00E15E0B" w:rsidRPr="00EE6498">
              <w:rPr>
                <w:sz w:val="22"/>
                <w:szCs w:val="22"/>
              </w:rPr>
              <w:t xml:space="preserve"> (</w:t>
            </w:r>
            <w:r w:rsidRPr="00EE6498">
              <w:rPr>
                <w:rFonts w:eastAsia="TimesNewRomanPSMT"/>
                <w:sz w:val="22"/>
                <w:szCs w:val="22"/>
                <w:lang w:eastAsia="sk-SK"/>
              </w:rPr>
              <w:t>krčka stehnovej kosti, vretennej, ramennej kosti, rebier a panvy</w:t>
            </w:r>
            <w:r w:rsidR="00E15E0B" w:rsidRPr="00EE6498">
              <w:rPr>
                <w:sz w:val="22"/>
                <w:szCs w:val="22"/>
              </w:rPr>
              <w:t>)</w:t>
            </w:r>
          </w:p>
        </w:tc>
        <w:tc>
          <w:tcPr>
            <w:tcW w:w="2301" w:type="dxa"/>
          </w:tcPr>
          <w:p w14:paraId="6713FCB8" w14:textId="77777777" w:rsidR="00E15E0B" w:rsidRPr="00EE6498" w:rsidRDefault="00E15E0B" w:rsidP="00332FE2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3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>9%</w:t>
            </w:r>
          </w:p>
        </w:tc>
        <w:tc>
          <w:tcPr>
            <w:tcW w:w="2301" w:type="dxa"/>
          </w:tcPr>
          <w:p w14:paraId="04D301AE" w14:textId="77777777" w:rsidR="00E15E0B" w:rsidRPr="00EE6498" w:rsidRDefault="00E15E0B" w:rsidP="00332FE2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1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 xml:space="preserve">5% </w:t>
            </w:r>
            <w:r w:rsidRPr="00EE6498">
              <w:rPr>
                <w:sz w:val="22"/>
                <w:szCs w:val="22"/>
                <w:vertAlign w:val="superscript"/>
                <w:lang w:val="sk-SK"/>
              </w:rPr>
              <w:t>d</w:t>
            </w:r>
          </w:p>
        </w:tc>
        <w:tc>
          <w:tcPr>
            <w:tcW w:w="2301" w:type="dxa"/>
          </w:tcPr>
          <w:p w14:paraId="2DF413BA" w14:textId="77777777" w:rsidR="00E15E0B" w:rsidRPr="00EE6498" w:rsidRDefault="00E15E0B" w:rsidP="007A7845">
            <w:pPr>
              <w:pStyle w:val="Default"/>
              <w:widowControl w:val="0"/>
              <w:jc w:val="center"/>
              <w:rPr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0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>38</w:t>
            </w:r>
          </w:p>
          <w:p w14:paraId="07A5A429" w14:textId="77777777" w:rsidR="00E15E0B" w:rsidRPr="00EE6498" w:rsidRDefault="00E15E0B" w:rsidP="00332FE2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sk-SK"/>
              </w:rPr>
            </w:pPr>
            <w:r w:rsidRPr="00EE6498">
              <w:rPr>
                <w:sz w:val="22"/>
                <w:szCs w:val="22"/>
                <w:lang w:val="sk-SK"/>
              </w:rPr>
              <w:t>(0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>17</w:t>
            </w:r>
            <w:r w:rsidR="00332FE2" w:rsidRPr="00EE6498">
              <w:rPr>
                <w:sz w:val="22"/>
                <w:szCs w:val="22"/>
                <w:lang w:val="sk-SK"/>
              </w:rPr>
              <w:t>;</w:t>
            </w:r>
            <w:r w:rsidRPr="00EE6498">
              <w:rPr>
                <w:sz w:val="22"/>
                <w:szCs w:val="22"/>
                <w:lang w:val="sk-SK"/>
              </w:rPr>
              <w:t xml:space="preserve"> 0</w:t>
            </w:r>
            <w:r w:rsidR="00332FE2" w:rsidRPr="00EE6498">
              <w:rPr>
                <w:sz w:val="22"/>
                <w:szCs w:val="22"/>
                <w:lang w:val="sk-SK"/>
              </w:rPr>
              <w:t>,</w:t>
            </w:r>
            <w:r w:rsidRPr="00EE6498">
              <w:rPr>
                <w:sz w:val="22"/>
                <w:szCs w:val="22"/>
                <w:lang w:val="sk-SK"/>
              </w:rPr>
              <w:t>86)</w:t>
            </w:r>
          </w:p>
        </w:tc>
      </w:tr>
    </w:tbl>
    <w:p w14:paraId="6364B2D9" w14:textId="77777777" w:rsidR="00E15E0B" w:rsidRPr="00EE6498" w:rsidRDefault="00C50E6A" w:rsidP="00E15E0B">
      <w:pPr>
        <w:widowControl w:val="0"/>
        <w:rPr>
          <w:bCs/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Skratky: </w:t>
      </w:r>
      <w:r w:rsidR="00A2248F">
        <w:rPr>
          <w:rFonts w:eastAsia="TimesNewRomanPSMT"/>
          <w:sz w:val="22"/>
          <w:szCs w:val="22"/>
          <w:lang w:eastAsia="sk-SK"/>
        </w:rPr>
        <w:t>n</w:t>
      </w:r>
      <w:r w:rsidRPr="00EE6498">
        <w:rPr>
          <w:rFonts w:eastAsia="TimesNewRomanPSMT"/>
          <w:sz w:val="22"/>
          <w:szCs w:val="22"/>
          <w:lang w:eastAsia="sk-SK"/>
        </w:rPr>
        <w:t xml:space="preserve"> = počet pacientov náhodne pridelených do každej liečenej skupiny: CI = interval spoľahlivosti</w:t>
      </w:r>
    </w:p>
    <w:p w14:paraId="292E0FDE" w14:textId="77777777" w:rsidR="00C50E6A" w:rsidRPr="00EE6498" w:rsidRDefault="00C50E6A" w:rsidP="00633956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sz w:val="22"/>
          <w:szCs w:val="22"/>
          <w:vertAlign w:val="superscript"/>
        </w:rPr>
        <w:t xml:space="preserve">a </w:t>
      </w:r>
      <w:r w:rsidRPr="00EE6498">
        <w:rPr>
          <w:sz w:val="22"/>
          <w:szCs w:val="22"/>
          <w:lang w:eastAsia="sk-SK"/>
        </w:rPr>
        <w:t xml:space="preserve">Výskyt zlomenín stavcov bol hodnotený u 448 pacientov dostávajúcich placebo a 444 pacientov dostávajúcich </w:t>
      </w:r>
      <w:r w:rsidR="00633956" w:rsidRPr="00EE6498">
        <w:rPr>
          <w:sz w:val="22"/>
          <w:szCs w:val="22"/>
          <w:lang w:eastAsia="sk-SK"/>
        </w:rPr>
        <w:t>teriparatid</w:t>
      </w:r>
      <w:r w:rsidRPr="00EE6498">
        <w:rPr>
          <w:sz w:val="22"/>
          <w:szCs w:val="22"/>
          <w:lang w:eastAsia="sk-SK"/>
        </w:rPr>
        <w:t>,</w:t>
      </w:r>
      <w:r w:rsidR="00633956" w:rsidRPr="00EE6498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ktorí mali vstupné </w:t>
      </w:r>
      <w:r w:rsidR="004E422C">
        <w:rPr>
          <w:sz w:val="22"/>
          <w:szCs w:val="22"/>
          <w:lang w:eastAsia="sk-SK"/>
        </w:rPr>
        <w:t>a</w:t>
      </w:r>
      <w:r w:rsidRPr="00EE6498">
        <w:rPr>
          <w:sz w:val="22"/>
          <w:szCs w:val="22"/>
          <w:lang w:eastAsia="sk-SK"/>
        </w:rPr>
        <w:t xml:space="preserve"> kontrolné snímky chrbtice.</w:t>
      </w:r>
    </w:p>
    <w:p w14:paraId="672373BD" w14:textId="77777777" w:rsidR="00C50E6A" w:rsidRPr="00EE6498" w:rsidRDefault="00C50E6A" w:rsidP="00C50E6A">
      <w:pPr>
        <w:pStyle w:val="Default"/>
        <w:widowControl w:val="0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vertAlign w:val="superscript"/>
          <w:lang w:val="sk-SK"/>
        </w:rPr>
        <w:t xml:space="preserve">b </w:t>
      </w:r>
      <w:r w:rsidRPr="00EE6498">
        <w:rPr>
          <w:color w:val="auto"/>
          <w:sz w:val="22"/>
          <w:szCs w:val="22"/>
          <w:lang w:val="sk-SK"/>
        </w:rPr>
        <w:t>p</w:t>
      </w:r>
      <w:r w:rsidR="00006BA6">
        <w:rPr>
          <w:color w:val="auto"/>
          <w:sz w:val="22"/>
          <w:szCs w:val="22"/>
          <w:lang w:val="sk-SK"/>
        </w:rPr>
        <w:t xml:space="preserve"> </w:t>
      </w:r>
      <w:r w:rsidRPr="00EE6498">
        <w:rPr>
          <w:color w:val="auto"/>
          <w:sz w:val="22"/>
          <w:szCs w:val="22"/>
          <w:lang w:val="sk-SK"/>
        </w:rPr>
        <w:t>≤</w:t>
      </w:r>
      <w:r w:rsidR="00006BA6">
        <w:rPr>
          <w:color w:val="auto"/>
          <w:sz w:val="22"/>
          <w:szCs w:val="22"/>
          <w:lang w:val="sk-SK"/>
        </w:rPr>
        <w:t xml:space="preserve"> </w:t>
      </w:r>
      <w:r w:rsidRPr="00EE6498">
        <w:rPr>
          <w:color w:val="auto"/>
          <w:sz w:val="22"/>
          <w:szCs w:val="22"/>
          <w:lang w:val="sk-SK"/>
        </w:rPr>
        <w:t>0</w:t>
      </w:r>
      <w:r w:rsidR="00633956" w:rsidRPr="00EE6498">
        <w:rPr>
          <w:color w:val="auto"/>
          <w:sz w:val="22"/>
          <w:szCs w:val="22"/>
          <w:lang w:val="sk-SK"/>
        </w:rPr>
        <w:t>,</w:t>
      </w:r>
      <w:r w:rsidRPr="00EE6498">
        <w:rPr>
          <w:color w:val="auto"/>
          <w:sz w:val="22"/>
          <w:szCs w:val="22"/>
          <w:lang w:val="sk-SK"/>
        </w:rPr>
        <w:t xml:space="preserve">001 </w:t>
      </w:r>
      <w:r w:rsidR="00633956" w:rsidRPr="00EE6498">
        <w:rPr>
          <w:sz w:val="22"/>
          <w:szCs w:val="22"/>
          <w:lang w:val="sk-SK" w:eastAsia="sk-SK"/>
        </w:rPr>
        <w:t>v porovnaní s placebom</w:t>
      </w:r>
      <w:r w:rsidRPr="00EE6498">
        <w:rPr>
          <w:color w:val="auto"/>
          <w:sz w:val="22"/>
          <w:szCs w:val="22"/>
          <w:lang w:val="sk-SK"/>
        </w:rPr>
        <w:t>.</w:t>
      </w:r>
    </w:p>
    <w:p w14:paraId="561C0D6C" w14:textId="77777777" w:rsidR="00C50E6A" w:rsidRPr="00EE6498" w:rsidRDefault="00C50E6A" w:rsidP="00C50E6A">
      <w:pPr>
        <w:pStyle w:val="Default"/>
        <w:widowControl w:val="0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vertAlign w:val="superscript"/>
          <w:lang w:val="sk-SK"/>
        </w:rPr>
        <w:t xml:space="preserve">c </w:t>
      </w:r>
      <w:r w:rsidR="00633956" w:rsidRPr="00EE6498">
        <w:rPr>
          <w:rFonts w:eastAsia="TimesNewRomanPSMT"/>
          <w:sz w:val="22"/>
          <w:szCs w:val="22"/>
          <w:lang w:val="sk-SK" w:eastAsia="sk-SK"/>
        </w:rPr>
        <w:t>Signifikantné zníženie výskytu zlomeniny krčka stehnovej kosti nebolo preukázané</w:t>
      </w:r>
      <w:r w:rsidRPr="00EE6498">
        <w:rPr>
          <w:color w:val="auto"/>
          <w:sz w:val="22"/>
          <w:szCs w:val="22"/>
          <w:lang w:val="sk-SK"/>
        </w:rPr>
        <w:t>.</w:t>
      </w:r>
    </w:p>
    <w:p w14:paraId="0D3BDA6E" w14:textId="77777777" w:rsidR="00C50E6A" w:rsidRPr="00EE6498" w:rsidRDefault="00C50E6A" w:rsidP="00C50E6A">
      <w:pPr>
        <w:widowControl w:val="0"/>
        <w:rPr>
          <w:sz w:val="22"/>
          <w:szCs w:val="22"/>
        </w:rPr>
      </w:pPr>
      <w:r w:rsidRPr="00EE6498">
        <w:rPr>
          <w:sz w:val="22"/>
          <w:szCs w:val="22"/>
          <w:vertAlign w:val="superscript"/>
        </w:rPr>
        <w:t xml:space="preserve">d </w:t>
      </w:r>
      <w:r w:rsidRPr="00EE6498">
        <w:rPr>
          <w:sz w:val="22"/>
          <w:szCs w:val="22"/>
        </w:rPr>
        <w:t>p</w:t>
      </w:r>
      <w:r w:rsidR="00006BA6">
        <w:rPr>
          <w:sz w:val="22"/>
          <w:szCs w:val="22"/>
        </w:rPr>
        <w:t xml:space="preserve"> </w:t>
      </w:r>
      <w:r w:rsidRPr="00EE6498">
        <w:rPr>
          <w:sz w:val="22"/>
          <w:szCs w:val="22"/>
        </w:rPr>
        <w:t>≤</w:t>
      </w:r>
      <w:r w:rsidR="00006BA6">
        <w:rPr>
          <w:sz w:val="22"/>
          <w:szCs w:val="22"/>
        </w:rPr>
        <w:t xml:space="preserve"> </w:t>
      </w:r>
      <w:r w:rsidRPr="00EE6498">
        <w:rPr>
          <w:sz w:val="22"/>
          <w:szCs w:val="22"/>
        </w:rPr>
        <w:t>0</w:t>
      </w:r>
      <w:r w:rsidR="00633956" w:rsidRPr="00EE6498">
        <w:rPr>
          <w:sz w:val="22"/>
          <w:szCs w:val="22"/>
        </w:rPr>
        <w:t>,</w:t>
      </w:r>
      <w:r w:rsidRPr="00EE6498">
        <w:rPr>
          <w:sz w:val="22"/>
          <w:szCs w:val="22"/>
        </w:rPr>
        <w:t xml:space="preserve">025 </w:t>
      </w:r>
      <w:r w:rsidR="00633956" w:rsidRPr="00EE6498">
        <w:rPr>
          <w:sz w:val="22"/>
          <w:szCs w:val="22"/>
          <w:lang w:eastAsia="sk-SK"/>
        </w:rPr>
        <w:t>v porovnaní s placebom.</w:t>
      </w:r>
    </w:p>
    <w:p w14:paraId="4C375A8B" w14:textId="77777777" w:rsidR="00D27076" w:rsidRPr="00EE6498" w:rsidRDefault="00D27076" w:rsidP="00D27076">
      <w:pPr>
        <w:rPr>
          <w:sz w:val="22"/>
          <w:szCs w:val="22"/>
          <w:lang w:eastAsia="sk-SK"/>
        </w:rPr>
      </w:pPr>
    </w:p>
    <w:p w14:paraId="02996343" w14:textId="77777777" w:rsidR="007A7845" w:rsidRPr="00EE6498" w:rsidRDefault="007A7845" w:rsidP="007A7845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Po 19 </w:t>
      </w:r>
      <w:r w:rsidRPr="00EE6498">
        <w:rPr>
          <w:rFonts w:eastAsia="TimesNewRomanPSMT"/>
          <w:sz w:val="22"/>
          <w:szCs w:val="22"/>
          <w:lang w:eastAsia="sk-SK"/>
        </w:rPr>
        <w:t xml:space="preserve">mesiacoch liečby (priemerná doba) sa v </w:t>
      </w:r>
      <w:r w:rsidRPr="00EE6498">
        <w:rPr>
          <w:sz w:val="22"/>
          <w:szCs w:val="22"/>
          <w:lang w:eastAsia="sk-SK"/>
        </w:rPr>
        <w:t>porovnaní s placebom zvýšila</w:t>
      </w:r>
      <w:r w:rsidR="004F10CD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BMD v bedrovej chrbtici o 9 % a v </w:t>
      </w:r>
      <w:r w:rsidRPr="00EE6498">
        <w:rPr>
          <w:rFonts w:eastAsia="TimesNewRomanPSMT"/>
          <w:sz w:val="22"/>
          <w:szCs w:val="22"/>
          <w:lang w:eastAsia="sk-SK"/>
        </w:rPr>
        <w:t xml:space="preserve">celkovom krčku </w:t>
      </w:r>
      <w:r w:rsidRPr="00EE6498">
        <w:rPr>
          <w:sz w:val="22"/>
          <w:szCs w:val="22"/>
          <w:lang w:eastAsia="sk-SK"/>
        </w:rPr>
        <w:t>stehnovej kosti o 4 % (p</w:t>
      </w:r>
      <w:r w:rsidR="001139E5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&lt;</w:t>
      </w:r>
      <w:r w:rsidR="001139E5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0,001).</w:t>
      </w:r>
    </w:p>
    <w:p w14:paraId="5181AFDF" w14:textId="77777777" w:rsidR="007A7845" w:rsidRPr="00EE6498" w:rsidRDefault="007A7845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744D022" w14:textId="77777777" w:rsidR="007A7845" w:rsidRPr="00EE6498" w:rsidRDefault="007A7845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Sledovanie po ukončení liečby: Po ukončení liečby </w:t>
      </w:r>
      <w:r w:rsidRPr="00EE6498">
        <w:rPr>
          <w:sz w:val="22"/>
          <w:szCs w:val="22"/>
          <w:lang w:eastAsia="sk-SK"/>
        </w:rPr>
        <w:t>teriparatid</w:t>
      </w:r>
      <w:r w:rsidRPr="00EE6498">
        <w:rPr>
          <w:rFonts w:eastAsia="TimesNewRomanPSMT"/>
          <w:sz w:val="22"/>
          <w:szCs w:val="22"/>
          <w:lang w:eastAsia="sk-SK"/>
        </w:rPr>
        <w:t xml:space="preserve">om bolo 1 </w:t>
      </w:r>
      <w:r w:rsidRPr="00EE6498">
        <w:rPr>
          <w:sz w:val="22"/>
          <w:szCs w:val="22"/>
          <w:lang w:eastAsia="sk-SK"/>
        </w:rPr>
        <w:t>262 postmenopauzálnych žien z hlavn</w:t>
      </w:r>
      <w:r w:rsidR="00AB1F6E">
        <w:rPr>
          <w:sz w:val="22"/>
          <w:szCs w:val="22"/>
          <w:lang w:eastAsia="sk-SK"/>
        </w:rPr>
        <w:t>ého</w:t>
      </w:r>
      <w:r w:rsidRPr="00EE6498">
        <w:rPr>
          <w:sz w:val="22"/>
          <w:szCs w:val="22"/>
          <w:lang w:eastAsia="sk-SK"/>
        </w:rPr>
        <w:t xml:space="preserve"> klinick</w:t>
      </w:r>
      <w:r w:rsidR="00AB1F6E">
        <w:rPr>
          <w:sz w:val="22"/>
          <w:szCs w:val="22"/>
          <w:lang w:eastAsia="sk-SK"/>
        </w:rPr>
        <w:t>ého</w:t>
      </w:r>
      <w:r w:rsidRPr="00EE6498">
        <w:rPr>
          <w:sz w:val="22"/>
          <w:szCs w:val="22"/>
          <w:lang w:eastAsia="sk-SK"/>
        </w:rPr>
        <w:t xml:space="preserve"> </w:t>
      </w:r>
      <w:r w:rsidR="00AB1F6E">
        <w:rPr>
          <w:sz w:val="22"/>
          <w:szCs w:val="22"/>
          <w:lang w:eastAsia="sk-SK"/>
        </w:rPr>
        <w:t>skúšania</w:t>
      </w:r>
      <w:r w:rsidRPr="00EE6498">
        <w:rPr>
          <w:sz w:val="22"/>
          <w:szCs w:val="22"/>
          <w:lang w:eastAsia="sk-SK"/>
        </w:rPr>
        <w:t xml:space="preserve"> zaradených do nasledujúcej </w:t>
      </w:r>
      <w:r w:rsidRPr="00EE6498">
        <w:rPr>
          <w:rFonts w:eastAsia="TimesNewRomanPSMT"/>
          <w:sz w:val="22"/>
          <w:szCs w:val="22"/>
          <w:lang w:eastAsia="sk-SK"/>
        </w:rPr>
        <w:t>štúdie</w:t>
      </w:r>
      <w:r w:rsidR="006828BC">
        <w:rPr>
          <w:rFonts w:eastAsia="TimesNewRomanPSMT"/>
          <w:sz w:val="22"/>
          <w:szCs w:val="22"/>
          <w:lang w:eastAsia="sk-SK"/>
        </w:rPr>
        <w:t>, ktorá prebiehala po ukončení liečby</w:t>
      </w:r>
      <w:r w:rsidRPr="00EE6498">
        <w:rPr>
          <w:rFonts w:eastAsia="TimesNewRomanPSMT"/>
          <w:sz w:val="22"/>
          <w:szCs w:val="22"/>
          <w:lang w:eastAsia="sk-SK"/>
        </w:rPr>
        <w:t>. Primárnym cieľom tejto fázy štúd</w:t>
      </w:r>
      <w:r w:rsidRPr="00EE6498">
        <w:rPr>
          <w:sz w:val="22"/>
          <w:szCs w:val="22"/>
          <w:lang w:eastAsia="sk-SK"/>
        </w:rPr>
        <w:t>ie bolo</w:t>
      </w:r>
      <w:r w:rsidRPr="00EE6498">
        <w:rPr>
          <w:rFonts w:eastAsia="TimesNewRomanPSMT"/>
          <w:sz w:val="22"/>
          <w:szCs w:val="22"/>
          <w:lang w:eastAsia="sk-SK"/>
        </w:rPr>
        <w:t xml:space="preserve"> zhromaždiť </w:t>
      </w:r>
      <w:r w:rsidR="00E02C8B">
        <w:rPr>
          <w:rFonts w:eastAsia="TimesNewRomanPSMT"/>
          <w:sz w:val="22"/>
          <w:szCs w:val="22"/>
          <w:lang w:eastAsia="sk-SK"/>
        </w:rPr>
        <w:t>údaje</w:t>
      </w:r>
      <w:r w:rsidRPr="00EE6498">
        <w:rPr>
          <w:rFonts w:eastAsia="TimesNewRomanPSMT"/>
          <w:sz w:val="22"/>
          <w:szCs w:val="22"/>
          <w:lang w:eastAsia="sk-SK"/>
        </w:rPr>
        <w:t xml:space="preserve"> o bezpečnosti </w:t>
      </w:r>
      <w:r w:rsidRPr="00EE6498">
        <w:rPr>
          <w:sz w:val="22"/>
          <w:szCs w:val="22"/>
          <w:lang w:eastAsia="sk-SK"/>
        </w:rPr>
        <w:t>teriparatid</w:t>
      </w:r>
      <w:r w:rsidRPr="00EE6498">
        <w:rPr>
          <w:rFonts w:eastAsia="TimesNewRomanPSMT"/>
          <w:sz w:val="22"/>
          <w:szCs w:val="22"/>
          <w:lang w:eastAsia="sk-SK"/>
        </w:rPr>
        <w:t>u. V</w:t>
      </w:r>
      <w:r w:rsidR="00314462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priebehu tejto observačnej fázy bol</w:t>
      </w:r>
      <w:r w:rsidR="004844A1">
        <w:rPr>
          <w:rFonts w:eastAsia="TimesNewRomanPSMT"/>
          <w:sz w:val="22"/>
          <w:szCs w:val="22"/>
          <w:lang w:eastAsia="sk-SK"/>
        </w:rPr>
        <w:t>i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povolen</w:t>
      </w:r>
      <w:r w:rsidR="004844A1">
        <w:rPr>
          <w:rFonts w:eastAsia="TimesNewRomanPSMT"/>
          <w:sz w:val="22"/>
          <w:szCs w:val="22"/>
          <w:lang w:eastAsia="sk-SK"/>
        </w:rPr>
        <w:t>é</w:t>
      </w:r>
      <w:r w:rsidRPr="00EE6498">
        <w:rPr>
          <w:rFonts w:eastAsia="TimesNewRomanPSMT"/>
          <w:sz w:val="22"/>
          <w:szCs w:val="22"/>
          <w:lang w:eastAsia="sk-SK"/>
        </w:rPr>
        <w:t xml:space="preserve"> in</w:t>
      </w:r>
      <w:r w:rsidR="004844A1">
        <w:rPr>
          <w:rFonts w:eastAsia="TimesNewRomanPSMT"/>
          <w:sz w:val="22"/>
          <w:szCs w:val="22"/>
          <w:lang w:eastAsia="sk-SK"/>
        </w:rPr>
        <w:t>é</w:t>
      </w:r>
      <w:r w:rsidRPr="00EE6498">
        <w:rPr>
          <w:rFonts w:eastAsia="TimesNewRomanPSMT"/>
          <w:sz w:val="22"/>
          <w:szCs w:val="22"/>
          <w:lang w:eastAsia="sk-SK"/>
        </w:rPr>
        <w:t xml:space="preserve"> liečb</w:t>
      </w:r>
      <w:r w:rsidR="004844A1">
        <w:rPr>
          <w:rFonts w:eastAsia="TimesNewRomanPSMT"/>
          <w:sz w:val="22"/>
          <w:szCs w:val="22"/>
          <w:lang w:eastAsia="sk-SK"/>
        </w:rPr>
        <w:t>y</w:t>
      </w:r>
      <w:r w:rsidRPr="00EE6498">
        <w:rPr>
          <w:rFonts w:eastAsia="TimesNewRomanPSMT"/>
          <w:sz w:val="22"/>
          <w:szCs w:val="22"/>
          <w:lang w:eastAsia="sk-SK"/>
        </w:rPr>
        <w:t xml:space="preserve"> osteoporózy a bolo vykonané ďalšie zhodnotenie výskytu zlomenín stavcov.</w:t>
      </w:r>
    </w:p>
    <w:p w14:paraId="25F19C31" w14:textId="77777777" w:rsidR="007A7845" w:rsidRPr="00EE6498" w:rsidRDefault="007A7845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101D6BF" w14:textId="77777777" w:rsidR="007A7845" w:rsidRPr="00EE6498" w:rsidRDefault="007A7845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V priebehu priemerného obdobia 18 mesiacov po vysadení </w:t>
      </w:r>
      <w:r w:rsidRPr="00EE6498">
        <w:rPr>
          <w:sz w:val="22"/>
          <w:szCs w:val="22"/>
          <w:lang w:eastAsia="sk-SK"/>
        </w:rPr>
        <w:t>teriparatid</w:t>
      </w:r>
      <w:r w:rsidRPr="00EE6498">
        <w:rPr>
          <w:rFonts w:eastAsia="TimesNewRomanPSMT"/>
          <w:sz w:val="22"/>
          <w:szCs w:val="22"/>
          <w:lang w:eastAsia="sk-SK"/>
        </w:rPr>
        <w:t>u bol počet pacientov s</w:t>
      </w:r>
      <w:r w:rsidR="004F10CD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aspoň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jednou novou zlomeninou stavca o 41 % nižší v porovnaní s placebom (p</w:t>
      </w:r>
      <w:r w:rsidR="00334502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=</w:t>
      </w:r>
      <w:r w:rsidR="00334502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0,004).</w:t>
      </w:r>
    </w:p>
    <w:p w14:paraId="7E983A25" w14:textId="77777777" w:rsidR="007A7845" w:rsidRPr="00EE6498" w:rsidRDefault="007A7845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0FB98B3" w14:textId="77777777" w:rsidR="007A7845" w:rsidRPr="00EE6498" w:rsidRDefault="007A7845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V otvorenej štúdii sa liečilo </w:t>
      </w:r>
      <w:r w:rsidRPr="00EE6498">
        <w:rPr>
          <w:sz w:val="22"/>
          <w:szCs w:val="22"/>
          <w:lang w:eastAsia="sk-SK"/>
        </w:rPr>
        <w:t>teriparatid</w:t>
      </w:r>
      <w:r w:rsidRPr="00EE6498">
        <w:rPr>
          <w:rFonts w:eastAsia="TimesNewRomanPSMT"/>
          <w:sz w:val="22"/>
          <w:szCs w:val="22"/>
          <w:lang w:eastAsia="sk-SK"/>
        </w:rPr>
        <w:t>om 503 postmenopauzálnych žien so závažnou osteoporózou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a zlomeninou v predošlých 3 rokoch (83</w:t>
      </w:r>
      <w:r w:rsidR="008F0190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% z nich už predtým dostávalo liečbu</w:t>
      </w:r>
      <w:r w:rsidR="00A83385">
        <w:rPr>
          <w:rFonts w:eastAsia="TimesNewRomanPSMT"/>
          <w:sz w:val="22"/>
          <w:szCs w:val="22"/>
          <w:lang w:eastAsia="sk-SK"/>
        </w:rPr>
        <w:t xml:space="preserve"> na osteoporózu</w:t>
      </w:r>
      <w:r w:rsidRPr="00EE6498">
        <w:rPr>
          <w:rFonts w:eastAsia="TimesNewRomanPSMT"/>
          <w:sz w:val="22"/>
          <w:szCs w:val="22"/>
          <w:lang w:eastAsia="sk-SK"/>
        </w:rPr>
        <w:t>) počas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až 24 mesiacov. Po 24 mesiacoch liečby bol priemerný nárast BMD (minerálnej denzity kostí)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v</w:t>
      </w:r>
      <w:r w:rsidR="00795779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porovnaní s východiskovými hodnotami 10,5</w:t>
      </w:r>
      <w:r w:rsidR="00AF324C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% v bedrovej chrbtici, 2,6 % v celom bedrovom kĺbe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a 3,9% v krčku stehnovej kosti. Priemerný nárast BMD medzi 18 a 24 mesiacmi bol 1,4 % v</w:t>
      </w:r>
      <w:r w:rsidR="004F10CD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bedrovej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chrbtici, 1,2 % v celom bedrovom kĺbe a 1,6 % v krčku stehnovej kosti.</w:t>
      </w:r>
    </w:p>
    <w:p w14:paraId="3F1DDD39" w14:textId="77777777" w:rsidR="00055958" w:rsidRPr="0054715B" w:rsidRDefault="00055958" w:rsidP="007A7845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lang w:eastAsia="sk-SK"/>
        </w:rPr>
      </w:pPr>
    </w:p>
    <w:p w14:paraId="77BCB782" w14:textId="77777777" w:rsidR="0054715B" w:rsidRPr="00FD508D" w:rsidRDefault="0054715B" w:rsidP="0054715B">
      <w:pPr>
        <w:rPr>
          <w:sz w:val="22"/>
          <w:szCs w:val="22"/>
        </w:rPr>
      </w:pPr>
      <w:r w:rsidRPr="00FD508D">
        <w:rPr>
          <w:sz w:val="22"/>
          <w:szCs w:val="22"/>
        </w:rPr>
        <w:t>Do 24-mesačnej randomizovanej, dvojito zaslepenej, komparátorom kontrolovanej štúdie fázy, 4 bolo zahrnutých 1 360 postmenopauzálnych žien s rozvinutou osteoporózou. 680 pacientok bolo randomizovaných na</w:t>
      </w:r>
      <w:r w:rsidRPr="00BC7B4B">
        <w:rPr>
          <w:sz w:val="22"/>
          <w:szCs w:val="22"/>
        </w:rPr>
        <w:t xml:space="preserve"> </w:t>
      </w:r>
      <w:r w:rsidRPr="00EE6498">
        <w:rPr>
          <w:sz w:val="22"/>
          <w:szCs w:val="22"/>
          <w:lang w:eastAsia="sk-SK"/>
        </w:rPr>
        <w:t>teriparatid</w:t>
      </w:r>
      <w:r w:rsidRPr="00FD508D">
        <w:rPr>
          <w:sz w:val="22"/>
          <w:szCs w:val="22"/>
        </w:rPr>
        <w:t xml:space="preserve"> a 680 pacientok bolo randomizovaných na 35 mg/týždeň rizendronátu, perorálne. Na začiatku mali ženy vek v priemere 72,1 rokov a medián 2 bežných vertebrálnych zlomenín; 57,9 % pacientok užívalo pôvodnú bisfosfonátovú liečbu a počas štúdie 18,8 % užívalo súbežne glukokortikoidy. 1 013 (74,5 %) pacientok ukončilo 24-mesačné pokračovanie štúdie. Priemerná kumulatívna dávka (medián) glukokortikoidov bola 474,3 (66,2) mg v teriparatidovej skupine a 898,0 (100,0) mg v rizendronátovej skupine. Priemerný príjem vitamínu D (medián) v teriparatidovej skupine bol 1433 IU/deň (1400 IU/deň) a v rizendronátovej skupine 1 191 IU/deň (900 IU/deň). Výskyt nových vertebrálnych zlomenín u pacientok, ktorým vyhotovili vstupné aj následné rádiogramy chrbtice, bol 28/516 (5,4 %</w:t>
      </w:r>
      <w:r w:rsidRPr="00BC7B4B">
        <w:rPr>
          <w:sz w:val="22"/>
          <w:szCs w:val="22"/>
        </w:rPr>
        <w:t xml:space="preserve">) u pacientok liečených </w:t>
      </w:r>
      <w:r w:rsidRPr="00EE6498">
        <w:rPr>
          <w:sz w:val="22"/>
          <w:szCs w:val="22"/>
          <w:lang w:eastAsia="sk-SK"/>
        </w:rPr>
        <w:t>teriparatid</w:t>
      </w:r>
      <w:r w:rsidRPr="00EE6498">
        <w:rPr>
          <w:rFonts w:eastAsia="TimesNewRomanPSMT"/>
          <w:sz w:val="22"/>
          <w:szCs w:val="22"/>
          <w:lang w:eastAsia="sk-SK"/>
        </w:rPr>
        <w:t>om</w:t>
      </w:r>
      <w:r w:rsidRPr="00FD508D">
        <w:rPr>
          <w:sz w:val="22"/>
          <w:szCs w:val="22"/>
        </w:rPr>
        <w:t xml:space="preserve"> a 64/533 (12,0 %) u pacientok liečených rizendronátom, relatívne rizik</w:t>
      </w:r>
      <w:r w:rsidR="00E40830" w:rsidRPr="00FD508D">
        <w:rPr>
          <w:sz w:val="22"/>
          <w:szCs w:val="22"/>
        </w:rPr>
        <w:t xml:space="preserve">o (95% CI) = 0,44 (0,29-0,68), </w:t>
      </w:r>
      <w:r w:rsidR="00E40830">
        <w:rPr>
          <w:sz w:val="22"/>
          <w:szCs w:val="22"/>
        </w:rPr>
        <w:t>p</w:t>
      </w:r>
      <w:r w:rsidRPr="00FD508D">
        <w:rPr>
          <w:sz w:val="22"/>
          <w:szCs w:val="22"/>
        </w:rPr>
        <w:t>&lt;0,0001. Kumulatívny výskyt združených klinických zlomenín (klinické vertebrálne a nevertebrálne zlomeniny) bol 4,8 % u pacientok</w:t>
      </w:r>
      <w:r w:rsidRPr="00BC7B4B">
        <w:rPr>
          <w:sz w:val="22"/>
          <w:szCs w:val="22"/>
        </w:rPr>
        <w:t xml:space="preserve"> liečených </w:t>
      </w:r>
      <w:r w:rsidRPr="00EE6498">
        <w:rPr>
          <w:sz w:val="22"/>
          <w:szCs w:val="22"/>
          <w:lang w:eastAsia="sk-SK"/>
        </w:rPr>
        <w:t>teriparatid</w:t>
      </w:r>
      <w:r w:rsidRPr="00EE6498">
        <w:rPr>
          <w:rFonts w:eastAsia="TimesNewRomanPSMT"/>
          <w:sz w:val="22"/>
          <w:szCs w:val="22"/>
          <w:lang w:eastAsia="sk-SK"/>
        </w:rPr>
        <w:t>om</w:t>
      </w:r>
      <w:r w:rsidRPr="00FD508D">
        <w:rPr>
          <w:sz w:val="22"/>
          <w:szCs w:val="22"/>
        </w:rPr>
        <w:t xml:space="preserve"> a 9,8 % u pacientok liečených rizedronátom, pomer rizik</w:t>
      </w:r>
      <w:r w:rsidR="00E40830" w:rsidRPr="00FD508D">
        <w:rPr>
          <w:sz w:val="22"/>
          <w:szCs w:val="22"/>
        </w:rPr>
        <w:t xml:space="preserve">a (95% CI) = 0,48 (0,32-0,74), </w:t>
      </w:r>
      <w:r w:rsidR="00E40830">
        <w:rPr>
          <w:sz w:val="22"/>
          <w:szCs w:val="22"/>
        </w:rPr>
        <w:t>p</w:t>
      </w:r>
      <w:r w:rsidRPr="00FD508D">
        <w:rPr>
          <w:sz w:val="22"/>
          <w:szCs w:val="22"/>
        </w:rPr>
        <w:t xml:space="preserve"> = 0,0009.</w:t>
      </w:r>
    </w:p>
    <w:p w14:paraId="1DD8F455" w14:textId="77777777" w:rsidR="0054715B" w:rsidRPr="0054715B" w:rsidRDefault="0054715B" w:rsidP="007A7845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lang w:eastAsia="sk-SK"/>
        </w:rPr>
      </w:pPr>
    </w:p>
    <w:p w14:paraId="27222F55" w14:textId="77777777" w:rsidR="007A7845" w:rsidRPr="005C266D" w:rsidRDefault="007A7845" w:rsidP="007A7845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u w:val="single"/>
          <w:lang w:eastAsia="sk-SK"/>
        </w:rPr>
      </w:pPr>
      <w:r w:rsidRPr="005C266D">
        <w:rPr>
          <w:rFonts w:eastAsia="TimesNewRomanPSMT"/>
          <w:i/>
          <w:iCs/>
          <w:sz w:val="22"/>
          <w:szCs w:val="22"/>
          <w:u w:val="single"/>
          <w:lang w:eastAsia="sk-SK"/>
        </w:rPr>
        <w:t>Osteoporóza u mužov</w:t>
      </w:r>
    </w:p>
    <w:p w14:paraId="657E8A2C" w14:textId="77777777" w:rsidR="009332EE" w:rsidRDefault="009332EE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2879FF6" w14:textId="77777777" w:rsidR="007A7845" w:rsidRPr="00EE6498" w:rsidRDefault="007A7845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Do klinick</w:t>
      </w:r>
      <w:r w:rsidR="008C25BE">
        <w:rPr>
          <w:rFonts w:eastAsia="TimesNewRomanPSMT"/>
          <w:sz w:val="22"/>
          <w:szCs w:val="22"/>
          <w:lang w:eastAsia="sk-SK"/>
        </w:rPr>
        <w:t>ého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="008C25BE">
        <w:rPr>
          <w:rFonts w:eastAsia="TimesNewRomanPSMT"/>
          <w:sz w:val="22"/>
          <w:szCs w:val="22"/>
          <w:lang w:eastAsia="sk-SK"/>
        </w:rPr>
        <w:t>skúšania</w:t>
      </w:r>
      <w:r w:rsidRPr="00EE6498">
        <w:rPr>
          <w:rFonts w:eastAsia="TimesNewRomanPSMT"/>
          <w:sz w:val="22"/>
          <w:szCs w:val="22"/>
          <w:lang w:eastAsia="sk-SK"/>
        </w:rPr>
        <w:t xml:space="preserve"> u mužov bolo zaradených 437 pacientov (priemerný vek 58,7 roka)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s</w:t>
      </w:r>
      <w:r w:rsidR="00797B06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hypogonadálnou osteoporózou (definovanou ako nízk</w:t>
      </w:r>
      <w:r w:rsidR="002B1228">
        <w:rPr>
          <w:rFonts w:eastAsia="TimesNewRomanPSMT"/>
          <w:sz w:val="22"/>
          <w:szCs w:val="22"/>
          <w:lang w:eastAsia="sk-SK"/>
        </w:rPr>
        <w:t>a hladina</w:t>
      </w:r>
      <w:r w:rsidRPr="00EE6498">
        <w:rPr>
          <w:rFonts w:eastAsia="TimesNewRomanPSMT"/>
          <w:sz w:val="22"/>
          <w:szCs w:val="22"/>
          <w:lang w:eastAsia="sk-SK"/>
        </w:rPr>
        <w:t xml:space="preserve"> voľn</w:t>
      </w:r>
      <w:r w:rsidR="002B1228">
        <w:rPr>
          <w:rFonts w:eastAsia="TimesNewRomanPSMT"/>
          <w:sz w:val="22"/>
          <w:szCs w:val="22"/>
          <w:lang w:eastAsia="sk-SK"/>
        </w:rPr>
        <w:t>ého</w:t>
      </w:r>
      <w:r w:rsidRPr="00EE6498">
        <w:rPr>
          <w:rFonts w:eastAsia="TimesNewRomanPSMT"/>
          <w:sz w:val="22"/>
          <w:szCs w:val="22"/>
          <w:lang w:eastAsia="sk-SK"/>
        </w:rPr>
        <w:t xml:space="preserve"> testosterón</w:t>
      </w:r>
      <w:r w:rsidR="002B1228">
        <w:rPr>
          <w:rFonts w:eastAsia="TimesNewRomanPSMT"/>
          <w:sz w:val="22"/>
          <w:szCs w:val="22"/>
          <w:lang w:eastAsia="sk-SK"/>
        </w:rPr>
        <w:t>u stanovená ráno</w:t>
      </w:r>
      <w:r w:rsidRPr="00EE6498">
        <w:rPr>
          <w:rFonts w:eastAsia="TimesNewRomanPSMT"/>
          <w:sz w:val="22"/>
          <w:szCs w:val="22"/>
          <w:lang w:eastAsia="sk-SK"/>
        </w:rPr>
        <w:t xml:space="preserve"> alebo zvýšený FSH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alebo LH) alebo idiopatickou osteoporózou. Vstupná </w:t>
      </w:r>
      <w:r w:rsidR="00F861F8">
        <w:rPr>
          <w:rFonts w:eastAsia="TimesNewRomanPSMT"/>
          <w:sz w:val="22"/>
          <w:szCs w:val="22"/>
          <w:lang w:eastAsia="sk-SK"/>
        </w:rPr>
        <w:t>BMD</w:t>
      </w:r>
      <w:r w:rsidRPr="00EE6498">
        <w:rPr>
          <w:rFonts w:eastAsia="TimesNewRomanPSMT"/>
          <w:sz w:val="22"/>
          <w:szCs w:val="22"/>
          <w:lang w:eastAsia="sk-SK"/>
        </w:rPr>
        <w:t xml:space="preserve"> chrbtice a</w:t>
      </w:r>
      <w:r w:rsidR="004F10CD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krčka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stehnovej kosti</w:t>
      </w:r>
      <w:r w:rsidR="00534EC7">
        <w:rPr>
          <w:rFonts w:eastAsia="TimesNewRomanPSMT"/>
          <w:sz w:val="22"/>
          <w:szCs w:val="22"/>
          <w:lang w:eastAsia="sk-SK"/>
        </w:rPr>
        <w:t xml:space="preserve"> vyjadrená</w:t>
      </w:r>
      <w:r w:rsidR="00082AB3">
        <w:rPr>
          <w:rFonts w:eastAsia="TimesNewRomanPSMT"/>
          <w:sz w:val="22"/>
          <w:szCs w:val="22"/>
          <w:lang w:eastAsia="sk-SK"/>
        </w:rPr>
        <w:t xml:space="preserve"> ako</w:t>
      </w:r>
      <w:r w:rsidRPr="00EE6498">
        <w:rPr>
          <w:rFonts w:eastAsia="TimesNewRomanPSMT"/>
          <w:sz w:val="22"/>
          <w:szCs w:val="22"/>
          <w:lang w:eastAsia="sk-SK"/>
        </w:rPr>
        <w:t xml:space="preserve"> priemerné T skóre boli -2,2 </w:t>
      </w:r>
      <w:r w:rsidR="005F1C7C">
        <w:rPr>
          <w:rFonts w:eastAsia="TimesNewRomanPSMT"/>
          <w:sz w:val="22"/>
          <w:szCs w:val="22"/>
          <w:lang w:eastAsia="sk-SK"/>
        </w:rPr>
        <w:t>a</w:t>
      </w:r>
      <w:r w:rsidRPr="00EE6498">
        <w:rPr>
          <w:rFonts w:eastAsia="TimesNewRomanPSMT"/>
          <w:sz w:val="22"/>
          <w:szCs w:val="22"/>
          <w:lang w:eastAsia="sk-SK"/>
        </w:rPr>
        <w:t xml:space="preserve"> -2,1</w:t>
      </w:r>
      <w:r w:rsidR="005F1C7C">
        <w:rPr>
          <w:rFonts w:eastAsia="TimesNewRomanPSMT"/>
          <w:sz w:val="22"/>
          <w:szCs w:val="22"/>
          <w:lang w:eastAsia="sk-SK"/>
        </w:rPr>
        <w:t xml:space="preserve"> v uvedenom poradí</w:t>
      </w:r>
      <w:r w:rsidRPr="00EE6498">
        <w:rPr>
          <w:rFonts w:eastAsia="TimesNewRomanPSMT"/>
          <w:sz w:val="22"/>
          <w:szCs w:val="22"/>
          <w:lang w:eastAsia="sk-SK"/>
        </w:rPr>
        <w:t xml:space="preserve">. </w:t>
      </w:r>
      <w:r w:rsidR="00650A44">
        <w:rPr>
          <w:rFonts w:eastAsia="TimesNewRomanPSMT"/>
          <w:sz w:val="22"/>
          <w:szCs w:val="22"/>
          <w:lang w:eastAsia="sk-SK"/>
        </w:rPr>
        <w:t>Na začiatku malo</w:t>
      </w:r>
      <w:r w:rsidRPr="00EE6498">
        <w:rPr>
          <w:rFonts w:eastAsia="TimesNewRomanPSMT"/>
          <w:sz w:val="22"/>
          <w:szCs w:val="22"/>
          <w:lang w:eastAsia="sk-SK"/>
        </w:rPr>
        <w:t xml:space="preserve"> 35 % pacientov zlomeninu stavcov a 59 % malo nevertebrálnu zlomeninu.</w:t>
      </w:r>
    </w:p>
    <w:p w14:paraId="6810825F" w14:textId="77777777" w:rsidR="007A7845" w:rsidRPr="00EE6498" w:rsidRDefault="007A7845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C6666D4" w14:textId="77777777" w:rsidR="007A7845" w:rsidRPr="00EE6498" w:rsidRDefault="007A7845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Všetci pacienti denne dostávali 1 000 mg vápnika a aspoň 400 IU vitamínu D. Po 3 mesiacoch došlo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k</w:t>
      </w:r>
      <w:r w:rsidR="008155EC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 xml:space="preserve">významnému zvýšeniu BMD v bedrovej časti chrbtice. </w:t>
      </w:r>
      <w:r w:rsidR="007D0889">
        <w:rPr>
          <w:rFonts w:eastAsia="TimesNewRomanPSMT"/>
          <w:sz w:val="22"/>
          <w:szCs w:val="22"/>
          <w:lang w:eastAsia="sk-SK"/>
        </w:rPr>
        <w:t>Po</w:t>
      </w:r>
      <w:r w:rsidRPr="00EE6498">
        <w:rPr>
          <w:rFonts w:eastAsia="TimesNewRomanPSMT"/>
          <w:sz w:val="22"/>
          <w:szCs w:val="22"/>
          <w:lang w:eastAsia="sk-SK"/>
        </w:rPr>
        <w:t xml:space="preserve"> 12 mesiaco</w:t>
      </w:r>
      <w:r w:rsidR="00723229">
        <w:rPr>
          <w:rFonts w:eastAsia="TimesNewRomanPSMT"/>
          <w:sz w:val="22"/>
          <w:szCs w:val="22"/>
          <w:lang w:eastAsia="sk-SK"/>
        </w:rPr>
        <w:t>ch</w:t>
      </w:r>
      <w:r w:rsidRPr="00EE6498">
        <w:rPr>
          <w:rFonts w:eastAsia="TimesNewRomanPSMT"/>
          <w:sz w:val="22"/>
          <w:szCs w:val="22"/>
          <w:lang w:eastAsia="sk-SK"/>
        </w:rPr>
        <w:t xml:space="preserve"> sa BMD bedrovej časti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chrbtice zvýšila v porovnaní s placebom o 5 %, celkového krčka stehnovej kosti o 1 %. Nebol však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preukázaný významný účinok na výskyt zlomenín.</w:t>
      </w:r>
    </w:p>
    <w:p w14:paraId="5F83B791" w14:textId="77777777" w:rsidR="007A7845" w:rsidRPr="00EE6498" w:rsidRDefault="007A7845" w:rsidP="007A7845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lang w:eastAsia="sk-SK"/>
        </w:rPr>
      </w:pPr>
    </w:p>
    <w:p w14:paraId="5B262CBC" w14:textId="77777777" w:rsidR="007A7845" w:rsidRPr="005C266D" w:rsidRDefault="007A7845" w:rsidP="007A7845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u w:val="single"/>
          <w:lang w:eastAsia="sk-SK"/>
        </w:rPr>
      </w:pPr>
      <w:r w:rsidRPr="005C266D">
        <w:rPr>
          <w:rFonts w:eastAsia="TimesNewRomanPSMT"/>
          <w:i/>
          <w:iCs/>
          <w:sz w:val="22"/>
          <w:szCs w:val="22"/>
          <w:u w:val="single"/>
          <w:lang w:eastAsia="sk-SK"/>
        </w:rPr>
        <w:t>Osteoporóza indukovaná glukokortikoidmi</w:t>
      </w:r>
    </w:p>
    <w:p w14:paraId="628F1A30" w14:textId="77777777" w:rsidR="009332EE" w:rsidRDefault="009332EE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6EC80E0" w14:textId="77777777" w:rsidR="007A7845" w:rsidRPr="00EE6498" w:rsidRDefault="007A7845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Účinnosť </w:t>
      </w:r>
      <w:r w:rsidRPr="00EE6498">
        <w:rPr>
          <w:sz w:val="22"/>
          <w:szCs w:val="22"/>
          <w:lang w:eastAsia="sk-SK"/>
        </w:rPr>
        <w:t>teriparatid</w:t>
      </w:r>
      <w:r w:rsidRPr="00EE6498">
        <w:rPr>
          <w:rFonts w:eastAsia="TimesNewRomanPSMT"/>
          <w:sz w:val="22"/>
          <w:szCs w:val="22"/>
          <w:lang w:eastAsia="sk-SK"/>
        </w:rPr>
        <w:t>u u mužov a žien (</w:t>
      </w:r>
      <w:r w:rsidR="00C144E1">
        <w:rPr>
          <w:rFonts w:eastAsia="TimesNewRomanPSMT"/>
          <w:sz w:val="22"/>
          <w:szCs w:val="22"/>
          <w:lang w:eastAsia="sk-SK"/>
        </w:rPr>
        <w:t xml:space="preserve">n </w:t>
      </w:r>
      <w:r w:rsidRPr="00EE6498">
        <w:rPr>
          <w:rFonts w:eastAsia="TimesNewRomanPSMT"/>
          <w:sz w:val="22"/>
          <w:szCs w:val="22"/>
          <w:lang w:eastAsia="sk-SK"/>
        </w:rPr>
        <w:t>=</w:t>
      </w:r>
      <w:r w:rsidR="00C144E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428), ktorí dostávajú pretrvávajúcu systémovú liečbu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glukokortikoidmi (ekvivalentnú 5 mg alebo viac prednizónu počas minimálne 3 mesiacov) bola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preukázaná v 18-mesačnej primárnej fáze randomizovanej, dvojito zaslepenej, 36-mesačnej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komparátorom kontrolovanej štúdii (alendronát 10 mg/deň). Dvadsaťosem percent pacientov malo na</w:t>
      </w:r>
      <w:r w:rsidR="00E617DD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začiatku jednu alebo viac rádiograficky potvrdených vertebrálnych zlomenín. Všetci pacienti dostávali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1 000 mg vápnika denne a 800 IU vitamínu D denne.</w:t>
      </w:r>
    </w:p>
    <w:p w14:paraId="5A18D842" w14:textId="77777777" w:rsidR="003F4EC0" w:rsidRDefault="007A7845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Táto štúdia zahŕňala postmenopauzálne ženy (</w:t>
      </w:r>
      <w:r w:rsidR="00B96383">
        <w:rPr>
          <w:rFonts w:eastAsia="TimesNewRomanPSMT"/>
          <w:sz w:val="22"/>
          <w:szCs w:val="22"/>
          <w:lang w:eastAsia="sk-SK"/>
        </w:rPr>
        <w:t xml:space="preserve">n </w:t>
      </w:r>
      <w:r w:rsidRPr="00EE6498">
        <w:rPr>
          <w:rFonts w:eastAsia="TimesNewRomanPSMT"/>
          <w:sz w:val="22"/>
          <w:szCs w:val="22"/>
          <w:lang w:eastAsia="sk-SK"/>
        </w:rPr>
        <w:t>=</w:t>
      </w:r>
      <w:r w:rsidR="00B96383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277), predmenopauzálne ženy (</w:t>
      </w:r>
      <w:r w:rsidR="00B96383">
        <w:rPr>
          <w:rFonts w:eastAsia="TimesNewRomanPSMT"/>
          <w:sz w:val="22"/>
          <w:szCs w:val="22"/>
          <w:lang w:eastAsia="sk-SK"/>
        </w:rPr>
        <w:t xml:space="preserve">n </w:t>
      </w:r>
      <w:r w:rsidRPr="00EE6498">
        <w:rPr>
          <w:rFonts w:eastAsia="TimesNewRomanPSMT"/>
          <w:sz w:val="22"/>
          <w:szCs w:val="22"/>
          <w:lang w:eastAsia="sk-SK"/>
        </w:rPr>
        <w:t>=</w:t>
      </w:r>
      <w:r w:rsidR="00B96383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67) a</w:t>
      </w:r>
      <w:r w:rsidR="004F10CD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mužov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</w:p>
    <w:p w14:paraId="062D2F60" w14:textId="77777777" w:rsidR="007A7845" w:rsidRPr="00EE6498" w:rsidRDefault="007A7845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(</w:t>
      </w:r>
      <w:r w:rsidR="003F4EC0">
        <w:rPr>
          <w:rFonts w:eastAsia="TimesNewRomanPSMT"/>
          <w:sz w:val="22"/>
          <w:szCs w:val="22"/>
          <w:lang w:eastAsia="sk-SK"/>
        </w:rPr>
        <w:t xml:space="preserve">n </w:t>
      </w:r>
      <w:r w:rsidRPr="00EE6498">
        <w:rPr>
          <w:rFonts w:eastAsia="TimesNewRomanPSMT"/>
          <w:sz w:val="22"/>
          <w:szCs w:val="22"/>
          <w:lang w:eastAsia="sk-SK"/>
        </w:rPr>
        <w:t>=</w:t>
      </w:r>
      <w:r w:rsidR="003F4EC0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83). Na začiatku mali postmenopauzálne ženy vekový priemer 61 rokov, stredné BMD</w:t>
      </w:r>
      <w:r w:rsidR="006F0F7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T skóre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v bedrovej časti chrbtice -2,7, medián dávky glukokortikoidu zodpovedajúci dávke prednizónu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7,5 mg/deň a</w:t>
      </w:r>
      <w:r w:rsidR="00B82C3F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34</w:t>
      </w:r>
      <w:r w:rsidR="00B82C3F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% pacientov malo jednu alebo viac rádiograficky potvrdených vertebrálnych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zlomenín; predmenopauzálne ženy mali vekový priemer 37 rokov, stredné BMD T skóre v</w:t>
      </w:r>
      <w:r w:rsidR="004F10CD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bedrovej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časti chrbtice -2,5, medián dávky glukokortikoidu zodpovedajúci dávke prednizónu 10 mg/deň a</w:t>
      </w:r>
      <w:r w:rsidR="00AB0CC1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9</w:t>
      </w:r>
      <w:r w:rsidR="00AB0CC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%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pacientov malo jednu alebo viac rádiograficky potvrdených vertebrálnych zlomenín; a muži mali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vekový priemer 57 rokov, stredné BMD T skóre v bedrovej časti chrbtice -2,2, medián dávky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glukokortikoidu zodpovedajúci dávke prednizónu 10 mg/deň a 24 % pacientov malo jednu alebo viac</w:t>
      </w:r>
      <w:r w:rsidR="004F10C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rádiograficky potvrdených vertebrálnych zlomenín.</w:t>
      </w:r>
    </w:p>
    <w:p w14:paraId="0E7F2FB9" w14:textId="77777777" w:rsidR="007A7845" w:rsidRPr="00EE6498" w:rsidRDefault="007A7845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0568860" w14:textId="77777777" w:rsidR="00D27076" w:rsidRPr="00EE6498" w:rsidRDefault="007A7845" w:rsidP="00BB0999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Šesťdesiatdeväť percent pacientov dokončilo 18-mesačnú primárnu fázu štúdie. V</w:t>
      </w:r>
      <w:r w:rsidR="00883D1B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koncovom</w:t>
      </w:r>
      <w:r w:rsidR="00883D1B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hodnotení po 18 mesiacoch, </w:t>
      </w:r>
      <w:r w:rsidRPr="00EE6498">
        <w:rPr>
          <w:sz w:val="22"/>
          <w:szCs w:val="22"/>
          <w:lang w:eastAsia="sk-SK"/>
        </w:rPr>
        <w:t>teriparatid</w:t>
      </w:r>
      <w:r w:rsidRPr="00EE6498">
        <w:rPr>
          <w:rFonts w:eastAsia="TimesNewRomanPSMT"/>
          <w:sz w:val="22"/>
          <w:szCs w:val="22"/>
          <w:lang w:eastAsia="sk-SK"/>
        </w:rPr>
        <w:t xml:space="preserve"> signifikantne zvýšil BMD v bedrovej časti chrbtice (7,2 %)</w:t>
      </w:r>
      <w:r w:rsidR="00883D1B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v</w:t>
      </w:r>
      <w:r w:rsidR="00AB0CC1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porovnaní s alendronátom (3,4 %) (p</w:t>
      </w:r>
      <w:r w:rsidR="00553697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&lt;</w:t>
      </w:r>
      <w:r w:rsidR="00553697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0,001). T</w:t>
      </w:r>
      <w:r w:rsidRPr="00EE6498">
        <w:rPr>
          <w:sz w:val="22"/>
          <w:szCs w:val="22"/>
          <w:lang w:eastAsia="sk-SK"/>
        </w:rPr>
        <w:t>eriparatid</w:t>
      </w:r>
      <w:r w:rsidRPr="00EE6498">
        <w:rPr>
          <w:rFonts w:eastAsia="TimesNewRomanPSMT"/>
          <w:sz w:val="22"/>
          <w:szCs w:val="22"/>
          <w:lang w:eastAsia="sk-SK"/>
        </w:rPr>
        <w:t xml:space="preserve"> zvýšil BMD v oblasti celého bedrového</w:t>
      </w:r>
      <w:r w:rsidR="00883D1B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kĺbu (3,6 %) v porovnaní s alendronátom (2,2 %) (p</w:t>
      </w:r>
      <w:r w:rsidR="00400865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&lt;</w:t>
      </w:r>
      <w:r w:rsidR="00400865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0,01), takisto ako krčka stehnovej kosti (3,7 %)</w:t>
      </w:r>
      <w:r w:rsidR="00883D1B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v porovnaní s alendronátom (2,1 </w:t>
      </w:r>
      <w:r w:rsidR="00BB0999" w:rsidRPr="00EE6498">
        <w:rPr>
          <w:rFonts w:eastAsia="TimesNewRomanPSMT"/>
          <w:sz w:val="22"/>
          <w:szCs w:val="22"/>
          <w:lang w:eastAsia="sk-SK"/>
        </w:rPr>
        <w:t>%) (p</w:t>
      </w:r>
      <w:r w:rsidR="00400865">
        <w:rPr>
          <w:rFonts w:eastAsia="TimesNewRomanPSMT"/>
          <w:sz w:val="22"/>
          <w:szCs w:val="22"/>
          <w:lang w:eastAsia="sk-SK"/>
        </w:rPr>
        <w:t xml:space="preserve"> </w:t>
      </w:r>
      <w:r w:rsidR="00BB0999" w:rsidRPr="00EE6498">
        <w:rPr>
          <w:rFonts w:eastAsia="TimesNewRomanPSMT"/>
          <w:sz w:val="22"/>
          <w:szCs w:val="22"/>
          <w:lang w:eastAsia="sk-SK"/>
        </w:rPr>
        <w:t>&lt;</w:t>
      </w:r>
      <w:r w:rsidR="00400865">
        <w:rPr>
          <w:rFonts w:eastAsia="TimesNewRomanPSMT"/>
          <w:sz w:val="22"/>
          <w:szCs w:val="22"/>
          <w:lang w:eastAsia="sk-SK"/>
        </w:rPr>
        <w:t xml:space="preserve"> </w:t>
      </w:r>
      <w:r w:rsidR="00BB0999" w:rsidRPr="00EE6498">
        <w:rPr>
          <w:rFonts w:eastAsia="TimesNewRomanPSMT"/>
          <w:sz w:val="22"/>
          <w:szCs w:val="22"/>
          <w:lang w:eastAsia="sk-SK"/>
        </w:rPr>
        <w:t xml:space="preserve">0,05). </w:t>
      </w:r>
      <w:r w:rsidRPr="00EE6498">
        <w:rPr>
          <w:rFonts w:eastAsia="TimesNewRomanPSMT"/>
          <w:sz w:val="22"/>
          <w:szCs w:val="22"/>
          <w:lang w:eastAsia="sk-SK"/>
        </w:rPr>
        <w:t>U pacientov liečených teriparatidom vzrástla hodnota BMD v období medzi 18 a 24 mesiacmi liečby</w:t>
      </w:r>
      <w:r w:rsidR="00BB0999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o ďalších 1,7</w:t>
      </w:r>
      <w:r w:rsidR="003C2D69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% v bedrovej chrbtici, 0,9</w:t>
      </w:r>
      <w:r w:rsidR="003C2D69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% v celom bedrovom kĺbe a 0,4</w:t>
      </w:r>
      <w:r w:rsidR="003C2D69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% v krčku stehennej kosti.</w:t>
      </w:r>
    </w:p>
    <w:p w14:paraId="52BA9F3E" w14:textId="77777777" w:rsidR="00BB0999" w:rsidRPr="00EE6498" w:rsidRDefault="00BB0999" w:rsidP="007A784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C7BFB97" w14:textId="77777777" w:rsidR="00BB0999" w:rsidRPr="00EE6498" w:rsidRDefault="007A7845" w:rsidP="00BB0999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Analýza röntgenových snímok chrbtice po 36 mesiacoch liečby </w:t>
      </w:r>
      <w:r w:rsidR="005C6B19">
        <w:rPr>
          <w:rFonts w:eastAsia="TimesNewRomanPSMT"/>
          <w:sz w:val="22"/>
          <w:szCs w:val="22"/>
          <w:lang w:eastAsia="sk-SK"/>
        </w:rPr>
        <w:t xml:space="preserve">od </w:t>
      </w:r>
      <w:r w:rsidRPr="00EE6498">
        <w:rPr>
          <w:rFonts w:eastAsia="TimesNewRomanPSMT"/>
          <w:sz w:val="22"/>
          <w:szCs w:val="22"/>
          <w:lang w:eastAsia="sk-SK"/>
        </w:rPr>
        <w:t xml:space="preserve">169 pacientov </w:t>
      </w:r>
      <w:r w:rsidR="005C6B19">
        <w:rPr>
          <w:rFonts w:eastAsia="TimesNewRomanPSMT"/>
          <w:sz w:val="22"/>
          <w:szCs w:val="22"/>
          <w:lang w:eastAsia="sk-SK"/>
        </w:rPr>
        <w:t xml:space="preserve">liečených </w:t>
      </w:r>
      <w:r w:rsidRPr="00EE6498">
        <w:rPr>
          <w:rFonts w:eastAsia="TimesNewRomanPSMT"/>
          <w:sz w:val="22"/>
          <w:szCs w:val="22"/>
          <w:lang w:eastAsia="sk-SK"/>
        </w:rPr>
        <w:t>alendronátom a</w:t>
      </w:r>
      <w:r w:rsidR="00883D1B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173</w:t>
      </w:r>
      <w:r w:rsidR="00883D1B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pacientov</w:t>
      </w:r>
      <w:r w:rsidR="005C6B19">
        <w:rPr>
          <w:rFonts w:eastAsia="TimesNewRomanPSMT"/>
          <w:sz w:val="22"/>
          <w:szCs w:val="22"/>
          <w:lang w:eastAsia="sk-SK"/>
        </w:rPr>
        <w:t xml:space="preserve"> liečených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="00BB0999" w:rsidRPr="00EE6498">
        <w:rPr>
          <w:sz w:val="22"/>
          <w:szCs w:val="22"/>
          <w:lang w:eastAsia="sk-SK"/>
        </w:rPr>
        <w:t>teriparatid</w:t>
      </w:r>
      <w:r w:rsidR="00BB0999" w:rsidRPr="00EE6498">
        <w:rPr>
          <w:rFonts w:eastAsia="TimesNewRomanPSMT"/>
          <w:sz w:val="22"/>
          <w:szCs w:val="22"/>
          <w:lang w:eastAsia="sk-SK"/>
        </w:rPr>
        <w:t xml:space="preserve">om </w:t>
      </w:r>
      <w:r w:rsidRPr="00EE6498">
        <w:rPr>
          <w:rFonts w:eastAsia="TimesNewRomanPSMT"/>
          <w:sz w:val="22"/>
          <w:szCs w:val="22"/>
          <w:lang w:eastAsia="sk-SK"/>
        </w:rPr>
        <w:t>preukázala, že u 13 pacientov v skupine liečenej alendronátom (7,7</w:t>
      </w:r>
      <w:r w:rsidR="00BB0999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%) sa</w:t>
      </w:r>
      <w:r w:rsidR="00883D1B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vyskytla nová vertebrálna zlomenina v porovnaní s 3 pacientmi v</w:t>
      </w:r>
      <w:r w:rsidR="00EB2604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 xml:space="preserve">skupine užívajúcich </w:t>
      </w:r>
      <w:r w:rsidR="00BB0999" w:rsidRPr="00EE6498">
        <w:rPr>
          <w:sz w:val="22"/>
          <w:szCs w:val="22"/>
          <w:lang w:eastAsia="sk-SK"/>
        </w:rPr>
        <w:t>teriparatid</w:t>
      </w:r>
      <w:r w:rsidR="00BB0999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(1,7</w:t>
      </w:r>
      <w:r w:rsidR="00BB0999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%) (p = 0,01). Okrem toho u 15 z 214 pacientov v skupine liečenej alendronátom (7,0</w:t>
      </w:r>
      <w:r w:rsidR="00BB0999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%) sa</w:t>
      </w:r>
      <w:r w:rsidR="00BB0999" w:rsidRPr="00EE6498">
        <w:rPr>
          <w:sz w:val="22"/>
          <w:szCs w:val="22"/>
          <w:lang w:eastAsia="sk-SK"/>
        </w:rPr>
        <w:t xml:space="preserve"> vyskytla nevertebrálna zlomenina v porovnaní so 16 pacientmi z</w:t>
      </w:r>
      <w:r w:rsidR="00EB2604">
        <w:rPr>
          <w:sz w:val="22"/>
          <w:szCs w:val="22"/>
          <w:lang w:eastAsia="sk-SK"/>
        </w:rPr>
        <w:t> </w:t>
      </w:r>
      <w:r w:rsidR="00BB0999" w:rsidRPr="00EE6498">
        <w:rPr>
          <w:sz w:val="22"/>
          <w:szCs w:val="22"/>
          <w:lang w:eastAsia="sk-SK"/>
        </w:rPr>
        <w:t>214</w:t>
      </w:r>
      <w:r w:rsidR="00EB2604">
        <w:rPr>
          <w:sz w:val="22"/>
          <w:szCs w:val="22"/>
          <w:lang w:eastAsia="sk-SK"/>
        </w:rPr>
        <w:t xml:space="preserve"> pacientov </w:t>
      </w:r>
      <w:r w:rsidR="00BB0999" w:rsidRPr="00EE6498">
        <w:rPr>
          <w:sz w:val="22"/>
          <w:szCs w:val="22"/>
          <w:lang w:eastAsia="sk-SK"/>
        </w:rPr>
        <w:t>v skupine užívajúcich teriparatid (7,5 %) (p</w:t>
      </w:r>
      <w:r w:rsidR="00EB2604">
        <w:rPr>
          <w:sz w:val="22"/>
          <w:szCs w:val="22"/>
          <w:lang w:eastAsia="sk-SK"/>
        </w:rPr>
        <w:t xml:space="preserve"> </w:t>
      </w:r>
      <w:r w:rsidR="00BB0999" w:rsidRPr="00EE6498">
        <w:rPr>
          <w:sz w:val="22"/>
          <w:szCs w:val="22"/>
          <w:lang w:eastAsia="sk-SK"/>
        </w:rPr>
        <w:t>=</w:t>
      </w:r>
      <w:r w:rsidR="00EB2604">
        <w:rPr>
          <w:sz w:val="22"/>
          <w:szCs w:val="22"/>
          <w:lang w:eastAsia="sk-SK"/>
        </w:rPr>
        <w:t xml:space="preserve"> </w:t>
      </w:r>
      <w:r w:rsidR="00BB0999" w:rsidRPr="00EE6498">
        <w:rPr>
          <w:sz w:val="22"/>
          <w:szCs w:val="22"/>
          <w:lang w:eastAsia="sk-SK"/>
        </w:rPr>
        <w:t>0,84).</w:t>
      </w:r>
    </w:p>
    <w:p w14:paraId="1B6FC98B" w14:textId="77777777" w:rsidR="00BB0999" w:rsidRPr="00EE6498" w:rsidRDefault="00BB0999" w:rsidP="00BB0999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2A938C60" w14:textId="77777777" w:rsidR="00D27076" w:rsidRPr="00EE6498" w:rsidRDefault="00BB0999" w:rsidP="00E41CD2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U predmenopauzálnych žien bolo zvýšenie BMD z východiskovej hodnoty na hodnotu koncového</w:t>
      </w:r>
      <w:r w:rsidR="00883D1B">
        <w:rPr>
          <w:sz w:val="22"/>
          <w:szCs w:val="22"/>
          <w:lang w:eastAsia="sk-SK"/>
        </w:rPr>
        <w:t xml:space="preserve"> </w:t>
      </w:r>
      <w:r w:rsidR="007E2609">
        <w:rPr>
          <w:sz w:val="22"/>
          <w:szCs w:val="22"/>
          <w:lang w:eastAsia="sk-SK"/>
        </w:rPr>
        <w:t>ukazovateľa</w:t>
      </w:r>
      <w:r w:rsidRPr="00EE6498">
        <w:rPr>
          <w:sz w:val="22"/>
          <w:szCs w:val="22"/>
          <w:lang w:eastAsia="sk-SK"/>
        </w:rPr>
        <w:t xml:space="preserve"> po 18 mesiacoch signifikantne vyššie v skupine s teriparatidom v porovnaní s</w:t>
      </w:r>
      <w:r w:rsidR="00883D1B">
        <w:rPr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>alendronátovou</w:t>
      </w:r>
      <w:r w:rsidR="00883D1B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skupinou v bedrovej </w:t>
      </w:r>
      <w:r w:rsidRPr="00EE6498">
        <w:rPr>
          <w:rFonts w:eastAsia="TimesNewRomanPSMT"/>
          <w:sz w:val="22"/>
          <w:szCs w:val="22"/>
          <w:lang w:eastAsia="sk-SK"/>
        </w:rPr>
        <w:t xml:space="preserve">časti chrbtice </w:t>
      </w:r>
      <w:r w:rsidRPr="00EE6498">
        <w:rPr>
          <w:sz w:val="22"/>
          <w:szCs w:val="22"/>
          <w:lang w:eastAsia="sk-SK"/>
        </w:rPr>
        <w:t>(4,2</w:t>
      </w:r>
      <w:r w:rsidR="007E2609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% oproti </w:t>
      </w:r>
      <w:r w:rsidRPr="00EE6498">
        <w:rPr>
          <w:rFonts w:eastAsia="TimesNewRomanPSMT"/>
          <w:sz w:val="22"/>
          <w:szCs w:val="22"/>
          <w:lang w:eastAsia="sk-SK"/>
        </w:rPr>
        <w:t>−1,9</w:t>
      </w:r>
      <w:r w:rsidR="007E2609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%; p</w:t>
      </w:r>
      <w:r w:rsidR="007E2609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&lt;</w:t>
      </w:r>
      <w:r w:rsidR="007E2609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0,001) a </w:t>
      </w:r>
      <w:r w:rsidRPr="00EE6498">
        <w:rPr>
          <w:sz w:val="22"/>
          <w:szCs w:val="22"/>
          <w:lang w:eastAsia="sk-SK"/>
        </w:rPr>
        <w:t xml:space="preserve">v oblasti celého </w:t>
      </w:r>
      <w:r w:rsidRPr="00EE6498">
        <w:rPr>
          <w:rFonts w:eastAsia="TimesNewRomanPSMT"/>
          <w:sz w:val="22"/>
          <w:szCs w:val="22"/>
          <w:lang w:eastAsia="sk-SK"/>
        </w:rPr>
        <w:t xml:space="preserve">bedrového kĺbu </w:t>
      </w:r>
      <w:r w:rsidRPr="00EE6498">
        <w:rPr>
          <w:sz w:val="22"/>
          <w:szCs w:val="22"/>
          <w:lang w:eastAsia="sk-SK"/>
        </w:rPr>
        <w:t>(3,8 % oproti 0,9 %; p</w:t>
      </w:r>
      <w:r w:rsidR="007E2609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=</w:t>
      </w:r>
      <w:r w:rsidR="007E2609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0,005). Žiadny signifikantný </w:t>
      </w:r>
      <w:r w:rsidRPr="00EE6498">
        <w:rPr>
          <w:rFonts w:eastAsia="TimesNewRomanPSMT"/>
          <w:sz w:val="22"/>
          <w:szCs w:val="22"/>
          <w:lang w:eastAsia="sk-SK"/>
        </w:rPr>
        <w:t xml:space="preserve">účinok na </w:t>
      </w:r>
      <w:r w:rsidRPr="00EE6498">
        <w:rPr>
          <w:sz w:val="22"/>
          <w:szCs w:val="22"/>
          <w:lang w:eastAsia="sk-SK"/>
        </w:rPr>
        <w:t>výskyt zlomeniny sa však ne</w:t>
      </w:r>
      <w:r w:rsidR="007E2609">
        <w:rPr>
          <w:sz w:val="22"/>
          <w:szCs w:val="22"/>
          <w:lang w:eastAsia="sk-SK"/>
        </w:rPr>
        <w:t>preu</w:t>
      </w:r>
      <w:r w:rsidRPr="00EE6498">
        <w:rPr>
          <w:sz w:val="22"/>
          <w:szCs w:val="22"/>
          <w:lang w:eastAsia="sk-SK"/>
        </w:rPr>
        <w:t>kázal.</w:t>
      </w:r>
    </w:p>
    <w:p w14:paraId="797CFF29" w14:textId="77777777" w:rsidR="00D27076" w:rsidRPr="00EE6498" w:rsidRDefault="00D27076" w:rsidP="00D27076">
      <w:pPr>
        <w:rPr>
          <w:sz w:val="22"/>
          <w:szCs w:val="22"/>
          <w:lang w:eastAsia="sk-SK"/>
        </w:rPr>
      </w:pPr>
    </w:p>
    <w:p w14:paraId="4B55C241" w14:textId="77777777" w:rsidR="00D6672A" w:rsidRPr="00EE6498" w:rsidRDefault="00B32F7C" w:rsidP="00CD15FF">
      <w:pPr>
        <w:ind w:left="567" w:hanging="567"/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5.2</w:t>
      </w:r>
      <w:r w:rsidRPr="00EE6498">
        <w:rPr>
          <w:b/>
          <w:sz w:val="22"/>
          <w:szCs w:val="22"/>
        </w:rPr>
        <w:tab/>
      </w:r>
      <w:r w:rsidR="00245506" w:rsidRPr="00EE6498">
        <w:rPr>
          <w:b/>
          <w:sz w:val="22"/>
          <w:szCs w:val="22"/>
        </w:rPr>
        <w:t>Farmakokinetické vlastnosti</w:t>
      </w:r>
    </w:p>
    <w:p w14:paraId="340A02EB" w14:textId="77777777" w:rsidR="00D6672A" w:rsidRPr="00EE6498" w:rsidRDefault="00D6672A" w:rsidP="00EE18A2">
      <w:pPr>
        <w:rPr>
          <w:b/>
          <w:sz w:val="22"/>
          <w:szCs w:val="22"/>
        </w:rPr>
      </w:pPr>
    </w:p>
    <w:p w14:paraId="7F1EB9E6" w14:textId="77777777" w:rsidR="00615878" w:rsidRPr="00EE6498" w:rsidRDefault="00615878" w:rsidP="00615878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EE6498">
        <w:rPr>
          <w:sz w:val="22"/>
          <w:szCs w:val="22"/>
          <w:u w:val="single"/>
          <w:lang w:eastAsia="sk-SK"/>
        </w:rPr>
        <w:t>Distribúcia</w:t>
      </w:r>
    </w:p>
    <w:p w14:paraId="58CEA62A" w14:textId="77777777" w:rsidR="009332EE" w:rsidRDefault="009332EE" w:rsidP="00615878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AC96B9C" w14:textId="77777777" w:rsidR="00615878" w:rsidRPr="00EE6498" w:rsidRDefault="00615878" w:rsidP="00615878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Distribučný objem je približne </w:t>
      </w:r>
      <w:r w:rsidRPr="00EE6498">
        <w:rPr>
          <w:sz w:val="22"/>
          <w:szCs w:val="22"/>
          <w:lang w:eastAsia="sk-SK"/>
        </w:rPr>
        <w:t xml:space="preserve">1,7 </w:t>
      </w:r>
      <w:r w:rsidRPr="00EE6498">
        <w:rPr>
          <w:rFonts w:eastAsia="TimesNewRomanPSMT"/>
          <w:sz w:val="22"/>
          <w:szCs w:val="22"/>
          <w:lang w:eastAsia="sk-SK"/>
        </w:rPr>
        <w:t>l/kg. Po subkutánnom podaní je polčas teriparatidu približne</w:t>
      </w:r>
      <w:r w:rsidR="00883D1B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1 </w:t>
      </w:r>
      <w:r w:rsidRPr="00EE6498">
        <w:rPr>
          <w:rFonts w:eastAsia="TimesNewRomanPSMT"/>
          <w:sz w:val="22"/>
          <w:szCs w:val="22"/>
          <w:lang w:eastAsia="sk-SK"/>
        </w:rPr>
        <w:t xml:space="preserve">hodina, čo odráža čas potrebný na vstrebanie z </w:t>
      </w:r>
      <w:r w:rsidRPr="00EE6498">
        <w:rPr>
          <w:sz w:val="22"/>
          <w:szCs w:val="22"/>
          <w:lang w:eastAsia="sk-SK"/>
        </w:rPr>
        <w:t>miesta vpichu</w:t>
      </w:r>
      <w:r w:rsidR="003B0A7A">
        <w:rPr>
          <w:sz w:val="22"/>
          <w:szCs w:val="22"/>
          <w:lang w:eastAsia="sk-SK"/>
        </w:rPr>
        <w:t xml:space="preserve"> injekcie</w:t>
      </w:r>
      <w:r w:rsidRPr="00EE6498">
        <w:rPr>
          <w:sz w:val="22"/>
          <w:szCs w:val="22"/>
          <w:lang w:eastAsia="sk-SK"/>
        </w:rPr>
        <w:t>.</w:t>
      </w:r>
    </w:p>
    <w:p w14:paraId="6C31E4AF" w14:textId="77777777" w:rsidR="004835CF" w:rsidRPr="00EE6498" w:rsidRDefault="004835CF" w:rsidP="00615878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511F0370" w14:textId="77777777" w:rsidR="00615878" w:rsidRPr="00EE6498" w:rsidRDefault="00615878" w:rsidP="00615878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EE6498">
        <w:rPr>
          <w:sz w:val="22"/>
          <w:szCs w:val="22"/>
          <w:u w:val="single"/>
          <w:lang w:eastAsia="sk-SK"/>
        </w:rPr>
        <w:t>Biotransformácia</w:t>
      </w:r>
    </w:p>
    <w:p w14:paraId="2DD3AEE3" w14:textId="77777777" w:rsidR="009332EE" w:rsidRDefault="009332EE" w:rsidP="00615878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2CE91415" w14:textId="77777777" w:rsidR="00615878" w:rsidRPr="00EE6498" w:rsidRDefault="00C320BB" w:rsidP="00615878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>
        <w:rPr>
          <w:sz w:val="22"/>
          <w:szCs w:val="22"/>
          <w:lang w:eastAsia="sk-SK"/>
        </w:rPr>
        <w:t>N</w:t>
      </w:r>
      <w:r w:rsidR="00615878" w:rsidRPr="00EE6498">
        <w:rPr>
          <w:sz w:val="22"/>
          <w:szCs w:val="22"/>
          <w:lang w:eastAsia="sk-SK"/>
        </w:rPr>
        <w:t>eboli vykonané žiadne štúdie metabolizmu alebo exkrécie</w:t>
      </w:r>
      <w:r>
        <w:rPr>
          <w:sz w:val="22"/>
          <w:szCs w:val="22"/>
          <w:lang w:eastAsia="sk-SK"/>
        </w:rPr>
        <w:t xml:space="preserve"> s teriparatidom</w:t>
      </w:r>
      <w:r w:rsidR="00615878" w:rsidRPr="00EE6498">
        <w:rPr>
          <w:sz w:val="22"/>
          <w:szCs w:val="22"/>
          <w:lang w:eastAsia="sk-SK"/>
        </w:rPr>
        <w:t>, zdá sa však, že periférny</w:t>
      </w:r>
      <w:r w:rsidR="00883D1B">
        <w:rPr>
          <w:sz w:val="22"/>
          <w:szCs w:val="22"/>
          <w:lang w:eastAsia="sk-SK"/>
        </w:rPr>
        <w:t xml:space="preserve"> </w:t>
      </w:r>
      <w:r w:rsidR="00615878" w:rsidRPr="00EE6498">
        <w:rPr>
          <w:sz w:val="22"/>
          <w:szCs w:val="22"/>
          <w:lang w:eastAsia="sk-SK"/>
        </w:rPr>
        <w:t xml:space="preserve">metabolizmus parathormónu prebieha prevažne v </w:t>
      </w:r>
      <w:r w:rsidR="00615878" w:rsidRPr="00EE6498">
        <w:rPr>
          <w:rFonts w:eastAsia="TimesNewRomanPSMT"/>
          <w:sz w:val="22"/>
          <w:szCs w:val="22"/>
          <w:lang w:eastAsia="sk-SK"/>
        </w:rPr>
        <w:t>pečeni a obličkách.</w:t>
      </w:r>
    </w:p>
    <w:p w14:paraId="04B42666" w14:textId="77777777" w:rsidR="004835CF" w:rsidRPr="00EE6498" w:rsidRDefault="004835CF" w:rsidP="00615878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0E31D673" w14:textId="77777777" w:rsidR="00615878" w:rsidRPr="00EE6498" w:rsidRDefault="00615878" w:rsidP="00615878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EE6498">
        <w:rPr>
          <w:sz w:val="22"/>
          <w:szCs w:val="22"/>
          <w:u w:val="single"/>
          <w:lang w:eastAsia="sk-SK"/>
        </w:rPr>
        <w:t>Eliminácia</w:t>
      </w:r>
    </w:p>
    <w:p w14:paraId="28FCA084" w14:textId="77777777" w:rsidR="009332EE" w:rsidRDefault="009332EE" w:rsidP="00615878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EA6BE44" w14:textId="77777777" w:rsidR="00615878" w:rsidRPr="00EE6498" w:rsidRDefault="004835CF" w:rsidP="00615878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Teriparatid</w:t>
      </w:r>
      <w:r w:rsidR="00615878" w:rsidRPr="00EE6498">
        <w:rPr>
          <w:rFonts w:eastAsia="TimesNewRomanPSMT"/>
          <w:sz w:val="22"/>
          <w:szCs w:val="22"/>
          <w:lang w:eastAsia="sk-SK"/>
        </w:rPr>
        <w:t xml:space="preserve"> sa vylučuje hepatálnym a </w:t>
      </w:r>
      <w:r w:rsidR="00615878" w:rsidRPr="00EE6498">
        <w:rPr>
          <w:sz w:val="22"/>
          <w:szCs w:val="22"/>
          <w:lang w:eastAsia="sk-SK"/>
        </w:rPr>
        <w:t>extrahepatálnym klírensom (približne 62 l/hod u žien a 94 l/hod</w:t>
      </w:r>
      <w:r w:rsidR="00883D1B">
        <w:rPr>
          <w:sz w:val="22"/>
          <w:szCs w:val="22"/>
          <w:lang w:eastAsia="sk-SK"/>
        </w:rPr>
        <w:t xml:space="preserve"> </w:t>
      </w:r>
      <w:r w:rsidR="00615878" w:rsidRPr="00EE6498">
        <w:rPr>
          <w:sz w:val="22"/>
          <w:szCs w:val="22"/>
          <w:lang w:eastAsia="sk-SK"/>
        </w:rPr>
        <w:t>u mužov)</w:t>
      </w:r>
      <w:r w:rsidR="00055958" w:rsidRPr="00EE6498">
        <w:rPr>
          <w:sz w:val="22"/>
          <w:szCs w:val="22"/>
          <w:lang w:eastAsia="sk-SK"/>
        </w:rPr>
        <w:t>.</w:t>
      </w:r>
    </w:p>
    <w:p w14:paraId="5DDE407F" w14:textId="77777777" w:rsidR="004835CF" w:rsidRPr="00EE6498" w:rsidRDefault="004835CF" w:rsidP="00615878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325D237A" w14:textId="77777777" w:rsidR="00615878" w:rsidRPr="00EE6498" w:rsidRDefault="00615878" w:rsidP="00615878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EE6498">
        <w:rPr>
          <w:sz w:val="22"/>
          <w:szCs w:val="22"/>
          <w:u w:val="single"/>
          <w:lang w:eastAsia="sk-SK"/>
        </w:rPr>
        <w:t>Starší ľudia</w:t>
      </w:r>
    </w:p>
    <w:p w14:paraId="3A26C2E8" w14:textId="77777777" w:rsidR="009332EE" w:rsidRDefault="009332EE" w:rsidP="00883D1B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7C1011F9" w14:textId="77777777" w:rsidR="00615878" w:rsidRPr="00EE6498" w:rsidRDefault="00615878" w:rsidP="00883D1B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sz w:val="22"/>
          <w:szCs w:val="22"/>
          <w:lang w:eastAsia="sk-SK"/>
        </w:rPr>
        <w:t xml:space="preserve">Vo farmakokinetike </w:t>
      </w:r>
      <w:r w:rsidR="004835CF" w:rsidRPr="00EE6498">
        <w:rPr>
          <w:rFonts w:eastAsia="TimesNewRomanPSMT"/>
          <w:sz w:val="22"/>
          <w:szCs w:val="22"/>
          <w:lang w:eastAsia="sk-SK"/>
        </w:rPr>
        <w:t>teriparatidu</w:t>
      </w:r>
      <w:r w:rsidR="004835CF" w:rsidRPr="00EE6498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neboli zaznamenané žiadne rozdiely s </w:t>
      </w:r>
      <w:r w:rsidRPr="00EE6498">
        <w:rPr>
          <w:rFonts w:eastAsia="TimesNewRomanPSMT"/>
          <w:sz w:val="22"/>
          <w:szCs w:val="22"/>
          <w:lang w:eastAsia="sk-SK"/>
        </w:rPr>
        <w:t>ohľadom na vek (rozpätie</w:t>
      </w:r>
      <w:r w:rsidR="00883D1B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od</w:t>
      </w:r>
      <w:r w:rsidR="006C0F8B">
        <w:rPr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 xml:space="preserve">31 do 85 rokov). </w:t>
      </w:r>
      <w:r w:rsidR="008267C0">
        <w:rPr>
          <w:sz w:val="22"/>
          <w:szCs w:val="22"/>
          <w:lang w:eastAsia="sk-SK"/>
        </w:rPr>
        <w:t>Úprava</w:t>
      </w:r>
      <w:r w:rsidRPr="00EE6498">
        <w:rPr>
          <w:sz w:val="22"/>
          <w:szCs w:val="22"/>
          <w:lang w:eastAsia="sk-SK"/>
        </w:rPr>
        <w:t xml:space="preserve"> dávky </w:t>
      </w:r>
      <w:r w:rsidR="008267C0">
        <w:rPr>
          <w:sz w:val="22"/>
          <w:szCs w:val="22"/>
          <w:lang w:eastAsia="sk-SK"/>
        </w:rPr>
        <w:t xml:space="preserve">podľa </w:t>
      </w:r>
      <w:r w:rsidRPr="00EE6498">
        <w:rPr>
          <w:sz w:val="22"/>
          <w:szCs w:val="22"/>
          <w:lang w:eastAsia="sk-SK"/>
        </w:rPr>
        <w:t>veku sa nevyžaduje.</w:t>
      </w:r>
      <w:r w:rsidRPr="00EE6498">
        <w:rPr>
          <w:sz w:val="22"/>
          <w:szCs w:val="22"/>
        </w:rPr>
        <w:t xml:space="preserve"> </w:t>
      </w:r>
    </w:p>
    <w:p w14:paraId="0F8E798B" w14:textId="77777777" w:rsidR="00CD5F01" w:rsidRPr="00EE6498" w:rsidRDefault="00CD5F01" w:rsidP="00EE18A2">
      <w:pPr>
        <w:rPr>
          <w:sz w:val="22"/>
          <w:szCs w:val="22"/>
        </w:rPr>
      </w:pPr>
    </w:p>
    <w:p w14:paraId="67D9752D" w14:textId="77777777" w:rsidR="00D6672A" w:rsidRPr="00EE6498" w:rsidRDefault="00D6672A" w:rsidP="004E6A3C">
      <w:pPr>
        <w:keepNext/>
        <w:tabs>
          <w:tab w:val="left" w:pos="567"/>
        </w:tabs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5.3</w:t>
      </w:r>
      <w:r w:rsidR="003D7563" w:rsidRPr="00EE6498">
        <w:rPr>
          <w:b/>
          <w:sz w:val="22"/>
          <w:szCs w:val="22"/>
        </w:rPr>
        <w:tab/>
      </w:r>
      <w:r w:rsidRPr="00EE6498">
        <w:rPr>
          <w:b/>
          <w:sz w:val="22"/>
          <w:szCs w:val="22"/>
        </w:rPr>
        <w:t>Predklinické údaje</w:t>
      </w:r>
      <w:r w:rsidR="00DB1CE0" w:rsidRPr="00EE6498">
        <w:rPr>
          <w:b/>
          <w:sz w:val="22"/>
          <w:szCs w:val="22"/>
        </w:rPr>
        <w:t xml:space="preserve"> o </w:t>
      </w:r>
      <w:r w:rsidRPr="00EE6498">
        <w:rPr>
          <w:b/>
          <w:sz w:val="22"/>
          <w:szCs w:val="22"/>
        </w:rPr>
        <w:t>bezpečnosti</w:t>
      </w:r>
    </w:p>
    <w:p w14:paraId="1C713B95" w14:textId="77777777" w:rsidR="00D6672A" w:rsidRPr="00EE6498" w:rsidRDefault="00D6672A" w:rsidP="004E6A3C">
      <w:pPr>
        <w:keepNext/>
        <w:rPr>
          <w:sz w:val="22"/>
          <w:szCs w:val="22"/>
        </w:rPr>
      </w:pPr>
    </w:p>
    <w:p w14:paraId="3F077CC0" w14:textId="77777777" w:rsidR="00A67365" w:rsidRPr="00EE6498" w:rsidRDefault="00A67365" w:rsidP="00A67365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Teriparatid nebol genotoxický v žiadn</w:t>
      </w:r>
      <w:r w:rsidR="005A4240">
        <w:rPr>
          <w:sz w:val="22"/>
          <w:szCs w:val="22"/>
          <w:lang w:eastAsia="sk-SK"/>
        </w:rPr>
        <w:t>ej</w:t>
      </w:r>
      <w:r w:rsidRPr="00EE6498">
        <w:rPr>
          <w:sz w:val="22"/>
          <w:szCs w:val="22"/>
          <w:lang w:eastAsia="sk-SK"/>
        </w:rPr>
        <w:t xml:space="preserve"> zo štandardne vykon</w:t>
      </w:r>
      <w:r w:rsidR="005A4240">
        <w:rPr>
          <w:sz w:val="22"/>
          <w:szCs w:val="22"/>
          <w:lang w:eastAsia="sk-SK"/>
        </w:rPr>
        <w:t>anej série</w:t>
      </w:r>
      <w:r w:rsidRPr="00EE6498">
        <w:rPr>
          <w:sz w:val="22"/>
          <w:szCs w:val="22"/>
          <w:lang w:eastAsia="sk-SK"/>
        </w:rPr>
        <w:t xml:space="preserve"> testov. Pri podávaní potkanom,</w:t>
      </w:r>
      <w:r w:rsidR="00883D1B"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myšiam alebo králikom neboli preukázané žiadne teratogénne účinky. </w:t>
      </w:r>
      <w:r w:rsidRPr="00EE6498">
        <w:rPr>
          <w:sz w:val="22"/>
          <w:szCs w:val="22"/>
          <w:lang w:eastAsia="sk-SK"/>
        </w:rPr>
        <w:t>Nepozorovali sa žiadne</w:t>
      </w:r>
      <w:r w:rsidR="00883D1B"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významné účinky u </w:t>
      </w:r>
      <w:r w:rsidRPr="00EE6498">
        <w:rPr>
          <w:sz w:val="22"/>
          <w:szCs w:val="22"/>
          <w:lang w:eastAsia="sk-SK"/>
        </w:rPr>
        <w:t>gravidných potkanov alebo myší, ktoré dostávali teriparatid v denných dávkach 30</w:t>
      </w:r>
      <w:r w:rsidR="00883D1B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až 1 000 mikrogramov/kg. Objavila sa však fetálna resorpcia a </w:t>
      </w:r>
      <w:r w:rsidRPr="00EE6498">
        <w:rPr>
          <w:rFonts w:eastAsia="TimesNewRomanPSMT"/>
          <w:sz w:val="22"/>
          <w:szCs w:val="22"/>
          <w:lang w:eastAsia="sk-SK"/>
        </w:rPr>
        <w:t xml:space="preserve">znížená veľkosť vrhu </w:t>
      </w:r>
      <w:r w:rsidRPr="00EE6498">
        <w:rPr>
          <w:sz w:val="22"/>
          <w:szCs w:val="22"/>
          <w:lang w:eastAsia="sk-SK"/>
        </w:rPr>
        <w:t xml:space="preserve">u gravidných králikov, ktoré dostávali teriparatid v denných dávkach 3 až 100 mikrogramov/kg. Embryotoxicita pozorovaná u králikov môže </w:t>
      </w:r>
      <w:r w:rsidRPr="00EE6498">
        <w:rPr>
          <w:rFonts w:eastAsia="TimesNewRomanPSMT"/>
          <w:sz w:val="22"/>
          <w:szCs w:val="22"/>
          <w:lang w:eastAsia="sk-SK"/>
        </w:rPr>
        <w:t>súvisieť s oveľa väčšou citlivosťou králikov na účinky PTH na</w:t>
      </w:r>
      <w:r w:rsidR="00997BD2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 xml:space="preserve">ionizovaný vápnik v </w:t>
      </w:r>
      <w:r w:rsidRPr="00EE6498">
        <w:rPr>
          <w:sz w:val="22"/>
          <w:szCs w:val="22"/>
          <w:lang w:eastAsia="sk-SK"/>
        </w:rPr>
        <w:t>krvi v porovnaní s hlodavcami.</w:t>
      </w:r>
    </w:p>
    <w:p w14:paraId="1D499F61" w14:textId="77777777" w:rsidR="00A67365" w:rsidRPr="00EE6498" w:rsidRDefault="00A67365" w:rsidP="00A67365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2C74069C" w14:textId="77777777" w:rsidR="00A67365" w:rsidRPr="00EE6498" w:rsidRDefault="00A67365" w:rsidP="00A67365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U </w:t>
      </w:r>
      <w:r w:rsidRPr="00EE6498">
        <w:rPr>
          <w:rFonts w:eastAsia="TimesNewRomanPSMT"/>
          <w:sz w:val="22"/>
          <w:szCs w:val="22"/>
          <w:lang w:eastAsia="sk-SK"/>
        </w:rPr>
        <w:t>potkanov, liečených takmer celoživotne dennou injekciou teriparatidu, bolo preukázané dávkovo</w:t>
      </w:r>
      <w:r w:rsidR="00883D1B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závislé zvýšenie kostnej novotvorby a </w:t>
      </w:r>
      <w:r w:rsidRPr="00EE6498">
        <w:rPr>
          <w:rFonts w:eastAsia="TimesNewRomanPSMT"/>
          <w:sz w:val="22"/>
          <w:szCs w:val="22"/>
          <w:lang w:eastAsia="sk-SK"/>
        </w:rPr>
        <w:t>zvýšený výskyt osteosarkómu, veľmi pravdepodobne</w:t>
      </w:r>
      <w:r w:rsidR="00883D1B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epigenetickým mechanizmom. Podávanie teriparatidu potkanom nezvýšilo incidenciu žiadneho iného</w:t>
      </w:r>
      <w:r w:rsidR="00883D1B"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typu nádorového ochorenia. Klinický význam týchto nálezov je vďaka odlišnej fyziológii kosti</w:t>
      </w:r>
      <w:r w:rsidR="00883D1B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u</w:t>
      </w:r>
      <w:r w:rsidR="006C476E">
        <w:rPr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 xml:space="preserve">potkanov a u </w:t>
      </w:r>
      <w:r w:rsidRPr="00EE6498">
        <w:rPr>
          <w:rFonts w:eastAsia="TimesNewRomanPSMT"/>
          <w:sz w:val="22"/>
          <w:szCs w:val="22"/>
          <w:lang w:eastAsia="sk-SK"/>
        </w:rPr>
        <w:t>ľudí pravdepodobne zanedbateľný. Žiadne kostné tumory neboli zaznamenané u</w:t>
      </w:r>
      <w:r w:rsidR="00883D1B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>opíc</w:t>
      </w:r>
      <w:r w:rsidR="00883D1B"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po ovarektómii liečených počas </w:t>
      </w:r>
      <w:r w:rsidRPr="00EE6498">
        <w:rPr>
          <w:sz w:val="22"/>
          <w:szCs w:val="22"/>
          <w:lang w:eastAsia="sk-SK"/>
        </w:rPr>
        <w:t xml:space="preserve">18 mesiacov </w:t>
      </w:r>
      <w:r w:rsidRPr="00EE6498">
        <w:rPr>
          <w:rFonts w:eastAsia="TimesNewRomanPSMT"/>
          <w:sz w:val="22"/>
          <w:szCs w:val="22"/>
          <w:lang w:eastAsia="sk-SK"/>
        </w:rPr>
        <w:t>a</w:t>
      </w:r>
      <w:r w:rsidR="00C64F44">
        <w:rPr>
          <w:rFonts w:eastAsia="TimesNewRomanPSMT"/>
          <w:sz w:val="22"/>
          <w:szCs w:val="22"/>
          <w:lang w:eastAsia="sk-SK"/>
        </w:rPr>
        <w:t>lebo</w:t>
      </w:r>
      <w:r w:rsidRPr="00EE6498">
        <w:rPr>
          <w:rFonts w:eastAsia="TimesNewRomanPSMT"/>
          <w:sz w:val="22"/>
          <w:szCs w:val="22"/>
          <w:lang w:eastAsia="sk-SK"/>
        </w:rPr>
        <w:t xml:space="preserve"> počas ďalších 3 rokov po ukončení liečby</w:t>
      </w:r>
      <w:r w:rsidRPr="00EE6498">
        <w:rPr>
          <w:sz w:val="22"/>
          <w:szCs w:val="22"/>
          <w:lang w:eastAsia="sk-SK"/>
        </w:rPr>
        <w:t>. Navyše</w:t>
      </w:r>
      <w:r w:rsidR="00883D1B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v klinických </w:t>
      </w:r>
      <w:r w:rsidR="00887C31">
        <w:rPr>
          <w:sz w:val="22"/>
          <w:szCs w:val="22"/>
          <w:lang w:eastAsia="sk-SK"/>
        </w:rPr>
        <w:t>skúšaniach</w:t>
      </w:r>
      <w:r w:rsidRPr="00EE6498">
        <w:rPr>
          <w:sz w:val="22"/>
          <w:szCs w:val="22"/>
          <w:lang w:eastAsia="sk-SK"/>
        </w:rPr>
        <w:t xml:space="preserve"> alebo štúdiách nasledujúcich </w:t>
      </w:r>
      <w:r w:rsidRPr="00EE6498">
        <w:rPr>
          <w:rFonts w:eastAsia="TimesNewRomanPSMT"/>
          <w:sz w:val="22"/>
          <w:szCs w:val="22"/>
          <w:lang w:eastAsia="sk-SK"/>
        </w:rPr>
        <w:t>po ukončení liečby nebol žiadny osteosarkóm</w:t>
      </w:r>
      <w:r w:rsidR="00883D1B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preukázaný.</w:t>
      </w:r>
    </w:p>
    <w:p w14:paraId="7A2E5540" w14:textId="77777777" w:rsidR="00A67365" w:rsidRPr="00EE6498" w:rsidRDefault="00A67365" w:rsidP="00A6736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E897C7F" w14:textId="77777777" w:rsidR="00A67365" w:rsidRPr="00EE6498" w:rsidRDefault="00A67365" w:rsidP="00883D1B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Štúdie na zvieratách preukázali, že významne znížený prietok krvi pečeňou znižuje expo</w:t>
      </w:r>
      <w:r w:rsidRPr="00EE6498">
        <w:rPr>
          <w:sz w:val="22"/>
          <w:szCs w:val="22"/>
          <w:lang w:eastAsia="sk-SK"/>
        </w:rPr>
        <w:t>zíciu PTH</w:t>
      </w:r>
      <w:r w:rsidR="00883D1B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hlavnému štiepnemu systému (Kupfferove bunky) a následne klírens PTH</w:t>
      </w:r>
      <w:r w:rsidR="00AF160A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(1</w:t>
      </w:r>
      <w:r w:rsidR="00AF160A">
        <w:rPr>
          <w:sz w:val="22"/>
          <w:szCs w:val="22"/>
          <w:lang w:eastAsia="sk-SK"/>
        </w:rPr>
        <w:t xml:space="preserve"> – </w:t>
      </w:r>
      <w:r w:rsidRPr="00EE6498">
        <w:rPr>
          <w:sz w:val="22"/>
          <w:szCs w:val="22"/>
          <w:lang w:eastAsia="sk-SK"/>
        </w:rPr>
        <w:t>84).</w:t>
      </w:r>
      <w:r w:rsidRPr="00EE6498">
        <w:rPr>
          <w:sz w:val="22"/>
          <w:szCs w:val="22"/>
        </w:rPr>
        <w:t xml:space="preserve"> </w:t>
      </w:r>
    </w:p>
    <w:p w14:paraId="5B7A04E7" w14:textId="77777777" w:rsidR="00A67365" w:rsidRPr="00EE6498" w:rsidRDefault="00A67365" w:rsidP="00A67365">
      <w:pPr>
        <w:pStyle w:val="Default"/>
        <w:rPr>
          <w:sz w:val="22"/>
          <w:szCs w:val="22"/>
          <w:lang w:val="sk-SK"/>
        </w:rPr>
      </w:pPr>
    </w:p>
    <w:p w14:paraId="731AF9EA" w14:textId="77777777" w:rsidR="00D6672A" w:rsidRPr="00EE6498" w:rsidRDefault="00D6672A" w:rsidP="00EE18A2">
      <w:pPr>
        <w:rPr>
          <w:sz w:val="22"/>
          <w:szCs w:val="22"/>
        </w:rPr>
      </w:pPr>
    </w:p>
    <w:p w14:paraId="6CF28AB4" w14:textId="77777777" w:rsidR="00D6672A" w:rsidRPr="00EE6498" w:rsidRDefault="00D6672A" w:rsidP="007A38DD">
      <w:pPr>
        <w:keepNext/>
        <w:numPr>
          <w:ilvl w:val="0"/>
          <w:numId w:val="3"/>
        </w:numPr>
        <w:ind w:left="567" w:hanging="567"/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FARMACEUTICKÉ INFORMÁCIE</w:t>
      </w:r>
    </w:p>
    <w:p w14:paraId="2FC00F9B" w14:textId="77777777" w:rsidR="00D6672A" w:rsidRPr="00EE6498" w:rsidRDefault="00D6672A" w:rsidP="007265EA">
      <w:pPr>
        <w:keepNext/>
        <w:rPr>
          <w:b/>
          <w:sz w:val="22"/>
          <w:szCs w:val="22"/>
        </w:rPr>
      </w:pPr>
    </w:p>
    <w:p w14:paraId="76237CA8" w14:textId="77777777" w:rsidR="00D6672A" w:rsidRPr="00EE6498" w:rsidRDefault="00D6672A" w:rsidP="007265EA">
      <w:pPr>
        <w:keepNext/>
        <w:tabs>
          <w:tab w:val="left" w:pos="567"/>
        </w:tabs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6.1</w:t>
      </w:r>
      <w:r w:rsidR="003D7563" w:rsidRPr="00EE6498">
        <w:rPr>
          <w:b/>
          <w:sz w:val="22"/>
          <w:szCs w:val="22"/>
        </w:rPr>
        <w:tab/>
      </w:r>
      <w:r w:rsidRPr="00EE6498">
        <w:rPr>
          <w:b/>
          <w:sz w:val="22"/>
          <w:szCs w:val="22"/>
        </w:rPr>
        <w:t>Zoznam pomocných látok</w:t>
      </w:r>
    </w:p>
    <w:p w14:paraId="4A722095" w14:textId="77777777" w:rsidR="00D6672A" w:rsidRPr="00EE6498" w:rsidRDefault="00D6672A" w:rsidP="00EE18A2">
      <w:pPr>
        <w:rPr>
          <w:b/>
          <w:sz w:val="22"/>
          <w:szCs w:val="22"/>
        </w:rPr>
      </w:pPr>
    </w:p>
    <w:p w14:paraId="1758CF2B" w14:textId="77777777" w:rsidR="00A67365" w:rsidRPr="00EE6498" w:rsidRDefault="00B07DF5" w:rsidP="00A67365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ľadová </w:t>
      </w:r>
      <w:r w:rsidR="00A67365" w:rsidRPr="00EE6498">
        <w:rPr>
          <w:sz w:val="22"/>
          <w:szCs w:val="22"/>
          <w:lang w:eastAsia="sk-SK"/>
        </w:rPr>
        <w:t xml:space="preserve">kyselina octová </w:t>
      </w:r>
    </w:p>
    <w:p w14:paraId="451072B2" w14:textId="77777777" w:rsidR="00A67365" w:rsidRPr="00EE6498" w:rsidRDefault="00A67365" w:rsidP="00A67365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manitol</w:t>
      </w:r>
    </w:p>
    <w:p w14:paraId="230CFAD8" w14:textId="77777777" w:rsidR="00A67365" w:rsidRPr="00EE6498" w:rsidRDefault="00A67365" w:rsidP="00A67365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metakrezol</w:t>
      </w:r>
    </w:p>
    <w:p w14:paraId="440004B0" w14:textId="77777777" w:rsidR="00A67365" w:rsidRPr="00EE6498" w:rsidRDefault="007E54AA" w:rsidP="00A67365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trihydrát </w:t>
      </w:r>
      <w:r w:rsidR="00A67365" w:rsidRPr="00EE6498">
        <w:rPr>
          <w:sz w:val="22"/>
          <w:szCs w:val="22"/>
          <w:lang w:eastAsia="sk-SK"/>
        </w:rPr>
        <w:t>octan</w:t>
      </w:r>
      <w:r w:rsidRPr="00EE6498">
        <w:rPr>
          <w:sz w:val="22"/>
          <w:szCs w:val="22"/>
          <w:lang w:eastAsia="sk-SK"/>
        </w:rPr>
        <w:t>u</w:t>
      </w:r>
      <w:r w:rsidR="00A67365" w:rsidRPr="00EE6498">
        <w:rPr>
          <w:sz w:val="22"/>
          <w:szCs w:val="22"/>
          <w:lang w:eastAsia="sk-SK"/>
        </w:rPr>
        <w:t xml:space="preserve"> sodn</w:t>
      </w:r>
      <w:r w:rsidRPr="00EE6498">
        <w:rPr>
          <w:sz w:val="22"/>
          <w:szCs w:val="22"/>
          <w:lang w:eastAsia="sk-SK"/>
        </w:rPr>
        <w:t>ého</w:t>
      </w:r>
    </w:p>
    <w:p w14:paraId="4FC0B412" w14:textId="77777777" w:rsidR="00A67365" w:rsidRPr="00EE6498" w:rsidRDefault="00A67365" w:rsidP="00A67365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kyselina chlorovodíková (na úpravu pH)</w:t>
      </w:r>
    </w:p>
    <w:p w14:paraId="2EC8F21A" w14:textId="77777777" w:rsidR="00A67365" w:rsidRPr="00EE6498" w:rsidRDefault="00A67365" w:rsidP="00A67365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hydroxid sodný (na úpravu pH)</w:t>
      </w:r>
    </w:p>
    <w:p w14:paraId="6DFCA7EF" w14:textId="77777777" w:rsidR="00A67365" w:rsidRPr="00EE6498" w:rsidRDefault="00A67365" w:rsidP="00A67365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 w:eastAsia="sk-SK"/>
        </w:rPr>
        <w:t>voda na injekci</w:t>
      </w:r>
      <w:r w:rsidR="009E6A52">
        <w:rPr>
          <w:sz w:val="22"/>
          <w:szCs w:val="22"/>
          <w:lang w:val="sk-SK" w:eastAsia="sk-SK"/>
        </w:rPr>
        <w:t>e</w:t>
      </w:r>
      <w:r w:rsidRPr="00EE6498">
        <w:rPr>
          <w:sz w:val="22"/>
          <w:szCs w:val="22"/>
          <w:lang w:val="sk-SK"/>
        </w:rPr>
        <w:t xml:space="preserve"> </w:t>
      </w:r>
    </w:p>
    <w:p w14:paraId="10C36986" w14:textId="77777777" w:rsidR="00B12A43" w:rsidRPr="00EE6498" w:rsidRDefault="00B12A43" w:rsidP="00B12A43">
      <w:pPr>
        <w:rPr>
          <w:sz w:val="22"/>
          <w:szCs w:val="22"/>
          <w:lang w:eastAsia="de-DE"/>
        </w:rPr>
      </w:pPr>
    </w:p>
    <w:p w14:paraId="33B3EA29" w14:textId="77777777" w:rsidR="00D6672A" w:rsidRPr="00EE6498" w:rsidRDefault="00D6672A" w:rsidP="00EE18A2">
      <w:pPr>
        <w:tabs>
          <w:tab w:val="left" w:pos="567"/>
        </w:tabs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6.2</w:t>
      </w:r>
      <w:r w:rsidR="003D7563" w:rsidRPr="00EE6498">
        <w:rPr>
          <w:b/>
          <w:sz w:val="22"/>
          <w:szCs w:val="22"/>
        </w:rPr>
        <w:tab/>
      </w:r>
      <w:r w:rsidRPr="00EE6498">
        <w:rPr>
          <w:b/>
          <w:sz w:val="22"/>
          <w:szCs w:val="22"/>
        </w:rPr>
        <w:t>Inkompatibility</w:t>
      </w:r>
    </w:p>
    <w:p w14:paraId="182AEE61" w14:textId="77777777" w:rsidR="00D6672A" w:rsidRPr="00EE6498" w:rsidRDefault="00D6672A" w:rsidP="00EE18A2">
      <w:pPr>
        <w:rPr>
          <w:b/>
          <w:sz w:val="22"/>
          <w:szCs w:val="22"/>
        </w:rPr>
      </w:pPr>
    </w:p>
    <w:p w14:paraId="4207BDA7" w14:textId="77777777" w:rsidR="00D6672A" w:rsidRPr="00EE6498" w:rsidRDefault="00A67365" w:rsidP="00EE18A2">
      <w:pPr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Nevykonali sa</w:t>
      </w:r>
      <w:r w:rsidR="00F807CF">
        <w:rPr>
          <w:rFonts w:eastAsia="TimesNewRomanPSMT"/>
          <w:sz w:val="22"/>
          <w:szCs w:val="22"/>
          <w:lang w:eastAsia="sk-SK"/>
        </w:rPr>
        <w:t xml:space="preserve"> </w:t>
      </w:r>
      <w:r w:rsidR="00F807CF" w:rsidRPr="00F807CF">
        <w:rPr>
          <w:rFonts w:eastAsia="TimesNewRomanPSMT"/>
          <w:sz w:val="22"/>
          <w:szCs w:val="22"/>
          <w:lang w:eastAsia="sk-SK"/>
        </w:rPr>
        <w:t xml:space="preserve">žiadne </w:t>
      </w:r>
      <w:r w:rsidRPr="00EE6498">
        <w:rPr>
          <w:rFonts w:eastAsia="TimesNewRomanPSMT"/>
          <w:sz w:val="22"/>
          <w:szCs w:val="22"/>
          <w:lang w:eastAsia="sk-SK"/>
        </w:rPr>
        <w:t>štúdie kompatibility, preto sa tento liek nesmie miešať s inými liekmi.</w:t>
      </w:r>
      <w:r w:rsidRPr="00EE6498">
        <w:rPr>
          <w:sz w:val="22"/>
          <w:szCs w:val="22"/>
        </w:rPr>
        <w:t xml:space="preserve"> </w:t>
      </w:r>
    </w:p>
    <w:p w14:paraId="3E039545" w14:textId="77777777" w:rsidR="00A67365" w:rsidRPr="00EE6498" w:rsidRDefault="00A67365" w:rsidP="00EE18A2">
      <w:pPr>
        <w:tabs>
          <w:tab w:val="left" w:pos="567"/>
        </w:tabs>
        <w:rPr>
          <w:b/>
          <w:sz w:val="22"/>
          <w:szCs w:val="22"/>
        </w:rPr>
      </w:pPr>
    </w:p>
    <w:p w14:paraId="2A825D99" w14:textId="77777777" w:rsidR="003D7563" w:rsidRPr="00EE6498" w:rsidRDefault="00D6672A" w:rsidP="00EE18A2">
      <w:pPr>
        <w:tabs>
          <w:tab w:val="left" w:pos="567"/>
        </w:tabs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6.3</w:t>
      </w:r>
      <w:r w:rsidR="003D7563" w:rsidRPr="00EE6498">
        <w:rPr>
          <w:b/>
          <w:sz w:val="22"/>
          <w:szCs w:val="22"/>
        </w:rPr>
        <w:tab/>
      </w:r>
      <w:r w:rsidRPr="00EE6498">
        <w:rPr>
          <w:b/>
          <w:sz w:val="22"/>
          <w:szCs w:val="22"/>
        </w:rPr>
        <w:t>Čas použiteľnosti</w:t>
      </w:r>
    </w:p>
    <w:p w14:paraId="664D6EC7" w14:textId="77777777" w:rsidR="003D7563" w:rsidRPr="00EE6498" w:rsidRDefault="003D7563" w:rsidP="00EE18A2">
      <w:pPr>
        <w:tabs>
          <w:tab w:val="left" w:pos="567"/>
        </w:tabs>
        <w:rPr>
          <w:b/>
          <w:sz w:val="22"/>
          <w:szCs w:val="22"/>
        </w:rPr>
      </w:pPr>
    </w:p>
    <w:p w14:paraId="439FAAF9" w14:textId="77777777" w:rsidR="00D6672A" w:rsidRPr="00EE6498" w:rsidRDefault="00ED3A06" w:rsidP="00EE18A2">
      <w:pPr>
        <w:tabs>
          <w:tab w:val="left" w:pos="567"/>
        </w:tabs>
        <w:rPr>
          <w:sz w:val="22"/>
          <w:szCs w:val="22"/>
        </w:rPr>
      </w:pPr>
      <w:r w:rsidRPr="00EE6498">
        <w:rPr>
          <w:sz w:val="22"/>
          <w:szCs w:val="22"/>
        </w:rPr>
        <w:t>2</w:t>
      </w:r>
      <w:r w:rsidR="00C670FC" w:rsidRPr="00EE6498">
        <w:rPr>
          <w:sz w:val="22"/>
          <w:szCs w:val="22"/>
        </w:rPr>
        <w:t> </w:t>
      </w:r>
      <w:r w:rsidR="00AF3653" w:rsidRPr="00EE6498">
        <w:rPr>
          <w:sz w:val="22"/>
          <w:szCs w:val="22"/>
        </w:rPr>
        <w:t>roky</w:t>
      </w:r>
      <w:r w:rsidR="00055958" w:rsidRPr="00EE6498">
        <w:rPr>
          <w:sz w:val="22"/>
          <w:szCs w:val="22"/>
        </w:rPr>
        <w:t>.</w:t>
      </w:r>
    </w:p>
    <w:p w14:paraId="5F6EF4C3" w14:textId="77777777" w:rsidR="00A67365" w:rsidRPr="00EE6498" w:rsidRDefault="00A67365" w:rsidP="00A67365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3EB0C2AB" w14:textId="77777777" w:rsidR="00A67365" w:rsidRPr="00EE6498" w:rsidRDefault="00A67365" w:rsidP="00A67365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Chemická stabilita v priebehu </w:t>
      </w:r>
      <w:r w:rsidR="004239F8">
        <w:rPr>
          <w:sz w:val="22"/>
          <w:szCs w:val="22"/>
          <w:lang w:eastAsia="sk-SK"/>
        </w:rPr>
        <w:t>po</w:t>
      </w:r>
      <w:r w:rsidRPr="00EE6498">
        <w:rPr>
          <w:sz w:val="22"/>
          <w:szCs w:val="22"/>
          <w:lang w:eastAsia="sk-SK"/>
        </w:rPr>
        <w:t>užívania lieku bola preukázaná po</w:t>
      </w:r>
      <w:r w:rsidRPr="00EE6498">
        <w:rPr>
          <w:rFonts w:eastAsia="TimesNewRomanPSMT"/>
          <w:sz w:val="22"/>
          <w:szCs w:val="22"/>
          <w:lang w:eastAsia="sk-SK"/>
        </w:rPr>
        <w:t xml:space="preserve">čas </w:t>
      </w:r>
      <w:r w:rsidRPr="00EE6498">
        <w:rPr>
          <w:sz w:val="22"/>
          <w:szCs w:val="22"/>
          <w:lang w:eastAsia="sk-SK"/>
        </w:rPr>
        <w:t>28 dní pri 2</w:t>
      </w:r>
      <w:r w:rsidR="00663BF4" w:rsidRPr="00EE6498">
        <w:rPr>
          <w:sz w:val="22"/>
          <w:szCs w:val="22"/>
          <w:lang w:eastAsia="sk-SK"/>
        </w:rPr>
        <w:t xml:space="preserve"> </w:t>
      </w:r>
      <w:r w:rsidRPr="00EE6498">
        <w:rPr>
          <w:rFonts w:eastAsia="SymbolMT"/>
          <w:sz w:val="22"/>
          <w:szCs w:val="22"/>
          <w:lang w:eastAsia="sk-SK"/>
        </w:rPr>
        <w:t>°</w:t>
      </w:r>
      <w:r w:rsidRPr="00EE6498">
        <w:rPr>
          <w:sz w:val="22"/>
          <w:szCs w:val="22"/>
          <w:lang w:eastAsia="sk-SK"/>
        </w:rPr>
        <w:t>C – 8</w:t>
      </w:r>
      <w:r w:rsidR="00663BF4" w:rsidRPr="00EE6498">
        <w:rPr>
          <w:sz w:val="22"/>
          <w:szCs w:val="22"/>
          <w:lang w:eastAsia="sk-SK"/>
        </w:rPr>
        <w:t xml:space="preserve"> </w:t>
      </w:r>
      <w:r w:rsidRPr="00EE6498">
        <w:rPr>
          <w:rFonts w:eastAsia="SymbolMT"/>
          <w:sz w:val="22"/>
          <w:szCs w:val="22"/>
          <w:lang w:eastAsia="sk-SK"/>
        </w:rPr>
        <w:t>°</w:t>
      </w:r>
      <w:r w:rsidRPr="00EE6498">
        <w:rPr>
          <w:sz w:val="22"/>
          <w:szCs w:val="22"/>
          <w:lang w:eastAsia="sk-SK"/>
        </w:rPr>
        <w:t xml:space="preserve">C. Z mikrobiologického pohľadu sa po otvorení môže </w:t>
      </w:r>
      <w:r w:rsidRPr="00EE6498">
        <w:rPr>
          <w:rFonts w:eastAsia="TimesNewRomanPSMT"/>
          <w:sz w:val="22"/>
          <w:szCs w:val="22"/>
          <w:lang w:eastAsia="sk-SK"/>
        </w:rPr>
        <w:t xml:space="preserve">liek uchovávať pri </w:t>
      </w:r>
      <w:r w:rsidRPr="00EE6498">
        <w:rPr>
          <w:sz w:val="22"/>
          <w:szCs w:val="22"/>
          <w:lang w:eastAsia="sk-SK"/>
        </w:rPr>
        <w:t>2</w:t>
      </w:r>
      <w:r w:rsidR="00663BF4" w:rsidRPr="00EE6498">
        <w:rPr>
          <w:sz w:val="22"/>
          <w:szCs w:val="22"/>
          <w:lang w:eastAsia="sk-SK"/>
        </w:rPr>
        <w:t xml:space="preserve"> </w:t>
      </w:r>
      <w:r w:rsidRPr="00EE6498">
        <w:rPr>
          <w:rFonts w:eastAsia="SymbolMT"/>
          <w:sz w:val="22"/>
          <w:szCs w:val="22"/>
          <w:lang w:eastAsia="sk-SK"/>
        </w:rPr>
        <w:t>°</w:t>
      </w:r>
      <w:r w:rsidRPr="00EE6498">
        <w:rPr>
          <w:sz w:val="22"/>
          <w:szCs w:val="22"/>
          <w:lang w:eastAsia="sk-SK"/>
        </w:rPr>
        <w:t>C – 8</w:t>
      </w:r>
      <w:r w:rsidR="00663BF4" w:rsidRPr="00EE6498">
        <w:rPr>
          <w:sz w:val="22"/>
          <w:szCs w:val="22"/>
          <w:lang w:eastAsia="sk-SK"/>
        </w:rPr>
        <w:t xml:space="preserve"> </w:t>
      </w:r>
      <w:r w:rsidRPr="00EE6498">
        <w:rPr>
          <w:rFonts w:eastAsia="SymbolMT"/>
          <w:sz w:val="22"/>
          <w:szCs w:val="22"/>
          <w:lang w:eastAsia="sk-SK"/>
        </w:rPr>
        <w:t>°</w:t>
      </w:r>
      <w:r w:rsidRPr="00EE6498">
        <w:rPr>
          <w:sz w:val="22"/>
          <w:szCs w:val="22"/>
          <w:lang w:eastAsia="sk-SK"/>
        </w:rPr>
        <w:t>C maximálne 28 dní v rámci jeho času použiteľnosti.</w:t>
      </w:r>
    </w:p>
    <w:p w14:paraId="1E28EE31" w14:textId="77777777" w:rsidR="00D6672A" w:rsidRPr="00EE6498" w:rsidRDefault="009A33CC" w:rsidP="00A67365">
      <w:pPr>
        <w:rPr>
          <w:rFonts w:eastAsia="TimesNewRomanPSMT"/>
          <w:sz w:val="22"/>
          <w:szCs w:val="22"/>
          <w:lang w:eastAsia="sk-SK"/>
        </w:rPr>
      </w:pPr>
      <w:r>
        <w:rPr>
          <w:sz w:val="22"/>
          <w:szCs w:val="22"/>
          <w:lang w:eastAsia="sk-SK"/>
        </w:rPr>
        <w:t>Za inú dob</w:t>
      </w:r>
      <w:r w:rsidR="00620777">
        <w:rPr>
          <w:sz w:val="22"/>
          <w:szCs w:val="22"/>
          <w:lang w:eastAsia="sk-SK"/>
        </w:rPr>
        <w:t>u použitia a podmienky uchovávania</w:t>
      </w:r>
      <w:r w:rsidR="00A67365" w:rsidRPr="00EE6498">
        <w:rPr>
          <w:rFonts w:eastAsia="TimesNewRomanPSMT"/>
          <w:sz w:val="22"/>
          <w:szCs w:val="22"/>
          <w:lang w:eastAsia="sk-SK"/>
        </w:rPr>
        <w:t xml:space="preserve"> je zodpovedný </w:t>
      </w:r>
      <w:r w:rsidR="00123968">
        <w:rPr>
          <w:rFonts w:eastAsia="TimesNewRomanPSMT"/>
          <w:sz w:val="22"/>
          <w:szCs w:val="22"/>
          <w:lang w:eastAsia="sk-SK"/>
        </w:rPr>
        <w:t>po</w:t>
      </w:r>
      <w:r w:rsidR="00A67365" w:rsidRPr="00EE6498">
        <w:rPr>
          <w:rFonts w:eastAsia="TimesNewRomanPSMT"/>
          <w:sz w:val="22"/>
          <w:szCs w:val="22"/>
          <w:lang w:eastAsia="sk-SK"/>
        </w:rPr>
        <w:t>užívateľ.</w:t>
      </w:r>
    </w:p>
    <w:p w14:paraId="2346A000" w14:textId="77777777" w:rsidR="00663BF4" w:rsidRPr="00EE6498" w:rsidRDefault="00663BF4" w:rsidP="00A67365">
      <w:pPr>
        <w:rPr>
          <w:sz w:val="22"/>
          <w:szCs w:val="22"/>
        </w:rPr>
      </w:pPr>
    </w:p>
    <w:p w14:paraId="6774DD70" w14:textId="77777777" w:rsidR="00D6672A" w:rsidRPr="00EE6498" w:rsidRDefault="00D6672A" w:rsidP="00EE18A2">
      <w:pPr>
        <w:tabs>
          <w:tab w:val="left" w:pos="567"/>
        </w:tabs>
        <w:rPr>
          <w:sz w:val="22"/>
          <w:szCs w:val="22"/>
        </w:rPr>
      </w:pPr>
      <w:r w:rsidRPr="00EE6498">
        <w:rPr>
          <w:b/>
          <w:sz w:val="22"/>
          <w:szCs w:val="22"/>
        </w:rPr>
        <w:t>6.4</w:t>
      </w:r>
      <w:r w:rsidR="003D7563" w:rsidRPr="00EE6498">
        <w:rPr>
          <w:b/>
          <w:sz w:val="22"/>
          <w:szCs w:val="22"/>
        </w:rPr>
        <w:tab/>
      </w:r>
      <w:r w:rsidRPr="00EE6498">
        <w:rPr>
          <w:b/>
          <w:sz w:val="22"/>
          <w:szCs w:val="22"/>
        </w:rPr>
        <w:t>Špeciálne upozornenia na uchovávanie</w:t>
      </w:r>
    </w:p>
    <w:p w14:paraId="09600FCC" w14:textId="77777777" w:rsidR="00D6672A" w:rsidRPr="00EE6498" w:rsidRDefault="00D6672A" w:rsidP="00783B5A">
      <w:pPr>
        <w:pStyle w:val="Szvegtrzsbehzssal"/>
        <w:ind w:left="0"/>
        <w:jc w:val="left"/>
        <w:rPr>
          <w:rFonts w:ascii="Times New Roman" w:hAnsi="Times New Roman"/>
          <w:sz w:val="22"/>
          <w:szCs w:val="22"/>
        </w:rPr>
      </w:pPr>
    </w:p>
    <w:p w14:paraId="454AAD1F" w14:textId="6AF491B7" w:rsidR="00D83AE9" w:rsidRPr="00EE6498" w:rsidRDefault="00D83AE9" w:rsidP="00D83AE9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U</w:t>
      </w:r>
      <w:r w:rsidR="006E2D0F" w:rsidRPr="00EE6498">
        <w:rPr>
          <w:sz w:val="22"/>
          <w:szCs w:val="22"/>
          <w:lang w:val="sk-SK"/>
        </w:rPr>
        <w:t>chovávajte</w:t>
      </w:r>
      <w:r w:rsidR="00E10463" w:rsidRPr="00EE6498">
        <w:rPr>
          <w:sz w:val="22"/>
          <w:szCs w:val="22"/>
          <w:lang w:val="sk-SK"/>
        </w:rPr>
        <w:t xml:space="preserve"> </w:t>
      </w:r>
      <w:r w:rsidR="006E2D0F" w:rsidRPr="00EE6498">
        <w:rPr>
          <w:sz w:val="22"/>
          <w:szCs w:val="22"/>
          <w:lang w:val="sk-SK"/>
        </w:rPr>
        <w:t xml:space="preserve">v chladničke </w:t>
      </w:r>
      <w:r w:rsidR="00E10463" w:rsidRPr="00EE6498">
        <w:rPr>
          <w:sz w:val="22"/>
          <w:szCs w:val="22"/>
          <w:lang w:val="sk-SK"/>
        </w:rPr>
        <w:t xml:space="preserve">pri teplote </w:t>
      </w:r>
      <w:r w:rsidR="006E2D0F" w:rsidRPr="00EE6498">
        <w:rPr>
          <w:sz w:val="22"/>
          <w:szCs w:val="22"/>
          <w:lang w:val="sk-SK"/>
        </w:rPr>
        <w:t xml:space="preserve">(2 °C – 8 °C). 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Po </w:t>
      </w:r>
      <w:del w:id="4" w:author="SK regulatory review" w:date="2026-04-16T13:02:00Z" w16du:dateUtc="2026-04-16T11:02:00Z">
        <w:r w:rsidRPr="00EE6498" w:rsidDel="00706F99">
          <w:rPr>
            <w:rFonts w:eastAsia="TimesNewRomanPSMT"/>
            <w:sz w:val="22"/>
            <w:szCs w:val="22"/>
            <w:lang w:val="sk-SK" w:eastAsia="sk-SK"/>
          </w:rPr>
          <w:delText>nasadení zásobníka</w:delText>
        </w:r>
      </w:del>
      <w:ins w:id="5" w:author="SK regulatory review" w:date="2026-04-16T13:02:00Z" w16du:dateUtc="2026-04-16T11:02:00Z">
        <w:r w:rsidR="00706F99">
          <w:rPr>
            <w:rFonts w:eastAsia="TimesNewRomanPSMT"/>
            <w:sz w:val="22"/>
            <w:szCs w:val="22"/>
            <w:lang w:val="sk-SK" w:eastAsia="sk-SK"/>
          </w:rPr>
          <w:t>vložení náplne</w:t>
        </w:r>
      </w:ins>
      <w:r w:rsidRPr="00EE6498">
        <w:rPr>
          <w:rFonts w:eastAsia="TimesNewRomanPSMT"/>
          <w:sz w:val="22"/>
          <w:szCs w:val="22"/>
          <w:lang w:val="sk-SK" w:eastAsia="sk-SK"/>
        </w:rPr>
        <w:t xml:space="preserve"> do pera sa musí pero </w:t>
      </w:r>
      <w:del w:id="6" w:author="SK regulatory review" w:date="2026-04-16T13:03:00Z" w16du:dateUtc="2026-04-16T11:03:00Z">
        <w:r w:rsidRPr="00EE6498" w:rsidDel="00945588">
          <w:rPr>
            <w:rFonts w:eastAsia="TimesNewRomanPSMT"/>
            <w:sz w:val="22"/>
            <w:szCs w:val="22"/>
            <w:lang w:val="sk-SK" w:eastAsia="sk-SK"/>
          </w:rPr>
          <w:delText>skombinované so zásobníkom</w:delText>
        </w:r>
      </w:del>
      <w:ins w:id="7" w:author="SK regulatory review" w:date="2026-04-16T13:03:00Z" w16du:dateUtc="2026-04-16T11:03:00Z">
        <w:r w:rsidR="00945588">
          <w:rPr>
            <w:rFonts w:eastAsia="TimesNewRomanPSMT"/>
            <w:sz w:val="22"/>
            <w:szCs w:val="22"/>
            <w:lang w:val="sk-SK" w:eastAsia="sk-SK"/>
          </w:rPr>
          <w:t>spolu s náplňou</w:t>
        </w:r>
      </w:ins>
      <w:r w:rsidRPr="00EE6498">
        <w:rPr>
          <w:rFonts w:eastAsia="TimesNewRomanPSMT"/>
          <w:sz w:val="22"/>
          <w:szCs w:val="22"/>
          <w:lang w:val="sk-SK" w:eastAsia="sk-SK"/>
        </w:rPr>
        <w:t xml:space="preserve"> hneď po použití vrátiť do chladničky.</w:t>
      </w:r>
    </w:p>
    <w:p w14:paraId="5CE057F3" w14:textId="31B0D82B" w:rsidR="00E10463" w:rsidRPr="00EE6498" w:rsidRDefault="00FD5FE7" w:rsidP="006E2D0F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EE6498">
        <w:rPr>
          <w:rFonts w:eastAsia="TimesNewRomanPSMT"/>
          <w:sz w:val="22"/>
          <w:szCs w:val="22"/>
          <w:lang w:val="sk-SK" w:eastAsia="sk-SK"/>
        </w:rPr>
        <w:t>Neuchovávajte v mrazničke.</w:t>
      </w:r>
      <w:r w:rsidR="009B0FC2" w:rsidRPr="00EE6498">
        <w:rPr>
          <w:rFonts w:eastAsia="TimesNewRomanPSMT"/>
          <w:sz w:val="22"/>
          <w:szCs w:val="22"/>
          <w:lang w:val="sk-SK" w:eastAsia="sk-SK"/>
        </w:rPr>
        <w:t xml:space="preserve"> </w:t>
      </w:r>
      <w:del w:id="8" w:author="SK regulatory review" w:date="2026-04-16T13:03:00Z" w16du:dateUtc="2026-04-16T11:03:00Z">
        <w:r w:rsidRPr="00EE6498" w:rsidDel="00945588">
          <w:rPr>
            <w:rFonts w:eastAsia="TimesNewRomanPSMT"/>
            <w:sz w:val="22"/>
            <w:szCs w:val="22"/>
            <w:lang w:val="sk-SK" w:eastAsia="sk-SK"/>
          </w:rPr>
          <w:delText xml:space="preserve">Zásobník </w:delText>
        </w:r>
      </w:del>
      <w:ins w:id="9" w:author="SK regulatory review" w:date="2026-04-16T13:03:00Z" w16du:dateUtc="2026-04-16T11:03:00Z">
        <w:r w:rsidR="00945588">
          <w:rPr>
            <w:rFonts w:eastAsia="TimesNewRomanPSMT"/>
            <w:sz w:val="22"/>
            <w:szCs w:val="22"/>
            <w:lang w:val="sk-SK" w:eastAsia="sk-SK"/>
          </w:rPr>
          <w:t>Náplň</w:t>
        </w:r>
        <w:r w:rsidR="00945588" w:rsidRPr="00EE6498">
          <w:rPr>
            <w:rFonts w:eastAsia="TimesNewRomanPSMT"/>
            <w:sz w:val="22"/>
            <w:szCs w:val="22"/>
            <w:lang w:val="sk-SK" w:eastAsia="sk-SK"/>
          </w:rPr>
          <w:t xml:space="preserve"> </w:t>
        </w:r>
      </w:ins>
      <w:r w:rsidRPr="00EE6498">
        <w:rPr>
          <w:rFonts w:eastAsia="TimesNewRomanPSMT"/>
          <w:sz w:val="22"/>
          <w:szCs w:val="22"/>
          <w:lang w:val="sk-SK" w:eastAsia="sk-SK"/>
        </w:rPr>
        <w:t>uchovávajte vo vonkajšom obale na ochranu pred svetlom.</w:t>
      </w:r>
    </w:p>
    <w:p w14:paraId="259AEF61" w14:textId="77777777" w:rsidR="00FD5FE7" w:rsidRPr="00EE6498" w:rsidRDefault="00FD5FE7" w:rsidP="006E2D0F">
      <w:pPr>
        <w:pStyle w:val="Default"/>
        <w:rPr>
          <w:rFonts w:eastAsia="TimesNewRomanPSMT"/>
          <w:sz w:val="22"/>
          <w:szCs w:val="22"/>
          <w:lang w:val="sk-SK" w:eastAsia="sk-SK"/>
        </w:rPr>
      </w:pPr>
    </w:p>
    <w:p w14:paraId="43DE1782" w14:textId="5DD6BA10" w:rsidR="00FD5FE7" w:rsidRPr="00EE6498" w:rsidRDefault="00FD5FE7" w:rsidP="006E2D0F">
      <w:pPr>
        <w:pStyle w:val="Default"/>
        <w:rPr>
          <w:sz w:val="22"/>
          <w:szCs w:val="22"/>
          <w:lang w:val="sk-SK" w:eastAsia="sk-SK"/>
        </w:rPr>
      </w:pPr>
      <w:r w:rsidRPr="00EE6498">
        <w:rPr>
          <w:sz w:val="22"/>
          <w:szCs w:val="22"/>
          <w:lang w:val="sk-SK" w:eastAsia="sk-SK"/>
        </w:rPr>
        <w:t>Pero neuchovávajte s nasadenou ihlou. Po</w:t>
      </w:r>
      <w:r w:rsidR="00BB7708">
        <w:rPr>
          <w:sz w:val="22"/>
          <w:szCs w:val="22"/>
          <w:lang w:val="sk-SK" w:eastAsia="sk-SK"/>
        </w:rPr>
        <w:t xml:space="preserve"> prvom</w:t>
      </w:r>
      <w:r w:rsidRPr="00EE6498">
        <w:rPr>
          <w:sz w:val="22"/>
          <w:szCs w:val="22"/>
          <w:lang w:val="sk-SK" w:eastAsia="sk-SK"/>
        </w:rPr>
        <w:t xml:space="preserve"> použití neodstraňujte </w:t>
      </w:r>
      <w:del w:id="10" w:author="SK regulatory review" w:date="2026-04-16T13:09:00Z" w16du:dateUtc="2026-04-16T11:09:00Z">
        <w:r w:rsidRPr="00EE6498" w:rsidDel="00945588">
          <w:rPr>
            <w:sz w:val="22"/>
            <w:szCs w:val="22"/>
            <w:lang w:val="sk-SK" w:eastAsia="sk-SK"/>
          </w:rPr>
          <w:delText xml:space="preserve">zásobník </w:delText>
        </w:r>
      </w:del>
      <w:ins w:id="11" w:author="SK regulatory review" w:date="2026-04-16T13:09:00Z" w16du:dateUtc="2026-04-16T11:09:00Z">
        <w:r w:rsidR="00945588">
          <w:rPr>
            <w:sz w:val="22"/>
            <w:szCs w:val="22"/>
            <w:lang w:val="sk-SK" w:eastAsia="sk-SK"/>
          </w:rPr>
          <w:t>náplň</w:t>
        </w:r>
        <w:r w:rsidR="00945588" w:rsidRPr="00EE6498">
          <w:rPr>
            <w:sz w:val="22"/>
            <w:szCs w:val="22"/>
            <w:lang w:val="sk-SK" w:eastAsia="sk-SK"/>
          </w:rPr>
          <w:t xml:space="preserve"> </w:t>
        </w:r>
      </w:ins>
      <w:r w:rsidRPr="00EE6498">
        <w:rPr>
          <w:sz w:val="22"/>
          <w:szCs w:val="22"/>
          <w:lang w:val="sk-SK" w:eastAsia="sk-SK"/>
        </w:rPr>
        <w:t>z pera.</w:t>
      </w:r>
    </w:p>
    <w:p w14:paraId="3A38A3B4" w14:textId="77777777" w:rsidR="00FD5FE7" w:rsidRPr="00EE6498" w:rsidRDefault="00FD5FE7" w:rsidP="006E2D0F">
      <w:pPr>
        <w:pStyle w:val="Default"/>
        <w:rPr>
          <w:sz w:val="22"/>
          <w:szCs w:val="22"/>
          <w:lang w:val="sk-SK" w:eastAsia="sk-SK"/>
        </w:rPr>
      </w:pPr>
    </w:p>
    <w:p w14:paraId="29ED0330" w14:textId="77777777" w:rsidR="009B0FC2" w:rsidRPr="00EE6498" w:rsidRDefault="009B0FC2" w:rsidP="006E2D0F">
      <w:pPr>
        <w:pStyle w:val="Default"/>
        <w:rPr>
          <w:sz w:val="22"/>
          <w:szCs w:val="22"/>
          <w:lang w:val="sk-SK" w:eastAsia="sk-SK"/>
        </w:rPr>
      </w:pPr>
      <w:r w:rsidRPr="00EE6498">
        <w:rPr>
          <w:sz w:val="22"/>
          <w:szCs w:val="22"/>
          <w:lang w:val="sk-SK" w:eastAsia="sk-SK"/>
        </w:rPr>
        <w:t>Podmienky na uchovávanie po prvom otvorení lieku, pozri časť 6.3.</w:t>
      </w:r>
    </w:p>
    <w:p w14:paraId="04A01744" w14:textId="77777777" w:rsidR="00D6672A" w:rsidRPr="00EE6498" w:rsidRDefault="00D6672A" w:rsidP="00783B5A">
      <w:pPr>
        <w:pStyle w:val="Szvegtrzsbehzssal"/>
        <w:ind w:left="0"/>
        <w:jc w:val="left"/>
        <w:rPr>
          <w:rFonts w:ascii="Times New Roman" w:hAnsi="Times New Roman"/>
          <w:sz w:val="22"/>
          <w:szCs w:val="22"/>
        </w:rPr>
      </w:pPr>
    </w:p>
    <w:p w14:paraId="0CA9427B" w14:textId="77777777" w:rsidR="00D6672A" w:rsidRPr="00EE6498" w:rsidRDefault="00D6672A" w:rsidP="00EE18A2">
      <w:pPr>
        <w:keepNext/>
        <w:tabs>
          <w:tab w:val="left" w:pos="567"/>
        </w:tabs>
        <w:rPr>
          <w:sz w:val="22"/>
          <w:szCs w:val="22"/>
        </w:rPr>
      </w:pPr>
      <w:r w:rsidRPr="00EE6498">
        <w:rPr>
          <w:b/>
          <w:sz w:val="22"/>
          <w:szCs w:val="22"/>
        </w:rPr>
        <w:t>6.5</w:t>
      </w:r>
      <w:r w:rsidR="003D7563" w:rsidRPr="00EE6498">
        <w:rPr>
          <w:b/>
          <w:sz w:val="22"/>
          <w:szCs w:val="22"/>
        </w:rPr>
        <w:tab/>
      </w:r>
      <w:r w:rsidRPr="00EE6498">
        <w:rPr>
          <w:b/>
          <w:sz w:val="22"/>
          <w:szCs w:val="22"/>
        </w:rPr>
        <w:t>Druh obalu</w:t>
      </w:r>
      <w:r w:rsidR="00DB1CE0" w:rsidRPr="00EE6498">
        <w:rPr>
          <w:b/>
          <w:sz w:val="22"/>
          <w:szCs w:val="22"/>
        </w:rPr>
        <w:t xml:space="preserve"> a </w:t>
      </w:r>
      <w:r w:rsidRPr="00EE6498">
        <w:rPr>
          <w:b/>
          <w:sz w:val="22"/>
          <w:szCs w:val="22"/>
        </w:rPr>
        <w:t>obsah balenia</w:t>
      </w:r>
    </w:p>
    <w:p w14:paraId="546813B1" w14:textId="77777777" w:rsidR="00D6672A" w:rsidRPr="00EE6498" w:rsidRDefault="00D6672A" w:rsidP="00EE18A2">
      <w:pPr>
        <w:keepNext/>
        <w:rPr>
          <w:b/>
          <w:sz w:val="22"/>
          <w:szCs w:val="22"/>
        </w:rPr>
      </w:pPr>
    </w:p>
    <w:p w14:paraId="37C8512E" w14:textId="30C6617C" w:rsidR="00192098" w:rsidRPr="00EE6498" w:rsidRDefault="00192098" w:rsidP="00192098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3 ml </w:t>
      </w:r>
      <w:del w:id="12" w:author="SK regulatory review" w:date="2026-04-16T13:10:00Z" w16du:dateUtc="2026-04-16T11:10:00Z">
        <w:r w:rsidRPr="00EE6498" w:rsidDel="00762C59">
          <w:rPr>
            <w:sz w:val="22"/>
            <w:szCs w:val="22"/>
            <w:lang w:eastAsia="sk-SK"/>
          </w:rPr>
          <w:delText xml:space="preserve">zásobník </w:delText>
        </w:r>
      </w:del>
      <w:ins w:id="13" w:author="SK regulatory review" w:date="2026-04-16T13:10:00Z" w16du:dateUtc="2026-04-16T11:10:00Z">
        <w:r w:rsidR="00762C59">
          <w:rPr>
            <w:sz w:val="22"/>
            <w:szCs w:val="22"/>
            <w:lang w:eastAsia="sk-SK"/>
          </w:rPr>
          <w:t>náplň</w:t>
        </w:r>
        <w:r w:rsidR="00762C59" w:rsidRPr="00EE6498">
          <w:rPr>
            <w:sz w:val="22"/>
            <w:szCs w:val="22"/>
            <w:lang w:eastAsia="sk-SK"/>
          </w:rPr>
          <w:t xml:space="preserve"> </w:t>
        </w:r>
      </w:ins>
      <w:r w:rsidRPr="00EE6498">
        <w:rPr>
          <w:sz w:val="22"/>
          <w:szCs w:val="22"/>
          <w:lang w:eastAsia="sk-SK"/>
        </w:rPr>
        <w:t>(silikónové sklo typ I) s piestom, zátkou a tesniacim diskom (hliníkové a gumené tesniace vložky) balený do</w:t>
      </w:r>
      <w:r w:rsidRPr="00EE6498">
        <w:rPr>
          <w:sz w:val="22"/>
          <w:szCs w:val="22"/>
        </w:rPr>
        <w:t xml:space="preserve"> plastickej tácky uzavretej viečkom z fólie a</w:t>
      </w:r>
      <w:r w:rsidR="009A3B77">
        <w:rPr>
          <w:sz w:val="22"/>
          <w:szCs w:val="22"/>
        </w:rPr>
        <w:t> </w:t>
      </w:r>
      <w:r w:rsidR="00056F4F">
        <w:rPr>
          <w:sz w:val="22"/>
          <w:szCs w:val="22"/>
        </w:rPr>
        <w:t>balenej</w:t>
      </w:r>
      <w:r w:rsidR="009A3B77">
        <w:rPr>
          <w:sz w:val="22"/>
          <w:szCs w:val="22"/>
        </w:rPr>
        <w:t xml:space="preserve"> do</w:t>
      </w:r>
      <w:r w:rsidRPr="00EE6498">
        <w:rPr>
          <w:sz w:val="22"/>
          <w:szCs w:val="22"/>
        </w:rPr>
        <w:t xml:space="preserve"> škatuľky</w:t>
      </w:r>
      <w:r w:rsidRPr="00EE6498">
        <w:rPr>
          <w:sz w:val="22"/>
          <w:szCs w:val="22"/>
          <w:lang w:eastAsia="sk-SK"/>
        </w:rPr>
        <w:t>.</w:t>
      </w:r>
    </w:p>
    <w:p w14:paraId="1ADF306C" w14:textId="77777777" w:rsidR="00883D1B" w:rsidRDefault="00883D1B" w:rsidP="00192098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7F51697C" w14:textId="0DC1E18F" w:rsidR="00192098" w:rsidRPr="00EE6498" w:rsidRDefault="00192098" w:rsidP="00192098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Každ</w:t>
      </w:r>
      <w:ins w:id="14" w:author="SK regulatory review" w:date="2026-04-16T13:10:00Z" w16du:dateUtc="2026-04-16T11:10:00Z">
        <w:r w:rsidR="00762C59">
          <w:rPr>
            <w:sz w:val="22"/>
            <w:szCs w:val="22"/>
            <w:lang w:eastAsia="sk-SK"/>
          </w:rPr>
          <w:t xml:space="preserve">á náplň </w:t>
        </w:r>
      </w:ins>
      <w:del w:id="15" w:author="SK regulatory review" w:date="2026-04-16T13:10:00Z" w16du:dateUtc="2026-04-16T11:10:00Z">
        <w:r w:rsidR="001F5BCF" w:rsidRPr="00EE6498" w:rsidDel="00762C59">
          <w:rPr>
            <w:sz w:val="22"/>
            <w:szCs w:val="22"/>
            <w:lang w:eastAsia="sk-SK"/>
          </w:rPr>
          <w:delText>ý zásobník</w:delText>
        </w:r>
        <w:r w:rsidRPr="00EE6498" w:rsidDel="00762C59">
          <w:rPr>
            <w:sz w:val="22"/>
            <w:szCs w:val="22"/>
            <w:lang w:eastAsia="sk-SK"/>
          </w:rPr>
          <w:delText xml:space="preserve"> </w:delText>
        </w:r>
      </w:del>
      <w:r w:rsidRPr="00EE6498">
        <w:rPr>
          <w:sz w:val="22"/>
          <w:szCs w:val="22"/>
          <w:lang w:eastAsia="sk-SK"/>
        </w:rPr>
        <w:t xml:space="preserve">obsahuje </w:t>
      </w:r>
      <w:r w:rsidR="001F5BCF" w:rsidRPr="00EE6498">
        <w:rPr>
          <w:sz w:val="22"/>
          <w:szCs w:val="22"/>
          <w:lang w:eastAsia="sk-SK"/>
        </w:rPr>
        <w:t xml:space="preserve">2,4 ml roztoku, čo zodpovedá </w:t>
      </w:r>
      <w:r w:rsidRPr="00EE6498">
        <w:rPr>
          <w:sz w:val="22"/>
          <w:szCs w:val="22"/>
          <w:lang w:eastAsia="sk-SK"/>
        </w:rPr>
        <w:t>28 dávk</w:t>
      </w:r>
      <w:r w:rsidR="001F5BCF" w:rsidRPr="00EE6498">
        <w:rPr>
          <w:sz w:val="22"/>
          <w:szCs w:val="22"/>
          <w:lang w:eastAsia="sk-SK"/>
        </w:rPr>
        <w:t>am</w:t>
      </w:r>
      <w:r w:rsidRPr="00EE6498">
        <w:rPr>
          <w:sz w:val="22"/>
          <w:szCs w:val="22"/>
          <w:lang w:eastAsia="sk-SK"/>
        </w:rPr>
        <w:t xml:space="preserve"> s</w:t>
      </w:r>
      <w:r w:rsidR="001F5BCF" w:rsidRPr="00EE6498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obsahom 20 mikrogramov (na</w:t>
      </w:r>
      <w:r w:rsidR="007B7381">
        <w:rPr>
          <w:sz w:val="22"/>
          <w:szCs w:val="22"/>
          <w:lang w:eastAsia="sk-SK"/>
        </w:rPr>
        <w:t> </w:t>
      </w:r>
      <w:r w:rsidRPr="00EE6498">
        <w:rPr>
          <w:sz w:val="22"/>
          <w:szCs w:val="22"/>
          <w:lang w:eastAsia="sk-SK"/>
        </w:rPr>
        <w:t>80 mikrolitrov).</w:t>
      </w:r>
    </w:p>
    <w:p w14:paraId="7148BA79" w14:textId="77777777" w:rsidR="009A3B77" w:rsidRDefault="001F5BCF" w:rsidP="00192098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Veľkosti balenia: </w:t>
      </w:r>
    </w:p>
    <w:p w14:paraId="0E269AB0" w14:textId="06003A19" w:rsidR="001F5BCF" w:rsidRPr="00EE6498" w:rsidRDefault="009A3B77" w:rsidP="005C266D">
      <w:pPr>
        <w:widowControl w:val="0"/>
        <w:rPr>
          <w:sz w:val="22"/>
          <w:szCs w:val="22"/>
          <w:lang w:eastAsia="sk-SK"/>
        </w:rPr>
      </w:pPr>
      <w:r w:rsidRPr="00E95E89">
        <w:rPr>
          <w:sz w:val="22"/>
          <w:szCs w:val="22"/>
          <w:lang w:eastAsia="en-US"/>
        </w:rPr>
        <w:t xml:space="preserve">Terrosa </w:t>
      </w:r>
      <w:r w:rsidR="001F5BCF" w:rsidRPr="00EE6498">
        <w:rPr>
          <w:sz w:val="22"/>
          <w:szCs w:val="22"/>
          <w:lang w:eastAsia="sk-SK"/>
        </w:rPr>
        <w:t xml:space="preserve">1 </w:t>
      </w:r>
      <w:del w:id="16" w:author="SK regulatory review" w:date="2026-04-16T13:10:00Z" w16du:dateUtc="2026-04-16T11:10:00Z">
        <w:r w:rsidR="00F861F8" w:rsidDel="00762C59">
          <w:rPr>
            <w:sz w:val="22"/>
            <w:szCs w:val="22"/>
            <w:lang w:eastAsia="sk-SK"/>
          </w:rPr>
          <w:delText xml:space="preserve">zásobník </w:delText>
        </w:r>
      </w:del>
      <w:ins w:id="17" w:author="SK regulatory review" w:date="2026-04-16T13:10:00Z" w16du:dateUtc="2026-04-16T11:10:00Z">
        <w:r w:rsidR="00762C59">
          <w:rPr>
            <w:sz w:val="22"/>
            <w:szCs w:val="22"/>
            <w:lang w:eastAsia="sk-SK"/>
          </w:rPr>
          <w:t xml:space="preserve">náplň </w:t>
        </w:r>
      </w:ins>
      <w:r w:rsidR="001F5BCF" w:rsidRPr="00EE6498">
        <w:rPr>
          <w:sz w:val="22"/>
          <w:szCs w:val="22"/>
          <w:lang w:eastAsia="sk-SK"/>
        </w:rPr>
        <w:t xml:space="preserve">alebo 3 </w:t>
      </w:r>
      <w:ins w:id="18" w:author="SK regulatory review" w:date="2026-04-16T13:10:00Z" w16du:dateUtc="2026-04-16T11:10:00Z">
        <w:r w:rsidR="00762C59">
          <w:rPr>
            <w:sz w:val="22"/>
            <w:szCs w:val="22"/>
            <w:lang w:eastAsia="sk-SK"/>
          </w:rPr>
          <w:t>náplne</w:t>
        </w:r>
      </w:ins>
      <w:del w:id="19" w:author="SK regulatory review" w:date="2026-04-16T13:10:00Z" w16du:dateUtc="2026-04-16T11:10:00Z">
        <w:r w:rsidR="001F5BCF" w:rsidRPr="00EE6498" w:rsidDel="00762C59">
          <w:rPr>
            <w:sz w:val="22"/>
            <w:szCs w:val="22"/>
            <w:lang w:eastAsia="sk-SK"/>
          </w:rPr>
          <w:delText>zásobníky</w:delText>
        </w:r>
      </w:del>
      <w:r w:rsidR="001F5BCF" w:rsidRPr="00EE6498">
        <w:rPr>
          <w:sz w:val="22"/>
          <w:szCs w:val="22"/>
          <w:lang w:eastAsia="sk-SK"/>
        </w:rPr>
        <w:t>.</w:t>
      </w:r>
    </w:p>
    <w:p w14:paraId="7A09069C" w14:textId="77777777" w:rsidR="001035C4" w:rsidRDefault="001035C4" w:rsidP="001035C4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474F831C" w14:textId="4CD34CFE" w:rsidR="001035C4" w:rsidRPr="001035C4" w:rsidRDefault="001035C4" w:rsidP="001035C4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1035C4">
        <w:rPr>
          <w:sz w:val="22"/>
          <w:szCs w:val="22"/>
          <w:lang w:eastAsia="sk-SK"/>
        </w:rPr>
        <w:t xml:space="preserve">Terrosa </w:t>
      </w:r>
      <w:r w:rsidR="00C56AA8">
        <w:rPr>
          <w:sz w:val="22"/>
          <w:szCs w:val="22"/>
          <w:lang w:eastAsia="sk-SK"/>
        </w:rPr>
        <w:t>balenie s</w:t>
      </w:r>
      <w:ins w:id="20" w:author="SK regulatory review" w:date="2026-04-16T13:11:00Z" w16du:dateUtc="2026-04-16T11:11:00Z">
        <w:r w:rsidR="0030373E">
          <w:rPr>
            <w:sz w:val="22"/>
            <w:szCs w:val="22"/>
            <w:lang w:eastAsia="sk-SK"/>
          </w:rPr>
          <w:t xml:space="preserve"> náplňou </w:t>
        </w:r>
      </w:ins>
      <w:del w:id="21" w:author="SK regulatory review" w:date="2026-04-16T13:11:00Z" w16du:dateUtc="2026-04-16T11:11:00Z">
        <w:r w:rsidR="00C56AA8" w:rsidDel="0030373E">
          <w:rPr>
            <w:sz w:val="22"/>
            <w:szCs w:val="22"/>
            <w:lang w:eastAsia="sk-SK"/>
          </w:rPr>
          <w:delText xml:space="preserve">o zásobníkom </w:delText>
        </w:r>
      </w:del>
      <w:r w:rsidR="00C56AA8">
        <w:rPr>
          <w:sz w:val="22"/>
          <w:szCs w:val="22"/>
          <w:lang w:eastAsia="sk-SK"/>
        </w:rPr>
        <w:t>a perom</w:t>
      </w:r>
      <w:r w:rsidRPr="001035C4">
        <w:rPr>
          <w:sz w:val="22"/>
          <w:szCs w:val="22"/>
          <w:lang w:eastAsia="sk-SK"/>
        </w:rPr>
        <w:t>:</w:t>
      </w:r>
    </w:p>
    <w:p w14:paraId="5065AD80" w14:textId="291EAD9A" w:rsidR="001F5BCF" w:rsidRPr="00EE6498" w:rsidRDefault="001035C4" w:rsidP="001035C4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1035C4">
        <w:rPr>
          <w:sz w:val="22"/>
          <w:szCs w:val="22"/>
          <w:lang w:eastAsia="sk-SK"/>
        </w:rPr>
        <w:t>1</w:t>
      </w:r>
      <w:r w:rsidR="00F861F8">
        <w:rPr>
          <w:sz w:val="22"/>
          <w:szCs w:val="22"/>
          <w:lang w:eastAsia="sk-SK"/>
        </w:rPr>
        <w:t xml:space="preserve"> vnútorná</w:t>
      </w:r>
      <w:r w:rsidRPr="001035C4">
        <w:rPr>
          <w:sz w:val="22"/>
          <w:szCs w:val="22"/>
          <w:lang w:eastAsia="sk-SK"/>
        </w:rPr>
        <w:t xml:space="preserve"> </w:t>
      </w:r>
      <w:r w:rsidR="00001373">
        <w:rPr>
          <w:sz w:val="22"/>
          <w:szCs w:val="22"/>
          <w:lang w:eastAsia="sk-SK"/>
        </w:rPr>
        <w:t>škatuľka</w:t>
      </w:r>
      <w:r>
        <w:rPr>
          <w:sz w:val="22"/>
          <w:szCs w:val="22"/>
          <w:lang w:eastAsia="sk-SK"/>
        </w:rPr>
        <w:t xml:space="preserve"> </w:t>
      </w:r>
      <w:del w:id="22" w:author="SK regulatory review" w:date="2026-04-16T13:12:00Z" w16du:dateUtc="2026-04-16T11:12:00Z">
        <w:r w:rsidDel="006E14D0">
          <w:rPr>
            <w:sz w:val="22"/>
            <w:szCs w:val="22"/>
            <w:lang w:eastAsia="sk-SK"/>
          </w:rPr>
          <w:delText>zásobníka</w:delText>
        </w:r>
        <w:r w:rsidRPr="001035C4" w:rsidDel="006E14D0">
          <w:rPr>
            <w:sz w:val="22"/>
            <w:szCs w:val="22"/>
            <w:lang w:eastAsia="sk-SK"/>
          </w:rPr>
          <w:delText xml:space="preserve"> </w:delText>
        </w:r>
      </w:del>
      <w:ins w:id="23" w:author="SK regulatory review" w:date="2026-04-16T13:12:00Z" w16du:dateUtc="2026-04-16T11:12:00Z">
        <w:r w:rsidR="006E14D0">
          <w:rPr>
            <w:sz w:val="22"/>
            <w:szCs w:val="22"/>
            <w:lang w:eastAsia="sk-SK"/>
          </w:rPr>
          <w:t>náplne</w:t>
        </w:r>
        <w:r w:rsidR="006E14D0" w:rsidRPr="001035C4">
          <w:rPr>
            <w:sz w:val="22"/>
            <w:szCs w:val="22"/>
            <w:lang w:eastAsia="sk-SK"/>
          </w:rPr>
          <w:t xml:space="preserve"> </w:t>
        </w:r>
      </w:ins>
      <w:r w:rsidRPr="001035C4">
        <w:rPr>
          <w:sz w:val="22"/>
          <w:szCs w:val="22"/>
          <w:lang w:eastAsia="sk-SK"/>
        </w:rPr>
        <w:t>Terros</w:t>
      </w:r>
      <w:r w:rsidR="001C7D01">
        <w:rPr>
          <w:sz w:val="22"/>
          <w:szCs w:val="22"/>
          <w:lang w:eastAsia="sk-SK"/>
        </w:rPr>
        <w:t>y</w:t>
      </w:r>
      <w:r w:rsidR="00C56AA8">
        <w:rPr>
          <w:sz w:val="22"/>
          <w:szCs w:val="22"/>
          <w:lang w:eastAsia="sk-SK"/>
        </w:rPr>
        <w:t xml:space="preserve"> (obsahujúca 1 </w:t>
      </w:r>
      <w:del w:id="24" w:author="SK regulatory review" w:date="2026-04-16T13:42:00Z" w16du:dateUtc="2026-04-16T11:42:00Z">
        <w:r w:rsidR="00C56AA8" w:rsidDel="00537708">
          <w:rPr>
            <w:sz w:val="22"/>
            <w:szCs w:val="22"/>
            <w:lang w:eastAsia="sk-SK"/>
          </w:rPr>
          <w:delText>zásobník</w:delText>
        </w:r>
      </w:del>
      <w:ins w:id="25" w:author="SK regulatory review" w:date="2026-04-16T13:42:00Z" w16du:dateUtc="2026-04-16T11:42:00Z">
        <w:r w:rsidR="00537708">
          <w:rPr>
            <w:sz w:val="22"/>
            <w:szCs w:val="22"/>
            <w:lang w:eastAsia="sk-SK"/>
          </w:rPr>
          <w:t>náplň</w:t>
        </w:r>
      </w:ins>
      <w:r w:rsidR="00C56AA8">
        <w:rPr>
          <w:sz w:val="22"/>
          <w:szCs w:val="22"/>
          <w:lang w:eastAsia="sk-SK"/>
        </w:rPr>
        <w:t>)</w:t>
      </w:r>
      <w:r w:rsidRPr="001035C4">
        <w:rPr>
          <w:sz w:val="22"/>
          <w:szCs w:val="22"/>
          <w:lang w:eastAsia="sk-SK"/>
        </w:rPr>
        <w:t xml:space="preserve"> a 1 </w:t>
      </w:r>
      <w:r w:rsidR="00F861F8">
        <w:rPr>
          <w:sz w:val="22"/>
          <w:szCs w:val="22"/>
          <w:lang w:eastAsia="sk-SK"/>
        </w:rPr>
        <w:t xml:space="preserve">vnútorná </w:t>
      </w:r>
      <w:r w:rsidR="00001373">
        <w:rPr>
          <w:sz w:val="22"/>
          <w:szCs w:val="22"/>
          <w:lang w:eastAsia="sk-SK"/>
        </w:rPr>
        <w:t>škatuľka s</w:t>
      </w:r>
      <w:r w:rsidRPr="001035C4">
        <w:rPr>
          <w:sz w:val="22"/>
          <w:szCs w:val="22"/>
          <w:lang w:eastAsia="sk-SK"/>
        </w:rPr>
        <w:t xml:space="preserve"> Terrosa </w:t>
      </w:r>
      <w:r w:rsidR="003C6AC8">
        <w:rPr>
          <w:sz w:val="22"/>
          <w:szCs w:val="22"/>
          <w:lang w:eastAsia="sk-SK"/>
        </w:rPr>
        <w:t>Pen</w:t>
      </w:r>
      <w:r w:rsidRPr="001035C4">
        <w:rPr>
          <w:sz w:val="22"/>
          <w:szCs w:val="22"/>
          <w:lang w:eastAsia="sk-SK"/>
        </w:rPr>
        <w:t xml:space="preserve"> </w:t>
      </w:r>
      <w:r w:rsidR="00C56AA8">
        <w:rPr>
          <w:sz w:val="22"/>
          <w:szCs w:val="22"/>
          <w:lang w:eastAsia="sk-SK"/>
        </w:rPr>
        <w:t>(obsahujúca 1 pero)</w:t>
      </w:r>
      <w:r w:rsidRPr="001035C4">
        <w:rPr>
          <w:sz w:val="22"/>
          <w:szCs w:val="22"/>
          <w:lang w:eastAsia="sk-SK"/>
        </w:rPr>
        <w:t>.</w:t>
      </w:r>
    </w:p>
    <w:p w14:paraId="67BDE9A7" w14:textId="77777777" w:rsidR="001035C4" w:rsidRDefault="001035C4" w:rsidP="00192098">
      <w:pPr>
        <w:pStyle w:val="Default"/>
        <w:rPr>
          <w:rFonts w:eastAsia="TimesNewRomanPSMT"/>
          <w:sz w:val="22"/>
          <w:szCs w:val="22"/>
          <w:lang w:val="sk-SK" w:eastAsia="sk-SK"/>
        </w:rPr>
      </w:pPr>
    </w:p>
    <w:p w14:paraId="7BB9A9EB" w14:textId="77777777" w:rsidR="00192098" w:rsidRPr="00EE6498" w:rsidRDefault="00D86C17" w:rsidP="00192098">
      <w:pPr>
        <w:pStyle w:val="Default"/>
        <w:rPr>
          <w:sz w:val="22"/>
          <w:szCs w:val="22"/>
          <w:lang w:val="sk-SK" w:eastAsia="sk-SK"/>
        </w:rPr>
      </w:pPr>
      <w:r>
        <w:rPr>
          <w:rFonts w:eastAsia="TimesNewRomanPSMT"/>
          <w:sz w:val="22"/>
          <w:szCs w:val="22"/>
          <w:lang w:val="sk-SK" w:eastAsia="sk-SK"/>
        </w:rPr>
        <w:t>Na trh nemusia byť uvedené všetky veľkosti balenia.</w:t>
      </w:r>
    </w:p>
    <w:p w14:paraId="1CB89F0C" w14:textId="77777777" w:rsidR="00192098" w:rsidRPr="00EE6498" w:rsidRDefault="00192098" w:rsidP="00192098">
      <w:pPr>
        <w:pStyle w:val="Default"/>
        <w:rPr>
          <w:sz w:val="22"/>
          <w:szCs w:val="22"/>
          <w:lang w:val="sk-SK" w:eastAsia="sk-SK"/>
        </w:rPr>
      </w:pPr>
    </w:p>
    <w:p w14:paraId="71BA60CE" w14:textId="77777777" w:rsidR="00D6672A" w:rsidRPr="00EE6498" w:rsidRDefault="00D6672A" w:rsidP="00EE18A2">
      <w:pPr>
        <w:tabs>
          <w:tab w:val="left" w:pos="567"/>
        </w:tabs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6.6</w:t>
      </w:r>
      <w:r w:rsidR="003D7563" w:rsidRPr="00EE6498">
        <w:rPr>
          <w:b/>
          <w:sz w:val="22"/>
          <w:szCs w:val="22"/>
        </w:rPr>
        <w:tab/>
      </w:r>
      <w:r w:rsidRPr="00EE6498">
        <w:rPr>
          <w:b/>
          <w:bCs/>
          <w:sz w:val="22"/>
          <w:szCs w:val="22"/>
        </w:rPr>
        <w:t>Špeciálne opatrenia na likvidáciu</w:t>
      </w:r>
      <w:r w:rsidR="006B2B81" w:rsidRPr="00EE6498">
        <w:rPr>
          <w:b/>
          <w:bCs/>
          <w:sz w:val="22"/>
          <w:szCs w:val="22"/>
        </w:rPr>
        <w:t xml:space="preserve"> a iné zaobchádzanie s liekom</w:t>
      </w:r>
    </w:p>
    <w:p w14:paraId="1620A9B0" w14:textId="77777777" w:rsidR="00D6672A" w:rsidRPr="00EE6498" w:rsidRDefault="00D6672A" w:rsidP="00EE18A2">
      <w:pPr>
        <w:rPr>
          <w:sz w:val="22"/>
          <w:szCs w:val="22"/>
        </w:rPr>
      </w:pPr>
    </w:p>
    <w:p w14:paraId="7E1A794F" w14:textId="07D27EAA" w:rsidR="00CB156F" w:rsidRDefault="00E266C2" w:rsidP="00E266C2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sz w:val="22"/>
          <w:szCs w:val="22"/>
        </w:rPr>
        <w:t>Terrosa</w:t>
      </w:r>
      <w:r w:rsidR="00F861F8">
        <w:rPr>
          <w:sz w:val="22"/>
          <w:szCs w:val="22"/>
        </w:rPr>
        <w:t xml:space="preserve"> injekčný roztok</w:t>
      </w:r>
      <w:r w:rsidRPr="00EE6498">
        <w:rPr>
          <w:sz w:val="22"/>
          <w:szCs w:val="22"/>
        </w:rPr>
        <w:t xml:space="preserve"> je do</w:t>
      </w:r>
      <w:r w:rsidR="00213BED">
        <w:rPr>
          <w:sz w:val="22"/>
          <w:szCs w:val="22"/>
        </w:rPr>
        <w:t>dávan</w:t>
      </w:r>
      <w:r w:rsidR="00F861F8">
        <w:rPr>
          <w:sz w:val="22"/>
          <w:szCs w:val="22"/>
        </w:rPr>
        <w:t>ý</w:t>
      </w:r>
      <w:r w:rsidR="00213BED">
        <w:rPr>
          <w:sz w:val="22"/>
          <w:szCs w:val="22"/>
        </w:rPr>
        <w:t xml:space="preserve"> v</w:t>
      </w:r>
      <w:r w:rsidRPr="00EE6498">
        <w:rPr>
          <w:sz w:val="22"/>
          <w:szCs w:val="22"/>
        </w:rPr>
        <w:t xml:space="preserve"> </w:t>
      </w:r>
      <w:del w:id="26" w:author="SK regulatory review" w:date="2026-04-16T13:12:00Z" w16du:dateUtc="2026-04-16T11:12:00Z">
        <w:r w:rsidRPr="00EE6498" w:rsidDel="006E14D0">
          <w:rPr>
            <w:sz w:val="22"/>
            <w:szCs w:val="22"/>
          </w:rPr>
          <w:delText>zásobník</w:delText>
        </w:r>
        <w:r w:rsidR="00213BED" w:rsidDel="006E14D0">
          <w:rPr>
            <w:sz w:val="22"/>
            <w:szCs w:val="22"/>
          </w:rPr>
          <w:delText>u</w:delText>
        </w:r>
      </w:del>
      <w:ins w:id="27" w:author="SK regulatory review" w:date="2026-04-16T13:12:00Z" w16du:dateUtc="2026-04-16T11:12:00Z">
        <w:r w:rsidR="006E14D0">
          <w:rPr>
            <w:sz w:val="22"/>
            <w:szCs w:val="22"/>
          </w:rPr>
          <w:t>náplni</w:t>
        </w:r>
      </w:ins>
      <w:r w:rsidRPr="00EE6498">
        <w:rPr>
          <w:sz w:val="22"/>
          <w:szCs w:val="22"/>
        </w:rPr>
        <w:t xml:space="preserve">. </w:t>
      </w:r>
      <w:del w:id="28" w:author="SK regulatory review" w:date="2026-04-16T13:13:00Z" w16du:dateUtc="2026-04-16T11:13:00Z">
        <w:r w:rsidRPr="00EE6498" w:rsidDel="006E14D0">
          <w:rPr>
            <w:sz w:val="22"/>
            <w:szCs w:val="22"/>
          </w:rPr>
          <w:delText xml:space="preserve">Zásobníky </w:delText>
        </w:r>
      </w:del>
      <w:ins w:id="29" w:author="SK regulatory review" w:date="2026-04-16T13:13:00Z" w16du:dateUtc="2026-04-16T11:13:00Z">
        <w:r w:rsidR="006E14D0">
          <w:rPr>
            <w:sz w:val="22"/>
            <w:szCs w:val="22"/>
          </w:rPr>
          <w:t>Náplne</w:t>
        </w:r>
        <w:r w:rsidR="006E14D0" w:rsidRPr="00EE6498">
          <w:rPr>
            <w:sz w:val="22"/>
            <w:szCs w:val="22"/>
          </w:rPr>
          <w:t xml:space="preserve"> </w:t>
        </w:r>
      </w:ins>
      <w:r w:rsidRPr="00EE6498">
        <w:rPr>
          <w:sz w:val="22"/>
          <w:szCs w:val="22"/>
        </w:rPr>
        <w:t xml:space="preserve">Terrosy sa musia používať </w:t>
      </w:r>
      <w:r w:rsidRPr="00EE6498">
        <w:rPr>
          <w:rFonts w:eastAsia="TimesNewRomanPSMT"/>
          <w:sz w:val="22"/>
          <w:szCs w:val="22"/>
          <w:lang w:eastAsia="sk-SK"/>
        </w:rPr>
        <w:t xml:space="preserve">iba opakovane použiteľným perom </w:t>
      </w:r>
      <w:r w:rsidR="008B69F4">
        <w:rPr>
          <w:sz w:val="22"/>
          <w:szCs w:val="22"/>
        </w:rPr>
        <w:t>Terrosa Pen</w:t>
      </w:r>
      <w:r w:rsidRPr="00EE6498">
        <w:rPr>
          <w:szCs w:val="22"/>
        </w:rPr>
        <w:t xml:space="preserve">, </w:t>
      </w:r>
      <w:r w:rsidRPr="00EE6498">
        <w:rPr>
          <w:sz w:val="22"/>
          <w:szCs w:val="22"/>
        </w:rPr>
        <w:t>viacdávkovým systémom podávania lieku</w:t>
      </w:r>
      <w:r w:rsidR="00F861F8" w:rsidRPr="00CB156F">
        <w:rPr>
          <w:sz w:val="22"/>
          <w:szCs w:val="22"/>
        </w:rPr>
        <w:t>.</w:t>
      </w:r>
      <w:r w:rsidR="003A467A">
        <w:rPr>
          <w:sz w:val="22"/>
          <w:szCs w:val="22"/>
        </w:rPr>
        <w:t xml:space="preserve"> </w:t>
      </w:r>
      <w:ins w:id="30" w:author="SK regulatory review" w:date="2026-04-16T13:13:00Z" w16du:dateUtc="2026-04-16T11:13:00Z">
        <w:r w:rsidR="006E14D0">
          <w:rPr>
            <w:sz w:val="22"/>
            <w:szCs w:val="22"/>
          </w:rPr>
          <w:t>Náplne</w:t>
        </w:r>
        <w:r w:rsidR="006E14D0" w:rsidRPr="00EE6498">
          <w:rPr>
            <w:sz w:val="22"/>
            <w:szCs w:val="22"/>
          </w:rPr>
          <w:t xml:space="preserve"> </w:t>
        </w:r>
      </w:ins>
      <w:del w:id="31" w:author="SK regulatory review" w:date="2026-04-16T13:13:00Z" w16du:dateUtc="2026-04-16T11:13:00Z">
        <w:r w:rsidR="00F861F8" w:rsidRPr="00CB156F" w:rsidDel="006E14D0">
          <w:rPr>
            <w:sz w:val="22"/>
            <w:szCs w:val="22"/>
          </w:rPr>
          <w:delText xml:space="preserve">Zásobníky </w:delText>
        </w:r>
      </w:del>
      <w:r w:rsidR="00F861F8" w:rsidRPr="00CB156F">
        <w:rPr>
          <w:sz w:val="22"/>
          <w:szCs w:val="22"/>
        </w:rPr>
        <w:t>Terrosy sa</w:t>
      </w:r>
      <w:r w:rsidR="00BE21AB">
        <w:rPr>
          <w:sz w:val="22"/>
          <w:szCs w:val="22"/>
        </w:rPr>
        <w:t xml:space="preserve"> </w:t>
      </w:r>
      <w:r w:rsidRPr="00CB156F">
        <w:rPr>
          <w:sz w:val="22"/>
          <w:szCs w:val="22"/>
        </w:rPr>
        <w:t>nesmú podávať akýmkoľvek iným perom.</w:t>
      </w:r>
      <w:r w:rsidR="001C7D01" w:rsidRPr="005C266D">
        <w:rPr>
          <w:sz w:val="22"/>
          <w:szCs w:val="22"/>
        </w:rPr>
        <w:t xml:space="preserve"> </w:t>
      </w:r>
      <w:r w:rsidR="00CB156F" w:rsidRPr="005C266D">
        <w:rPr>
          <w:sz w:val="22"/>
          <w:szCs w:val="22"/>
        </w:rPr>
        <w:t>Pero a injekčné ihly nie sú súčasťou tohto lieku. Na úvod liečby by sa však malo použiť balenie s</w:t>
      </w:r>
      <w:r w:rsidR="00CB156F">
        <w:rPr>
          <w:sz w:val="22"/>
          <w:szCs w:val="22"/>
        </w:rPr>
        <w:t xml:space="preserve">o </w:t>
      </w:r>
      <w:del w:id="32" w:author="SK regulatory review" w:date="2026-04-16T13:13:00Z" w16du:dateUtc="2026-04-16T11:13:00Z">
        <w:r w:rsidR="00CB156F" w:rsidDel="00255E03">
          <w:rPr>
            <w:sz w:val="22"/>
            <w:szCs w:val="22"/>
          </w:rPr>
          <w:delText>zásobníkom</w:delText>
        </w:r>
        <w:r w:rsidR="00CB156F" w:rsidRPr="005C266D" w:rsidDel="00255E03">
          <w:rPr>
            <w:sz w:val="22"/>
            <w:szCs w:val="22"/>
          </w:rPr>
          <w:delText xml:space="preserve"> </w:delText>
        </w:r>
      </w:del>
      <w:ins w:id="33" w:author="SK regulatory review" w:date="2026-04-16T13:13:00Z" w16du:dateUtc="2026-04-16T11:13:00Z">
        <w:r w:rsidR="00255E03">
          <w:rPr>
            <w:sz w:val="22"/>
            <w:szCs w:val="22"/>
          </w:rPr>
          <w:t>náplňou</w:t>
        </w:r>
        <w:r w:rsidR="00255E03" w:rsidRPr="005C266D">
          <w:rPr>
            <w:sz w:val="22"/>
            <w:szCs w:val="22"/>
          </w:rPr>
          <w:t xml:space="preserve"> </w:t>
        </w:r>
      </w:ins>
      <w:r w:rsidR="003A467A">
        <w:rPr>
          <w:sz w:val="22"/>
          <w:szCs w:val="22"/>
        </w:rPr>
        <w:t xml:space="preserve">a </w:t>
      </w:r>
      <w:r w:rsidR="00CB156F" w:rsidRPr="005C266D">
        <w:rPr>
          <w:sz w:val="22"/>
          <w:szCs w:val="22"/>
        </w:rPr>
        <w:t>perom, ktoré obsahuje jednu škatuľku s</w:t>
      </w:r>
      <w:ins w:id="34" w:author="SK regulatory review" w:date="2026-04-16T13:13:00Z" w16du:dateUtc="2026-04-16T11:13:00Z">
        <w:r w:rsidR="00255E03">
          <w:rPr>
            <w:sz w:val="22"/>
            <w:szCs w:val="22"/>
          </w:rPr>
          <w:t xml:space="preserve"> náplňou </w:t>
        </w:r>
      </w:ins>
      <w:del w:id="35" w:author="SK regulatory review" w:date="2026-04-16T13:13:00Z" w16du:dateUtc="2026-04-16T11:13:00Z">
        <w:r w:rsidR="00CB156F" w:rsidDel="00255E03">
          <w:rPr>
            <w:sz w:val="22"/>
            <w:szCs w:val="22"/>
          </w:rPr>
          <w:delText>o zásobníkom</w:delText>
        </w:r>
        <w:r w:rsidR="00CB156F" w:rsidRPr="005C266D" w:rsidDel="00255E03">
          <w:rPr>
            <w:sz w:val="22"/>
            <w:szCs w:val="22"/>
          </w:rPr>
          <w:delText xml:space="preserve"> </w:delText>
        </w:r>
      </w:del>
      <w:r w:rsidR="00CB156F" w:rsidRPr="005C266D">
        <w:rPr>
          <w:sz w:val="22"/>
          <w:szCs w:val="22"/>
        </w:rPr>
        <w:t>Terros</w:t>
      </w:r>
      <w:ins w:id="36" w:author="SK regulatory review" w:date="2026-04-16T13:13:00Z" w16du:dateUtc="2026-04-16T11:13:00Z">
        <w:r w:rsidR="00255E03">
          <w:rPr>
            <w:sz w:val="22"/>
            <w:szCs w:val="22"/>
          </w:rPr>
          <w:t>y</w:t>
        </w:r>
      </w:ins>
      <w:del w:id="37" w:author="SK regulatory review" w:date="2026-04-16T13:13:00Z" w16du:dateUtc="2026-04-16T11:13:00Z">
        <w:r w:rsidR="00CB156F" w:rsidRPr="005C266D" w:rsidDel="00255E03">
          <w:rPr>
            <w:sz w:val="22"/>
            <w:szCs w:val="22"/>
          </w:rPr>
          <w:delText>a</w:delText>
        </w:r>
      </w:del>
      <w:r w:rsidR="00CB156F" w:rsidRPr="005C266D">
        <w:rPr>
          <w:sz w:val="22"/>
          <w:szCs w:val="22"/>
        </w:rPr>
        <w:t xml:space="preserve"> a jednu škatuľku s Terrosa Pen.</w:t>
      </w:r>
      <w:r w:rsidR="00CB156F" w:rsidRPr="00CB156F" w:rsidDel="00CB156F">
        <w:rPr>
          <w:sz w:val="22"/>
          <w:szCs w:val="22"/>
        </w:rPr>
        <w:t xml:space="preserve"> </w:t>
      </w:r>
    </w:p>
    <w:p w14:paraId="58ACCAA0" w14:textId="77777777" w:rsidR="00E41FF2" w:rsidRDefault="00E41FF2" w:rsidP="00E266C2">
      <w:pPr>
        <w:autoSpaceDE w:val="0"/>
        <w:autoSpaceDN w:val="0"/>
        <w:adjustRightInd w:val="0"/>
        <w:rPr>
          <w:sz w:val="22"/>
          <w:szCs w:val="22"/>
        </w:rPr>
      </w:pPr>
    </w:p>
    <w:p w14:paraId="77E650EF" w14:textId="3325B00C" w:rsidR="00CB156F" w:rsidRDefault="00CB156F" w:rsidP="00CB156F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CB156F">
        <w:rPr>
          <w:sz w:val="22"/>
          <w:szCs w:val="22"/>
        </w:rPr>
        <w:t>Každ</w:t>
      </w:r>
      <w:ins w:id="38" w:author="SK regulatory review" w:date="2026-04-16T13:13:00Z" w16du:dateUtc="2026-04-16T11:13:00Z">
        <w:r w:rsidR="00255E03">
          <w:rPr>
            <w:sz w:val="22"/>
            <w:szCs w:val="22"/>
          </w:rPr>
          <w:t xml:space="preserve">ú náplň </w:t>
        </w:r>
      </w:ins>
      <w:del w:id="39" w:author="SK regulatory review" w:date="2026-04-16T13:13:00Z" w16du:dateUtc="2026-04-16T11:13:00Z">
        <w:r w:rsidRPr="00CB156F" w:rsidDel="00255E03">
          <w:rPr>
            <w:sz w:val="22"/>
            <w:szCs w:val="22"/>
          </w:rPr>
          <w:delText xml:space="preserve">ý zásobník </w:delText>
        </w:r>
      </w:del>
      <w:r w:rsidRPr="00CB156F">
        <w:rPr>
          <w:sz w:val="22"/>
          <w:szCs w:val="22"/>
        </w:rPr>
        <w:t xml:space="preserve">a pero má používať len jeden pacient. Pero sa môže používať s </w:t>
      </w:r>
      <w:r w:rsidR="009E137B" w:rsidRPr="009E137B">
        <w:rPr>
          <w:sz w:val="22"/>
          <w:szCs w:val="22"/>
        </w:rPr>
        <w:t>injekčn</w:t>
      </w:r>
      <w:r w:rsidR="003C020F">
        <w:rPr>
          <w:sz w:val="22"/>
          <w:szCs w:val="22"/>
        </w:rPr>
        <w:t>ými</w:t>
      </w:r>
      <w:r w:rsidR="009E137B" w:rsidRPr="009E137B">
        <w:rPr>
          <w:sz w:val="22"/>
          <w:szCs w:val="22"/>
        </w:rPr>
        <w:t xml:space="preserve"> ihl</w:t>
      </w:r>
      <w:r w:rsidR="003C020F">
        <w:rPr>
          <w:sz w:val="22"/>
          <w:szCs w:val="22"/>
        </w:rPr>
        <w:t>ami</w:t>
      </w:r>
      <w:r w:rsidR="009E137B" w:rsidRPr="009E137B">
        <w:rPr>
          <w:sz w:val="22"/>
          <w:szCs w:val="22"/>
        </w:rPr>
        <w:t xml:space="preserve"> vyvinut</w:t>
      </w:r>
      <w:r w:rsidR="003C020F">
        <w:rPr>
          <w:sz w:val="22"/>
          <w:szCs w:val="22"/>
        </w:rPr>
        <w:t>ými</w:t>
      </w:r>
      <w:r w:rsidR="009E137B" w:rsidRPr="009E137B">
        <w:rPr>
          <w:sz w:val="22"/>
          <w:szCs w:val="22"/>
        </w:rPr>
        <w:t xml:space="preserve"> podľa normy ISO pre ihly na perá s mierkou medzi 29 G a 31 G (priemer 0,25</w:t>
      </w:r>
      <w:r w:rsidR="006A5A0B">
        <w:rPr>
          <w:sz w:val="22"/>
          <w:szCs w:val="22"/>
        </w:rPr>
        <w:t xml:space="preserve"> – </w:t>
      </w:r>
      <w:r w:rsidR="009E137B" w:rsidRPr="009E137B">
        <w:rPr>
          <w:sz w:val="22"/>
          <w:szCs w:val="22"/>
        </w:rPr>
        <w:t>0,33 mm) a dĺžkou medzi 5 mm až 12,7 mm iba pre subkutánnu injekciu.</w:t>
      </w:r>
      <w:r w:rsidRPr="00CB156F">
        <w:rPr>
          <w:sz w:val="22"/>
          <w:szCs w:val="22"/>
        </w:rPr>
        <w:t xml:space="preserve"> </w:t>
      </w:r>
      <w:r w:rsidRPr="00CB156F">
        <w:rPr>
          <w:rFonts w:eastAsia="TimesNewRomanPSMT"/>
          <w:sz w:val="22"/>
          <w:szCs w:val="22"/>
          <w:lang w:eastAsia="sk-SK"/>
        </w:rPr>
        <w:t xml:space="preserve">Na každú aplikáciu injekcie je potrebné použiť novú, sterilnú ihlu </w:t>
      </w:r>
      <w:r w:rsidR="00D772D1">
        <w:rPr>
          <w:rFonts w:eastAsia="TimesNewRomanPSMT"/>
          <w:sz w:val="22"/>
          <w:szCs w:val="22"/>
          <w:lang w:eastAsia="sk-SK"/>
        </w:rPr>
        <w:t>na</w:t>
      </w:r>
      <w:r w:rsidRPr="00CB156F">
        <w:rPr>
          <w:rFonts w:eastAsia="TimesNewRomanPSMT"/>
          <w:sz w:val="22"/>
          <w:szCs w:val="22"/>
          <w:lang w:eastAsia="sk-SK"/>
        </w:rPr>
        <w:t xml:space="preserve"> pero.</w:t>
      </w:r>
    </w:p>
    <w:p w14:paraId="59BBE7D8" w14:textId="77777777" w:rsidR="00E266C2" w:rsidRPr="00EE6498" w:rsidRDefault="00E266C2" w:rsidP="003A6141">
      <w:pPr>
        <w:pStyle w:val="Default"/>
        <w:rPr>
          <w:sz w:val="22"/>
          <w:szCs w:val="22"/>
          <w:lang w:val="sk-SK"/>
        </w:rPr>
      </w:pPr>
    </w:p>
    <w:p w14:paraId="18BA2F99" w14:textId="6A94790E" w:rsidR="00E266C2" w:rsidRDefault="005869CA" w:rsidP="003A6141">
      <w:pPr>
        <w:pStyle w:val="Default"/>
        <w:rPr>
          <w:color w:val="auto"/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 xml:space="preserve">Pred vložením </w:t>
      </w:r>
      <w:del w:id="40" w:author="SK regulatory review" w:date="2026-04-16T13:14:00Z" w16du:dateUtc="2026-04-16T11:14:00Z">
        <w:r w:rsidRPr="00EE6498" w:rsidDel="00255E03">
          <w:rPr>
            <w:sz w:val="22"/>
            <w:szCs w:val="22"/>
            <w:lang w:val="sk-SK"/>
          </w:rPr>
          <w:delText xml:space="preserve">zásobníka </w:delText>
        </w:r>
      </w:del>
      <w:ins w:id="41" w:author="SK regulatory review" w:date="2026-04-16T13:14:00Z" w16du:dateUtc="2026-04-16T11:14:00Z">
        <w:r w:rsidR="00255E03">
          <w:rPr>
            <w:sz w:val="22"/>
            <w:szCs w:val="22"/>
            <w:lang w:val="sk-SK"/>
          </w:rPr>
          <w:t>náplne</w:t>
        </w:r>
        <w:r w:rsidR="00255E03" w:rsidRPr="00EE6498">
          <w:rPr>
            <w:sz w:val="22"/>
            <w:szCs w:val="22"/>
            <w:lang w:val="sk-SK"/>
          </w:rPr>
          <w:t xml:space="preserve"> </w:t>
        </w:r>
      </w:ins>
      <w:r w:rsidRPr="00EE6498">
        <w:rPr>
          <w:sz w:val="22"/>
          <w:szCs w:val="22"/>
          <w:lang w:val="sk-SK"/>
        </w:rPr>
        <w:t>do</w:t>
      </w:r>
      <w:r w:rsidRPr="00EE6498">
        <w:rPr>
          <w:color w:val="auto"/>
          <w:sz w:val="22"/>
          <w:szCs w:val="22"/>
          <w:lang w:val="sk-SK"/>
        </w:rPr>
        <w:t xml:space="preserve"> </w:t>
      </w:r>
      <w:r w:rsidR="008B69F4">
        <w:rPr>
          <w:color w:val="auto"/>
          <w:sz w:val="22"/>
          <w:szCs w:val="22"/>
          <w:lang w:val="sk-SK"/>
        </w:rPr>
        <w:t>Terrosa Pen</w:t>
      </w:r>
      <w:r w:rsidRPr="00EE6498">
        <w:rPr>
          <w:color w:val="auto"/>
          <w:sz w:val="22"/>
          <w:szCs w:val="22"/>
          <w:lang w:val="sk-SK"/>
        </w:rPr>
        <w:t xml:space="preserve"> sa vždy musí skontrolovať čas použiteľnosti na štítku </w:t>
      </w:r>
      <w:del w:id="42" w:author="SK regulatory review" w:date="2026-04-16T13:14:00Z" w16du:dateUtc="2026-04-16T11:14:00Z">
        <w:r w:rsidRPr="00EE6498" w:rsidDel="00255E03">
          <w:rPr>
            <w:color w:val="auto"/>
            <w:sz w:val="22"/>
            <w:szCs w:val="22"/>
            <w:lang w:val="sk-SK"/>
          </w:rPr>
          <w:delText>zásobníka</w:delText>
        </w:r>
      </w:del>
      <w:ins w:id="43" w:author="SK regulatory review" w:date="2026-04-16T13:14:00Z" w16du:dateUtc="2026-04-16T11:14:00Z">
        <w:r w:rsidR="00255E03">
          <w:rPr>
            <w:color w:val="auto"/>
            <w:sz w:val="22"/>
            <w:szCs w:val="22"/>
            <w:lang w:val="sk-SK"/>
          </w:rPr>
          <w:t>náplne</w:t>
        </w:r>
      </w:ins>
      <w:r w:rsidRPr="00EE6498">
        <w:rPr>
          <w:color w:val="auto"/>
          <w:sz w:val="22"/>
          <w:szCs w:val="22"/>
          <w:lang w:val="sk-SK"/>
        </w:rPr>
        <w:t>. Aby ste zabránili chybám pr</w:t>
      </w:r>
      <w:r w:rsidR="00AE69EC" w:rsidRPr="00EE6498">
        <w:rPr>
          <w:color w:val="auto"/>
          <w:sz w:val="22"/>
          <w:szCs w:val="22"/>
          <w:lang w:val="sk-SK"/>
        </w:rPr>
        <w:t>i</w:t>
      </w:r>
      <w:r w:rsidRPr="00EE6498">
        <w:rPr>
          <w:color w:val="auto"/>
          <w:sz w:val="22"/>
          <w:szCs w:val="22"/>
          <w:lang w:val="sk-SK"/>
        </w:rPr>
        <w:t xml:space="preserve"> podávaní, uistite sa, že dátum, kedy začínate používať nov</w:t>
      </w:r>
      <w:ins w:id="44" w:author="SK regulatory review" w:date="2026-04-16T13:14:00Z" w16du:dateUtc="2026-04-16T11:14:00Z">
        <w:r w:rsidR="00255E03">
          <w:rPr>
            <w:color w:val="auto"/>
            <w:sz w:val="22"/>
            <w:szCs w:val="22"/>
            <w:lang w:val="sk-SK"/>
          </w:rPr>
          <w:t xml:space="preserve">ú náplň </w:t>
        </w:r>
      </w:ins>
      <w:del w:id="45" w:author="SK regulatory review" w:date="2026-04-16T13:14:00Z" w16du:dateUtc="2026-04-16T11:14:00Z">
        <w:r w:rsidRPr="00EE6498" w:rsidDel="00255E03">
          <w:rPr>
            <w:color w:val="auto"/>
            <w:sz w:val="22"/>
            <w:szCs w:val="22"/>
            <w:lang w:val="sk-SK"/>
          </w:rPr>
          <w:delText xml:space="preserve">ý zásobník </w:delText>
        </w:r>
      </w:del>
      <w:r w:rsidRPr="00EE6498">
        <w:rPr>
          <w:color w:val="auto"/>
          <w:sz w:val="22"/>
          <w:szCs w:val="22"/>
          <w:lang w:val="sk-SK"/>
        </w:rPr>
        <w:t>je minimálne 28 dní pred jeho dátumom exspirácie.</w:t>
      </w:r>
    </w:p>
    <w:p w14:paraId="39C0CA2A" w14:textId="77777777" w:rsidR="00147833" w:rsidRPr="00EE6498" w:rsidRDefault="00147833" w:rsidP="003A6141">
      <w:pPr>
        <w:pStyle w:val="Default"/>
        <w:rPr>
          <w:color w:val="auto"/>
          <w:sz w:val="22"/>
          <w:szCs w:val="22"/>
          <w:lang w:val="sk-SK"/>
        </w:rPr>
      </w:pPr>
    </w:p>
    <w:p w14:paraId="34186EF9" w14:textId="77777777" w:rsidR="006A1E11" w:rsidRPr="006A1E11" w:rsidRDefault="006A1E11" w:rsidP="006A1E11">
      <w:pPr>
        <w:rPr>
          <w:sz w:val="22"/>
          <w:szCs w:val="22"/>
          <w:lang w:eastAsia="en-US"/>
        </w:rPr>
      </w:pPr>
      <w:r w:rsidRPr="006A1E11">
        <w:rPr>
          <w:sz w:val="22"/>
          <w:szCs w:val="22"/>
          <w:lang w:eastAsia="en-US"/>
        </w:rPr>
        <w:t>Dátum podania prvej injekcie má byť tiež zapísaný na vonkajšom obale Terrosy (pozri ponechané miesto na škatuľke {Prvé použitie:}).</w:t>
      </w:r>
    </w:p>
    <w:p w14:paraId="28660566" w14:textId="77777777" w:rsidR="005869CA" w:rsidRPr="00EE6498" w:rsidRDefault="005869CA" w:rsidP="003A6141">
      <w:pPr>
        <w:pStyle w:val="Default"/>
        <w:rPr>
          <w:color w:val="auto"/>
          <w:sz w:val="22"/>
          <w:szCs w:val="22"/>
          <w:lang w:val="sk-SK"/>
        </w:rPr>
      </w:pPr>
    </w:p>
    <w:p w14:paraId="6CE9E3B5" w14:textId="77777777" w:rsidR="005869CA" w:rsidRPr="00EE6498" w:rsidRDefault="005869CA" w:rsidP="003A6141">
      <w:pPr>
        <w:pStyle w:val="Default"/>
        <w:rPr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>Predtým, ako sa použije systém s perom prvýkrát, pacient si musí prečítať a porozumieť návodu, ako používať pero, ktorý je pribalený k peru.</w:t>
      </w:r>
    </w:p>
    <w:p w14:paraId="63D185CC" w14:textId="77777777" w:rsidR="00E266C2" w:rsidRPr="00EE6498" w:rsidRDefault="00E266C2" w:rsidP="003A6141">
      <w:pPr>
        <w:pStyle w:val="Default"/>
        <w:rPr>
          <w:sz w:val="22"/>
          <w:szCs w:val="22"/>
          <w:lang w:val="sk-SK"/>
        </w:rPr>
      </w:pPr>
    </w:p>
    <w:p w14:paraId="7806C470" w14:textId="24510CB9" w:rsidR="00E266C2" w:rsidRPr="00EE6498" w:rsidRDefault="005869CA" w:rsidP="003A6141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EE6498">
        <w:rPr>
          <w:rFonts w:eastAsia="TimesNewRomanPSMT"/>
          <w:sz w:val="22"/>
          <w:szCs w:val="22"/>
          <w:lang w:val="sk-SK" w:eastAsia="sk-SK"/>
        </w:rPr>
        <w:t>Po každej aplikácii musí byť pero vrátené do chladničky.</w:t>
      </w:r>
      <w:r w:rsidR="00AE69EC" w:rsidRPr="00EE6498">
        <w:rPr>
          <w:rFonts w:eastAsia="TimesNewRomanPSMT"/>
          <w:sz w:val="22"/>
          <w:szCs w:val="22"/>
          <w:lang w:val="sk-SK" w:eastAsia="sk-SK"/>
        </w:rPr>
        <w:t xml:space="preserve"> 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Po prvom použití sa </w:t>
      </w:r>
      <w:del w:id="46" w:author="SK regulatory review" w:date="2026-04-16T13:14:00Z" w16du:dateUtc="2026-04-16T11:14:00Z">
        <w:r w:rsidRPr="00EE6498" w:rsidDel="00255E03">
          <w:rPr>
            <w:rFonts w:eastAsia="TimesNewRomanPSMT"/>
            <w:sz w:val="22"/>
            <w:szCs w:val="22"/>
            <w:lang w:val="sk-SK" w:eastAsia="sk-SK"/>
          </w:rPr>
          <w:delText xml:space="preserve">zásobník </w:delText>
        </w:r>
      </w:del>
      <w:ins w:id="47" w:author="SK regulatory review" w:date="2026-04-16T13:14:00Z" w16du:dateUtc="2026-04-16T11:14:00Z">
        <w:r w:rsidR="00255E03">
          <w:rPr>
            <w:rFonts w:eastAsia="TimesNewRomanPSMT"/>
            <w:sz w:val="22"/>
            <w:szCs w:val="22"/>
            <w:lang w:val="sk-SK" w:eastAsia="sk-SK"/>
          </w:rPr>
          <w:t>náplň</w:t>
        </w:r>
        <w:r w:rsidR="00255E03" w:rsidRPr="00EE6498">
          <w:rPr>
            <w:rFonts w:eastAsia="TimesNewRomanPSMT"/>
            <w:sz w:val="22"/>
            <w:szCs w:val="22"/>
            <w:lang w:val="sk-SK" w:eastAsia="sk-SK"/>
          </w:rPr>
          <w:t xml:space="preserve"> </w:t>
        </w:r>
      </w:ins>
      <w:r w:rsidRPr="00EE6498">
        <w:rPr>
          <w:rFonts w:eastAsia="TimesNewRomanPSMT"/>
          <w:sz w:val="22"/>
          <w:szCs w:val="22"/>
          <w:lang w:val="sk-SK" w:eastAsia="sk-SK"/>
        </w:rPr>
        <w:t>nesmie odstrániť z pera počas 28 dní používania.</w:t>
      </w:r>
    </w:p>
    <w:p w14:paraId="36AAFB04" w14:textId="77777777" w:rsidR="002D420C" w:rsidRDefault="002D420C" w:rsidP="003A6141">
      <w:pPr>
        <w:pStyle w:val="Default"/>
        <w:rPr>
          <w:rFonts w:eastAsia="TimesNewRomanPSMT"/>
          <w:sz w:val="22"/>
          <w:szCs w:val="22"/>
          <w:lang w:val="sk-SK" w:eastAsia="sk-SK"/>
        </w:rPr>
      </w:pPr>
    </w:p>
    <w:p w14:paraId="586CABE2" w14:textId="3C0D0F69" w:rsidR="002D420C" w:rsidRDefault="002D420C" w:rsidP="003A6141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2D420C">
        <w:rPr>
          <w:rFonts w:eastAsia="TimesNewRomanPSMT"/>
          <w:sz w:val="22"/>
          <w:szCs w:val="22"/>
          <w:lang w:val="sk-SK" w:eastAsia="sk-SK"/>
        </w:rPr>
        <w:t>Každ</w:t>
      </w:r>
      <w:ins w:id="48" w:author="SK regulatory review" w:date="2026-04-16T13:14:00Z" w16du:dateUtc="2026-04-16T11:14:00Z">
        <w:r w:rsidR="00255E03">
          <w:rPr>
            <w:rFonts w:eastAsia="TimesNewRomanPSMT"/>
            <w:sz w:val="22"/>
            <w:szCs w:val="22"/>
            <w:lang w:val="sk-SK" w:eastAsia="sk-SK"/>
          </w:rPr>
          <w:t xml:space="preserve">á náplň </w:t>
        </w:r>
      </w:ins>
      <w:del w:id="49" w:author="SK regulatory review" w:date="2026-04-16T13:14:00Z" w16du:dateUtc="2026-04-16T11:14:00Z">
        <w:r w:rsidDel="00255E03">
          <w:rPr>
            <w:rFonts w:eastAsia="TimesNewRomanPSMT"/>
            <w:sz w:val="22"/>
            <w:szCs w:val="22"/>
            <w:lang w:val="sk-SK" w:eastAsia="sk-SK"/>
          </w:rPr>
          <w:delText>ý zásobník</w:delText>
        </w:r>
        <w:r w:rsidRPr="002D420C" w:rsidDel="00255E03">
          <w:rPr>
            <w:rFonts w:eastAsia="TimesNewRomanPSMT"/>
            <w:sz w:val="22"/>
            <w:szCs w:val="22"/>
            <w:lang w:val="sk-SK" w:eastAsia="sk-SK"/>
          </w:rPr>
          <w:delText xml:space="preserve"> </w:delText>
        </w:r>
      </w:del>
      <w:r w:rsidR="00087328">
        <w:rPr>
          <w:rFonts w:eastAsia="TimesNewRomanPSMT"/>
          <w:sz w:val="22"/>
          <w:szCs w:val="22"/>
          <w:lang w:val="sk-SK" w:eastAsia="sk-SK"/>
        </w:rPr>
        <w:t>sa má</w:t>
      </w:r>
      <w:r w:rsidRPr="002D420C">
        <w:rPr>
          <w:rFonts w:eastAsia="TimesNewRomanPSMT"/>
          <w:sz w:val="22"/>
          <w:szCs w:val="22"/>
          <w:lang w:val="sk-SK" w:eastAsia="sk-SK"/>
        </w:rPr>
        <w:t xml:space="preserve"> správne znehodnot</w:t>
      </w:r>
      <w:r w:rsidR="00087328">
        <w:rPr>
          <w:rFonts w:eastAsia="TimesNewRomanPSMT"/>
          <w:sz w:val="22"/>
          <w:szCs w:val="22"/>
          <w:lang w:val="sk-SK" w:eastAsia="sk-SK"/>
        </w:rPr>
        <w:t>iť</w:t>
      </w:r>
      <w:r w:rsidRPr="002D420C">
        <w:rPr>
          <w:rFonts w:eastAsia="TimesNewRomanPSMT"/>
          <w:sz w:val="22"/>
          <w:szCs w:val="22"/>
          <w:lang w:val="sk-SK" w:eastAsia="sk-SK"/>
        </w:rPr>
        <w:t xml:space="preserve"> po 28 dňoch od prvého použitia, aj keď nie je úplne prázdn</w:t>
      </w:r>
      <w:r>
        <w:rPr>
          <w:rFonts w:eastAsia="TimesNewRomanPSMT"/>
          <w:sz w:val="22"/>
          <w:szCs w:val="22"/>
          <w:lang w:val="sk-SK" w:eastAsia="sk-SK"/>
        </w:rPr>
        <w:t>y</w:t>
      </w:r>
      <w:r w:rsidRPr="002D420C">
        <w:rPr>
          <w:rFonts w:eastAsia="TimesNewRomanPSMT"/>
          <w:sz w:val="22"/>
          <w:szCs w:val="22"/>
          <w:lang w:val="sk-SK" w:eastAsia="sk-SK"/>
        </w:rPr>
        <w:t>.</w:t>
      </w:r>
    </w:p>
    <w:p w14:paraId="5C0AD85D" w14:textId="77777777" w:rsidR="00D10556" w:rsidRDefault="00D10556" w:rsidP="003A6141">
      <w:pPr>
        <w:pStyle w:val="Default"/>
        <w:rPr>
          <w:rFonts w:eastAsia="TimesNewRomanPSMT"/>
          <w:sz w:val="22"/>
          <w:szCs w:val="22"/>
          <w:lang w:val="sk-SK" w:eastAsia="sk-SK"/>
        </w:rPr>
      </w:pPr>
    </w:p>
    <w:p w14:paraId="271B4AC4" w14:textId="77777777" w:rsidR="005869CA" w:rsidRPr="00EE6498" w:rsidRDefault="004E4016" w:rsidP="003A6141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EE6498">
        <w:rPr>
          <w:rFonts w:eastAsia="TimesNewRomanPSMT"/>
          <w:sz w:val="22"/>
          <w:szCs w:val="22"/>
          <w:lang w:val="sk-SK" w:eastAsia="sk-SK"/>
        </w:rPr>
        <w:t xml:space="preserve">Terrosa </w:t>
      </w:r>
      <w:r w:rsidR="002D420C">
        <w:rPr>
          <w:rFonts w:eastAsia="TimesNewRomanPSMT"/>
          <w:sz w:val="22"/>
          <w:szCs w:val="22"/>
          <w:lang w:val="sk-SK" w:eastAsia="sk-SK"/>
        </w:rPr>
        <w:t xml:space="preserve">injekčný roztok </w:t>
      </w:r>
      <w:r w:rsidRPr="00EE6498">
        <w:rPr>
          <w:rFonts w:eastAsia="TimesNewRomanPSMT"/>
          <w:sz w:val="22"/>
          <w:szCs w:val="22"/>
          <w:lang w:val="sk-SK" w:eastAsia="sk-SK"/>
        </w:rPr>
        <w:t>sa nesmie prenášať do injekčnej striekačky.</w:t>
      </w:r>
    </w:p>
    <w:p w14:paraId="5D101905" w14:textId="77777777" w:rsidR="003C020F" w:rsidRDefault="003C020F" w:rsidP="003A6141">
      <w:pPr>
        <w:pStyle w:val="Default"/>
        <w:rPr>
          <w:rFonts w:eastAsia="TimesNewRomanPSMT"/>
          <w:sz w:val="22"/>
          <w:szCs w:val="22"/>
          <w:lang w:val="sk-SK" w:eastAsia="sk-SK"/>
        </w:rPr>
      </w:pPr>
    </w:p>
    <w:p w14:paraId="4D9CAA29" w14:textId="3FADE8C6" w:rsidR="004E4016" w:rsidRPr="00EE6498" w:rsidRDefault="004E4016" w:rsidP="003A6141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EE6498">
        <w:rPr>
          <w:rFonts w:eastAsia="TimesNewRomanPSMT"/>
          <w:sz w:val="22"/>
          <w:szCs w:val="22"/>
          <w:lang w:val="sk-SK" w:eastAsia="sk-SK"/>
        </w:rPr>
        <w:t xml:space="preserve">Prázdne </w:t>
      </w:r>
      <w:del w:id="50" w:author="SK regulatory review" w:date="2026-04-16T13:14:00Z" w16du:dateUtc="2026-04-16T11:14:00Z">
        <w:r w:rsidRPr="00EE6498" w:rsidDel="00255E03">
          <w:rPr>
            <w:rFonts w:eastAsia="TimesNewRomanPSMT"/>
            <w:sz w:val="22"/>
            <w:szCs w:val="22"/>
            <w:lang w:val="sk-SK" w:eastAsia="sk-SK"/>
          </w:rPr>
          <w:delText xml:space="preserve">zásobníky </w:delText>
        </w:r>
      </w:del>
      <w:ins w:id="51" w:author="SK regulatory review" w:date="2026-04-16T13:14:00Z" w16du:dateUtc="2026-04-16T11:14:00Z">
        <w:r w:rsidR="00255E03">
          <w:rPr>
            <w:rFonts w:eastAsia="TimesNewRomanPSMT"/>
            <w:sz w:val="22"/>
            <w:szCs w:val="22"/>
            <w:lang w:val="sk-SK" w:eastAsia="sk-SK"/>
          </w:rPr>
          <w:t>náplne</w:t>
        </w:r>
        <w:r w:rsidR="00255E03" w:rsidRPr="00EE6498">
          <w:rPr>
            <w:rFonts w:eastAsia="TimesNewRomanPSMT"/>
            <w:sz w:val="22"/>
            <w:szCs w:val="22"/>
            <w:lang w:val="sk-SK" w:eastAsia="sk-SK"/>
          </w:rPr>
          <w:t xml:space="preserve"> </w:t>
        </w:r>
      </w:ins>
      <w:r w:rsidRPr="00EE6498">
        <w:rPr>
          <w:rFonts w:eastAsia="TimesNewRomanPSMT"/>
          <w:sz w:val="22"/>
          <w:szCs w:val="22"/>
          <w:lang w:val="sk-SK" w:eastAsia="sk-SK"/>
        </w:rPr>
        <w:t>sa nesmú znovu plniť.</w:t>
      </w:r>
    </w:p>
    <w:p w14:paraId="0E38BC77" w14:textId="77777777" w:rsidR="004E4016" w:rsidRPr="00EE6498" w:rsidRDefault="004E4016" w:rsidP="003A6141">
      <w:pPr>
        <w:pStyle w:val="Default"/>
        <w:rPr>
          <w:rFonts w:eastAsia="TimesNewRomanPSMT"/>
          <w:sz w:val="22"/>
          <w:szCs w:val="22"/>
          <w:lang w:val="sk-SK" w:eastAsia="sk-SK"/>
        </w:rPr>
      </w:pPr>
    </w:p>
    <w:p w14:paraId="31A2E557" w14:textId="77777777" w:rsidR="004E4016" w:rsidRPr="00EE6498" w:rsidRDefault="004E4016" w:rsidP="003A6141">
      <w:pPr>
        <w:pStyle w:val="Default"/>
        <w:rPr>
          <w:sz w:val="22"/>
          <w:szCs w:val="22"/>
          <w:lang w:val="sk-SK"/>
        </w:rPr>
      </w:pPr>
      <w:r w:rsidRPr="00EE6498">
        <w:rPr>
          <w:rFonts w:eastAsia="TimesNewRomanPSMT"/>
          <w:sz w:val="22"/>
          <w:szCs w:val="22"/>
          <w:lang w:val="sk-SK" w:eastAsia="sk-SK"/>
        </w:rPr>
        <w:t xml:space="preserve">Terrosa </w:t>
      </w:r>
      <w:r w:rsidR="00AF3E36">
        <w:rPr>
          <w:rFonts w:eastAsia="TimesNewRomanPSMT"/>
          <w:sz w:val="22"/>
          <w:szCs w:val="22"/>
          <w:lang w:val="sk-SK" w:eastAsia="sk-SK"/>
        </w:rPr>
        <w:t>sa nemá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 použiť, ak je roztok zakalený, sfarbený alebo obsahuje viditeľné častice.</w:t>
      </w:r>
    </w:p>
    <w:p w14:paraId="514518B7" w14:textId="77777777" w:rsidR="00E266C2" w:rsidRPr="00EE6498" w:rsidRDefault="00E266C2" w:rsidP="003A6141">
      <w:pPr>
        <w:pStyle w:val="Default"/>
        <w:rPr>
          <w:sz w:val="22"/>
          <w:szCs w:val="22"/>
          <w:lang w:val="sk-SK"/>
        </w:rPr>
      </w:pPr>
    </w:p>
    <w:p w14:paraId="62D203B6" w14:textId="77777777" w:rsidR="004E4016" w:rsidRPr="00EE6498" w:rsidRDefault="00897E4D" w:rsidP="00883D1B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  <w:lang w:eastAsia="sk-SK"/>
        </w:rPr>
        <w:t>Všetok n</w:t>
      </w:r>
      <w:r w:rsidR="004E4016" w:rsidRPr="00EE6498">
        <w:rPr>
          <w:sz w:val="22"/>
          <w:szCs w:val="22"/>
          <w:lang w:eastAsia="sk-SK"/>
        </w:rPr>
        <w:t xml:space="preserve">epoužitý liek alebo odpad vzniknutý z </w:t>
      </w:r>
      <w:r w:rsidR="004E4016" w:rsidRPr="00EE6498">
        <w:rPr>
          <w:rFonts w:eastAsia="TimesNewRomanPSMT"/>
          <w:sz w:val="22"/>
          <w:szCs w:val="22"/>
          <w:lang w:eastAsia="sk-SK"/>
        </w:rPr>
        <w:t xml:space="preserve">lieku </w:t>
      </w:r>
      <w:r>
        <w:rPr>
          <w:rFonts w:eastAsia="TimesNewRomanPSMT"/>
          <w:sz w:val="22"/>
          <w:szCs w:val="22"/>
          <w:lang w:eastAsia="sk-SK"/>
        </w:rPr>
        <w:t xml:space="preserve">sa </w:t>
      </w:r>
      <w:r w:rsidR="004E4016" w:rsidRPr="00EE6498">
        <w:rPr>
          <w:rFonts w:eastAsia="TimesNewRomanPSMT"/>
          <w:sz w:val="22"/>
          <w:szCs w:val="22"/>
          <w:lang w:eastAsia="sk-SK"/>
        </w:rPr>
        <w:t>má zlikvidova</w:t>
      </w:r>
      <w:r>
        <w:rPr>
          <w:rFonts w:eastAsia="TimesNewRomanPSMT"/>
          <w:sz w:val="22"/>
          <w:szCs w:val="22"/>
          <w:lang w:eastAsia="sk-SK"/>
        </w:rPr>
        <w:t>ť</w:t>
      </w:r>
      <w:r w:rsidR="004E4016" w:rsidRPr="00EE6498">
        <w:rPr>
          <w:rFonts w:eastAsia="TimesNewRomanPSMT"/>
          <w:sz w:val="22"/>
          <w:szCs w:val="22"/>
          <w:lang w:eastAsia="sk-SK"/>
        </w:rPr>
        <w:t xml:space="preserve"> v súlade s</w:t>
      </w:r>
      <w:r w:rsidR="00883D1B">
        <w:rPr>
          <w:rFonts w:eastAsia="TimesNewRomanPSMT"/>
          <w:sz w:val="22"/>
          <w:szCs w:val="22"/>
          <w:lang w:eastAsia="sk-SK"/>
        </w:rPr>
        <w:t> </w:t>
      </w:r>
      <w:r>
        <w:rPr>
          <w:rFonts w:eastAsia="TimesNewRomanPSMT"/>
          <w:sz w:val="22"/>
          <w:szCs w:val="22"/>
          <w:lang w:eastAsia="sk-SK"/>
        </w:rPr>
        <w:t>národnými</w:t>
      </w:r>
      <w:r w:rsidR="00883D1B">
        <w:rPr>
          <w:rFonts w:eastAsia="TimesNewRomanPSMT"/>
          <w:sz w:val="22"/>
          <w:szCs w:val="22"/>
          <w:lang w:eastAsia="sk-SK"/>
        </w:rPr>
        <w:t xml:space="preserve"> </w:t>
      </w:r>
      <w:r w:rsidR="004E4016" w:rsidRPr="00EE6498">
        <w:rPr>
          <w:sz w:val="22"/>
          <w:szCs w:val="22"/>
          <w:lang w:eastAsia="sk-SK"/>
        </w:rPr>
        <w:t>požiadavkami.</w:t>
      </w:r>
      <w:r w:rsidR="004E4016" w:rsidRPr="00EE6498">
        <w:rPr>
          <w:sz w:val="22"/>
          <w:szCs w:val="22"/>
        </w:rPr>
        <w:t xml:space="preserve"> </w:t>
      </w:r>
    </w:p>
    <w:p w14:paraId="2DE55827" w14:textId="77777777" w:rsidR="00D6672A" w:rsidRPr="00EE6498" w:rsidRDefault="00D6672A" w:rsidP="00EE18A2">
      <w:pPr>
        <w:rPr>
          <w:sz w:val="22"/>
          <w:szCs w:val="22"/>
        </w:rPr>
      </w:pPr>
    </w:p>
    <w:p w14:paraId="52738D62" w14:textId="77777777" w:rsidR="00D6672A" w:rsidRPr="00EE6498" w:rsidRDefault="00D6672A" w:rsidP="00EE18A2">
      <w:pPr>
        <w:rPr>
          <w:sz w:val="22"/>
          <w:szCs w:val="22"/>
        </w:rPr>
      </w:pPr>
    </w:p>
    <w:p w14:paraId="3603D1CD" w14:textId="77777777" w:rsidR="00D6672A" w:rsidRPr="00EE6498" w:rsidRDefault="00D6672A" w:rsidP="00CD15FF">
      <w:pPr>
        <w:keepNext/>
        <w:keepLines/>
        <w:numPr>
          <w:ilvl w:val="0"/>
          <w:numId w:val="2"/>
        </w:numPr>
        <w:tabs>
          <w:tab w:val="clear" w:pos="720"/>
          <w:tab w:val="num" w:pos="540"/>
        </w:tabs>
        <w:ind w:left="567" w:hanging="567"/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DRŽITEĽ ROZHODNUTIA</w:t>
      </w:r>
      <w:r w:rsidR="00DB1CE0" w:rsidRPr="00EE6498">
        <w:rPr>
          <w:b/>
          <w:sz w:val="22"/>
          <w:szCs w:val="22"/>
        </w:rPr>
        <w:t xml:space="preserve"> O </w:t>
      </w:r>
      <w:r w:rsidRPr="00EE6498">
        <w:rPr>
          <w:b/>
          <w:sz w:val="22"/>
          <w:szCs w:val="22"/>
        </w:rPr>
        <w:t>REGISTRÁCII</w:t>
      </w:r>
    </w:p>
    <w:p w14:paraId="4B948036" w14:textId="77777777" w:rsidR="00D6672A" w:rsidRPr="00EE6498" w:rsidRDefault="00D6672A" w:rsidP="002C7123">
      <w:pPr>
        <w:keepNext/>
        <w:keepLines/>
        <w:rPr>
          <w:sz w:val="22"/>
          <w:szCs w:val="22"/>
        </w:rPr>
      </w:pPr>
    </w:p>
    <w:p w14:paraId="1B07702F" w14:textId="77777777" w:rsidR="00F24C65" w:rsidRPr="00EE6498" w:rsidRDefault="00E0575A" w:rsidP="00F24C65">
      <w:pPr>
        <w:keepNext/>
        <w:keepLines/>
        <w:rPr>
          <w:sz w:val="22"/>
          <w:szCs w:val="22"/>
        </w:rPr>
      </w:pPr>
      <w:r w:rsidRPr="00EE6498">
        <w:rPr>
          <w:sz w:val="22"/>
          <w:szCs w:val="22"/>
        </w:rPr>
        <w:t>Gedeon Richter Plc.</w:t>
      </w:r>
    </w:p>
    <w:p w14:paraId="07678961" w14:textId="77777777" w:rsidR="0098313D" w:rsidRPr="0098313D" w:rsidRDefault="0098313D" w:rsidP="0098313D">
      <w:pPr>
        <w:rPr>
          <w:rFonts w:eastAsia="Calibri"/>
          <w:sz w:val="22"/>
          <w:szCs w:val="22"/>
          <w:lang w:val="cs-CZ" w:eastAsia="en-US"/>
        </w:rPr>
      </w:pPr>
      <w:r w:rsidRPr="0098313D">
        <w:rPr>
          <w:rFonts w:eastAsia="Calibri"/>
          <w:sz w:val="22"/>
          <w:szCs w:val="22"/>
          <w:lang w:val="cs-CZ" w:eastAsia="en-US"/>
        </w:rPr>
        <w:t>Gyömrői út 19-21.</w:t>
      </w:r>
    </w:p>
    <w:p w14:paraId="2A0DFA99" w14:textId="77777777" w:rsidR="0098313D" w:rsidRPr="0098313D" w:rsidRDefault="0098313D" w:rsidP="0098313D">
      <w:pPr>
        <w:rPr>
          <w:rFonts w:eastAsia="Calibri"/>
          <w:sz w:val="22"/>
          <w:szCs w:val="22"/>
          <w:lang w:val="cs-CZ" w:eastAsia="en-US"/>
        </w:rPr>
      </w:pPr>
      <w:r w:rsidRPr="0098313D">
        <w:rPr>
          <w:rFonts w:eastAsia="Calibri"/>
          <w:sz w:val="22"/>
          <w:szCs w:val="22"/>
          <w:lang w:val="cs-CZ" w:eastAsia="en-US"/>
        </w:rPr>
        <w:t>1103 Budapešť</w:t>
      </w:r>
    </w:p>
    <w:p w14:paraId="7553876F" w14:textId="77777777" w:rsidR="00DD3C39" w:rsidRPr="00EE6498" w:rsidRDefault="00DD3C39" w:rsidP="00F24C65">
      <w:pPr>
        <w:keepNext/>
        <w:keepLines/>
        <w:rPr>
          <w:sz w:val="22"/>
          <w:szCs w:val="22"/>
        </w:rPr>
      </w:pPr>
      <w:r w:rsidRPr="00EE6498">
        <w:rPr>
          <w:sz w:val="22"/>
          <w:szCs w:val="22"/>
        </w:rPr>
        <w:t>Maďarsko</w:t>
      </w:r>
    </w:p>
    <w:p w14:paraId="207FB4F2" w14:textId="77777777" w:rsidR="00D6672A" w:rsidRPr="00EE6498" w:rsidRDefault="00D6672A" w:rsidP="00EE18A2">
      <w:pPr>
        <w:rPr>
          <w:sz w:val="22"/>
          <w:szCs w:val="22"/>
        </w:rPr>
      </w:pPr>
    </w:p>
    <w:p w14:paraId="5E4D790F" w14:textId="77777777" w:rsidR="00D6672A" w:rsidRPr="00EE6498" w:rsidRDefault="00D6672A" w:rsidP="00EE18A2">
      <w:pPr>
        <w:rPr>
          <w:sz w:val="22"/>
          <w:szCs w:val="22"/>
        </w:rPr>
      </w:pPr>
    </w:p>
    <w:p w14:paraId="5D2A29C9" w14:textId="77777777" w:rsidR="00D6672A" w:rsidRPr="00EE6498" w:rsidRDefault="00D6672A" w:rsidP="007A38DD">
      <w:pPr>
        <w:numPr>
          <w:ilvl w:val="0"/>
          <w:numId w:val="2"/>
        </w:numPr>
        <w:tabs>
          <w:tab w:val="clear" w:pos="720"/>
          <w:tab w:val="num" w:pos="567"/>
          <w:tab w:val="left" w:pos="8505"/>
        </w:tabs>
        <w:ind w:left="567" w:right="566" w:hanging="567"/>
        <w:rPr>
          <w:b/>
          <w:sz w:val="22"/>
          <w:szCs w:val="22"/>
        </w:rPr>
      </w:pPr>
      <w:r w:rsidRPr="00EE6498">
        <w:rPr>
          <w:b/>
          <w:caps/>
          <w:sz w:val="22"/>
          <w:szCs w:val="22"/>
        </w:rPr>
        <w:t>Registračné číslo</w:t>
      </w:r>
    </w:p>
    <w:p w14:paraId="3591EF18" w14:textId="77777777" w:rsidR="00AB401C" w:rsidRPr="00EE6498" w:rsidRDefault="00AB401C" w:rsidP="003A2588">
      <w:pPr>
        <w:tabs>
          <w:tab w:val="left" w:pos="8505"/>
        </w:tabs>
        <w:ind w:right="566"/>
        <w:rPr>
          <w:b/>
          <w:sz w:val="22"/>
          <w:szCs w:val="22"/>
        </w:rPr>
      </w:pPr>
    </w:p>
    <w:p w14:paraId="3A8E34D9" w14:textId="52CF092D" w:rsidR="009D02BD" w:rsidRPr="00EE6498" w:rsidRDefault="00883D1B" w:rsidP="00EE18A2">
      <w:pPr>
        <w:tabs>
          <w:tab w:val="left" w:pos="8505"/>
        </w:tabs>
        <w:ind w:right="566"/>
        <w:rPr>
          <w:sz w:val="22"/>
          <w:szCs w:val="22"/>
        </w:rPr>
      </w:pPr>
      <w:r w:rsidRPr="00883D1B">
        <w:rPr>
          <w:sz w:val="22"/>
          <w:szCs w:val="22"/>
          <w:lang w:val="en-GB"/>
        </w:rPr>
        <w:t>EU/</w:t>
      </w:r>
      <w:r w:rsidRPr="00883D1B">
        <w:rPr>
          <w:sz w:val="22"/>
          <w:szCs w:val="22"/>
          <w:lang w:val="en-AU"/>
        </w:rPr>
        <w:t>1/16/1159/001</w:t>
      </w:r>
      <w:r w:rsidR="00AE69EC" w:rsidRPr="00EE6498">
        <w:rPr>
          <w:sz w:val="22"/>
          <w:szCs w:val="22"/>
        </w:rPr>
        <w:t xml:space="preserve"> </w:t>
      </w:r>
      <w:r w:rsidR="00AE69EC" w:rsidRPr="005C266D">
        <w:rPr>
          <w:sz w:val="22"/>
          <w:szCs w:val="22"/>
          <w:highlight w:val="lightGray"/>
        </w:rPr>
        <w:t>[</w:t>
      </w:r>
      <w:r w:rsidR="00AE69EC" w:rsidRPr="00A45F8F">
        <w:rPr>
          <w:sz w:val="22"/>
          <w:szCs w:val="22"/>
          <w:highlight w:val="lightGray"/>
        </w:rPr>
        <w:t xml:space="preserve">1 </w:t>
      </w:r>
      <w:del w:id="52" w:author="SK regulatory review" w:date="2026-04-16T13:14:00Z" w16du:dateUtc="2026-04-16T11:14:00Z">
        <w:r w:rsidR="00AE69EC" w:rsidRPr="00A45F8F" w:rsidDel="00255E03">
          <w:rPr>
            <w:sz w:val="22"/>
            <w:szCs w:val="22"/>
            <w:highlight w:val="lightGray"/>
          </w:rPr>
          <w:delText>zásobník</w:delText>
        </w:r>
      </w:del>
      <w:ins w:id="53" w:author="SK regulatory review" w:date="2026-04-16T13:14:00Z" w16du:dateUtc="2026-04-16T11:14:00Z">
        <w:r w:rsidR="00255E03">
          <w:rPr>
            <w:sz w:val="22"/>
            <w:szCs w:val="22"/>
            <w:highlight w:val="lightGray"/>
          </w:rPr>
          <w:t>náplň</w:t>
        </w:r>
      </w:ins>
      <w:r w:rsidR="00AE69EC" w:rsidRPr="005C266D">
        <w:rPr>
          <w:sz w:val="22"/>
          <w:szCs w:val="22"/>
          <w:highlight w:val="lightGray"/>
        </w:rPr>
        <w:t>]</w:t>
      </w:r>
    </w:p>
    <w:p w14:paraId="7C8E4D75" w14:textId="550A981C" w:rsidR="00AE69EC" w:rsidRPr="00EE6498" w:rsidRDefault="00883D1B" w:rsidP="00AE69EC">
      <w:pPr>
        <w:tabs>
          <w:tab w:val="left" w:pos="8505"/>
        </w:tabs>
        <w:ind w:right="566"/>
        <w:rPr>
          <w:sz w:val="22"/>
          <w:szCs w:val="22"/>
        </w:rPr>
      </w:pPr>
      <w:r w:rsidRPr="00883D1B">
        <w:rPr>
          <w:sz w:val="22"/>
          <w:szCs w:val="22"/>
          <w:lang w:val="en-GB"/>
        </w:rPr>
        <w:t>EU/</w:t>
      </w:r>
      <w:r w:rsidRPr="00883D1B">
        <w:rPr>
          <w:sz w:val="22"/>
          <w:szCs w:val="22"/>
          <w:lang w:val="en-AU"/>
        </w:rPr>
        <w:t>1/16/1159/00</w:t>
      </w:r>
      <w:r>
        <w:rPr>
          <w:sz w:val="22"/>
          <w:szCs w:val="22"/>
          <w:lang w:val="en-AU"/>
        </w:rPr>
        <w:t>2</w:t>
      </w:r>
      <w:r w:rsidR="00AE69EC" w:rsidRPr="00EE6498">
        <w:rPr>
          <w:sz w:val="22"/>
          <w:szCs w:val="22"/>
        </w:rPr>
        <w:t xml:space="preserve"> </w:t>
      </w:r>
      <w:r w:rsidR="00AE69EC" w:rsidRPr="005C266D">
        <w:rPr>
          <w:sz w:val="22"/>
          <w:szCs w:val="22"/>
          <w:highlight w:val="lightGray"/>
        </w:rPr>
        <w:t>[</w:t>
      </w:r>
      <w:r w:rsidR="00AE69EC" w:rsidRPr="00A45F8F">
        <w:rPr>
          <w:sz w:val="22"/>
          <w:szCs w:val="22"/>
          <w:highlight w:val="lightGray"/>
        </w:rPr>
        <w:t xml:space="preserve">3 </w:t>
      </w:r>
      <w:del w:id="54" w:author="SK regulatory review" w:date="2026-04-16T13:14:00Z" w16du:dateUtc="2026-04-16T11:14:00Z">
        <w:r w:rsidR="00AE69EC" w:rsidRPr="00A45F8F" w:rsidDel="00255E03">
          <w:rPr>
            <w:sz w:val="22"/>
            <w:szCs w:val="22"/>
            <w:highlight w:val="lightGray"/>
          </w:rPr>
          <w:delText>zásobníky</w:delText>
        </w:r>
      </w:del>
      <w:ins w:id="55" w:author="SK regulatory review" w:date="2026-04-16T13:14:00Z" w16du:dateUtc="2026-04-16T11:14:00Z">
        <w:r w:rsidR="00255E03">
          <w:rPr>
            <w:sz w:val="22"/>
            <w:szCs w:val="22"/>
            <w:highlight w:val="lightGray"/>
          </w:rPr>
          <w:t>náplne</w:t>
        </w:r>
      </w:ins>
      <w:r w:rsidR="00AE69EC" w:rsidRPr="005C266D">
        <w:rPr>
          <w:sz w:val="22"/>
          <w:szCs w:val="22"/>
          <w:highlight w:val="lightGray"/>
        </w:rPr>
        <w:t>]</w:t>
      </w:r>
    </w:p>
    <w:p w14:paraId="7A3E7F88" w14:textId="28EADECD" w:rsidR="001035C4" w:rsidRPr="00AA37D2" w:rsidRDefault="001035C4" w:rsidP="001035C4">
      <w:pPr>
        <w:widowControl w:val="0"/>
        <w:outlineLvl w:val="0"/>
        <w:rPr>
          <w:noProof/>
          <w:sz w:val="22"/>
          <w:szCs w:val="22"/>
          <w:lang w:val="pl-PL" w:eastAsia="en-US"/>
        </w:rPr>
      </w:pPr>
      <w:r w:rsidRPr="00AA37D2">
        <w:rPr>
          <w:noProof/>
          <w:sz w:val="22"/>
          <w:szCs w:val="22"/>
          <w:lang w:val="pl-PL" w:eastAsia="en-US"/>
        </w:rPr>
        <w:t xml:space="preserve">EU/1/16/1159/003 </w:t>
      </w:r>
      <w:r w:rsidRPr="00AA37D2">
        <w:rPr>
          <w:noProof/>
          <w:sz w:val="22"/>
          <w:szCs w:val="22"/>
          <w:highlight w:val="lightGray"/>
          <w:lang w:val="pl-PL" w:eastAsia="en-US"/>
        </w:rPr>
        <w:t>[</w:t>
      </w:r>
      <w:r w:rsidR="00C56AA8" w:rsidRPr="00AA37D2">
        <w:rPr>
          <w:noProof/>
          <w:sz w:val="22"/>
          <w:szCs w:val="22"/>
          <w:highlight w:val="lightGray"/>
          <w:lang w:val="pl-PL" w:eastAsia="en-US"/>
        </w:rPr>
        <w:t>balenie s</w:t>
      </w:r>
      <w:ins w:id="56" w:author="SK regulatory review" w:date="2026-04-16T13:15:00Z" w16du:dateUtc="2026-04-16T11:15:00Z">
        <w:r w:rsidR="00255E03">
          <w:rPr>
            <w:noProof/>
            <w:sz w:val="22"/>
            <w:szCs w:val="22"/>
            <w:highlight w:val="lightGray"/>
            <w:lang w:val="pl-PL" w:eastAsia="en-US"/>
          </w:rPr>
          <w:t xml:space="preserve"> náplňou </w:t>
        </w:r>
      </w:ins>
      <w:del w:id="57" w:author="SK regulatory review" w:date="2026-04-16T13:15:00Z" w16du:dateUtc="2026-04-16T11:15:00Z">
        <w:r w:rsidR="00C56AA8" w:rsidRPr="00AA37D2" w:rsidDel="00255E03">
          <w:rPr>
            <w:noProof/>
            <w:sz w:val="22"/>
            <w:szCs w:val="22"/>
            <w:highlight w:val="lightGray"/>
            <w:lang w:val="pl-PL" w:eastAsia="en-US"/>
          </w:rPr>
          <w:delText xml:space="preserve">o zásobníkom </w:delText>
        </w:r>
      </w:del>
      <w:r w:rsidR="00C56AA8" w:rsidRPr="00AA37D2">
        <w:rPr>
          <w:noProof/>
          <w:sz w:val="22"/>
          <w:szCs w:val="22"/>
          <w:highlight w:val="lightGray"/>
          <w:lang w:val="pl-PL" w:eastAsia="en-US"/>
        </w:rPr>
        <w:t>a perom</w:t>
      </w:r>
      <w:r w:rsidRPr="00AA37D2">
        <w:rPr>
          <w:noProof/>
          <w:sz w:val="22"/>
          <w:szCs w:val="22"/>
          <w:highlight w:val="lightGray"/>
          <w:lang w:val="pl-PL" w:eastAsia="en-US"/>
        </w:rPr>
        <w:t>]</w:t>
      </w:r>
    </w:p>
    <w:p w14:paraId="4AAF7253" w14:textId="77777777" w:rsidR="00D6672A" w:rsidRPr="00EE6498" w:rsidRDefault="00D6672A" w:rsidP="00EE18A2">
      <w:pPr>
        <w:tabs>
          <w:tab w:val="left" w:pos="8505"/>
        </w:tabs>
        <w:ind w:right="566"/>
        <w:rPr>
          <w:b/>
          <w:sz w:val="22"/>
          <w:szCs w:val="22"/>
        </w:rPr>
      </w:pPr>
    </w:p>
    <w:p w14:paraId="47C1C5F9" w14:textId="77777777" w:rsidR="005309B5" w:rsidRPr="00EE6498" w:rsidRDefault="005309B5" w:rsidP="00EE18A2">
      <w:pPr>
        <w:tabs>
          <w:tab w:val="left" w:pos="8505"/>
        </w:tabs>
        <w:ind w:right="566"/>
        <w:rPr>
          <w:b/>
          <w:sz w:val="22"/>
          <w:szCs w:val="22"/>
        </w:rPr>
      </w:pPr>
    </w:p>
    <w:p w14:paraId="6FD4C9E8" w14:textId="77777777" w:rsidR="00D6672A" w:rsidRPr="00EE6498" w:rsidRDefault="00D6672A" w:rsidP="007A38DD">
      <w:pPr>
        <w:keepNext/>
        <w:keepLines/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outlineLvl w:val="0"/>
        <w:rPr>
          <w:b/>
          <w:caps/>
          <w:sz w:val="22"/>
          <w:szCs w:val="22"/>
        </w:rPr>
      </w:pPr>
      <w:r w:rsidRPr="00EE6498">
        <w:rPr>
          <w:b/>
          <w:caps/>
          <w:sz w:val="22"/>
          <w:szCs w:val="22"/>
        </w:rPr>
        <w:t xml:space="preserve">Dátum </w:t>
      </w:r>
      <w:r w:rsidR="004E0796" w:rsidRPr="00EE6498">
        <w:rPr>
          <w:b/>
          <w:caps/>
          <w:sz w:val="22"/>
          <w:szCs w:val="22"/>
        </w:rPr>
        <w:t xml:space="preserve">PRVEJ </w:t>
      </w:r>
      <w:r w:rsidRPr="00EE6498">
        <w:rPr>
          <w:b/>
          <w:caps/>
          <w:sz w:val="22"/>
          <w:szCs w:val="22"/>
        </w:rPr>
        <w:t>registrácie/predĺženia registrácie</w:t>
      </w:r>
    </w:p>
    <w:p w14:paraId="5152AB10" w14:textId="77777777" w:rsidR="00D6672A" w:rsidRPr="00EE6498" w:rsidRDefault="00D6672A" w:rsidP="002C7123">
      <w:pPr>
        <w:keepNext/>
        <w:keepLines/>
        <w:outlineLvl w:val="0"/>
        <w:rPr>
          <w:b/>
          <w:sz w:val="22"/>
          <w:szCs w:val="22"/>
        </w:rPr>
      </w:pPr>
    </w:p>
    <w:p w14:paraId="6B79604C" w14:textId="77777777" w:rsidR="004D570C" w:rsidRDefault="00AE69EC" w:rsidP="00EE18A2">
      <w:pPr>
        <w:outlineLvl w:val="0"/>
        <w:rPr>
          <w:sz w:val="22"/>
          <w:szCs w:val="22"/>
        </w:rPr>
      </w:pPr>
      <w:r w:rsidRPr="00EE6498">
        <w:rPr>
          <w:sz w:val="22"/>
          <w:szCs w:val="22"/>
        </w:rPr>
        <w:t xml:space="preserve">Dátum prvej registrácie: </w:t>
      </w:r>
      <w:r w:rsidR="00114438">
        <w:rPr>
          <w:sz w:val="22"/>
          <w:szCs w:val="22"/>
        </w:rPr>
        <w:t>04</w:t>
      </w:r>
      <w:r w:rsidR="008D1961">
        <w:rPr>
          <w:sz w:val="22"/>
          <w:szCs w:val="22"/>
        </w:rPr>
        <w:t>.</w:t>
      </w:r>
      <w:r w:rsidR="00114438">
        <w:rPr>
          <w:sz w:val="22"/>
          <w:szCs w:val="22"/>
        </w:rPr>
        <w:t xml:space="preserve"> </w:t>
      </w:r>
      <w:r w:rsidR="00114438" w:rsidRPr="00114438">
        <w:rPr>
          <w:sz w:val="22"/>
          <w:szCs w:val="22"/>
        </w:rPr>
        <w:t>január</w:t>
      </w:r>
      <w:r w:rsidR="00114438">
        <w:rPr>
          <w:sz w:val="22"/>
          <w:szCs w:val="22"/>
        </w:rPr>
        <w:t xml:space="preserve"> 2017</w:t>
      </w:r>
    </w:p>
    <w:p w14:paraId="2A703B7F" w14:textId="77777777" w:rsidR="0046125C" w:rsidRPr="00EE6498" w:rsidRDefault="0046125C" w:rsidP="00EE18A2">
      <w:pPr>
        <w:outlineLvl w:val="0"/>
        <w:rPr>
          <w:sz w:val="22"/>
          <w:szCs w:val="22"/>
        </w:rPr>
      </w:pPr>
      <w:r>
        <w:rPr>
          <w:sz w:val="22"/>
          <w:szCs w:val="22"/>
        </w:rPr>
        <w:t>Dátum posledného predĺženia</w:t>
      </w:r>
      <w:r w:rsidR="00CD206B">
        <w:rPr>
          <w:sz w:val="22"/>
          <w:szCs w:val="22"/>
        </w:rPr>
        <w:t xml:space="preserve"> registrácie</w:t>
      </w:r>
      <w:r>
        <w:rPr>
          <w:sz w:val="22"/>
          <w:szCs w:val="22"/>
        </w:rPr>
        <w:t>:</w:t>
      </w:r>
      <w:r w:rsidR="00A0076B">
        <w:rPr>
          <w:sz w:val="22"/>
          <w:szCs w:val="22"/>
        </w:rPr>
        <w:t xml:space="preserve"> 16. septembra 2021</w:t>
      </w:r>
    </w:p>
    <w:p w14:paraId="2EA74297" w14:textId="77777777" w:rsidR="00D6672A" w:rsidRDefault="00D6672A" w:rsidP="00EE18A2">
      <w:pPr>
        <w:outlineLvl w:val="0"/>
        <w:rPr>
          <w:b/>
          <w:sz w:val="22"/>
          <w:szCs w:val="22"/>
        </w:rPr>
      </w:pPr>
    </w:p>
    <w:p w14:paraId="61B27152" w14:textId="77777777" w:rsidR="008D4DA4" w:rsidRPr="00EE6498" w:rsidRDefault="008D4DA4" w:rsidP="00EE18A2">
      <w:pPr>
        <w:outlineLvl w:val="0"/>
        <w:rPr>
          <w:b/>
          <w:sz w:val="22"/>
          <w:szCs w:val="22"/>
        </w:rPr>
      </w:pPr>
    </w:p>
    <w:p w14:paraId="15B24829" w14:textId="77777777" w:rsidR="00D6672A" w:rsidRPr="00EE6498" w:rsidRDefault="00DB1CE0" w:rsidP="007A38DD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rPr>
          <w:b/>
          <w:sz w:val="22"/>
          <w:szCs w:val="22"/>
        </w:rPr>
      </w:pPr>
      <w:r w:rsidRPr="00EE6498">
        <w:rPr>
          <w:b/>
          <w:caps/>
          <w:sz w:val="22"/>
          <w:szCs w:val="22"/>
        </w:rPr>
        <w:t xml:space="preserve">Dátum </w:t>
      </w:r>
      <w:r w:rsidR="00D6672A" w:rsidRPr="00EE6498">
        <w:rPr>
          <w:b/>
          <w:caps/>
          <w:sz w:val="22"/>
          <w:szCs w:val="22"/>
        </w:rPr>
        <w:t>revízie textu</w:t>
      </w:r>
    </w:p>
    <w:p w14:paraId="7386F98D" w14:textId="77777777" w:rsidR="00E73274" w:rsidRPr="00EE6498" w:rsidRDefault="00E73274" w:rsidP="00EE18A2">
      <w:pPr>
        <w:rPr>
          <w:sz w:val="22"/>
          <w:szCs w:val="22"/>
        </w:rPr>
      </w:pPr>
    </w:p>
    <w:p w14:paraId="1C2079F4" w14:textId="3327693A" w:rsidR="002F6275" w:rsidRPr="00EE6498" w:rsidRDefault="00E04B79" w:rsidP="00EE18A2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Podrobné informácie o tomto lieku sú dostupné na internetovej stránke Európskej agentúry pre lieky </w:t>
      </w:r>
      <w:r>
        <w:fldChar w:fldCharType="begin"/>
      </w:r>
      <w:r>
        <w:instrText>HYPERLINK "http://www.ema.europa.eu/"</w:instrText>
      </w:r>
      <w:r>
        <w:fldChar w:fldCharType="separate"/>
      </w:r>
      <w:r w:rsidRPr="00EE6498">
        <w:rPr>
          <w:rStyle w:val="Hiperhivatkozs"/>
          <w:sz w:val="22"/>
          <w:szCs w:val="22"/>
        </w:rPr>
        <w:t>http://www.ema.europa.eu/</w:t>
      </w:r>
      <w:r>
        <w:fldChar w:fldCharType="end"/>
      </w:r>
      <w:r w:rsidRPr="00EE6498">
        <w:rPr>
          <w:sz w:val="22"/>
          <w:szCs w:val="22"/>
        </w:rPr>
        <w:t xml:space="preserve">. </w:t>
      </w:r>
    </w:p>
    <w:p w14:paraId="24F3567D" w14:textId="77777777" w:rsidR="00B57743" w:rsidRPr="00EE6498" w:rsidRDefault="00B57743" w:rsidP="00EE18A2">
      <w:pPr>
        <w:rPr>
          <w:sz w:val="22"/>
          <w:szCs w:val="22"/>
        </w:rPr>
      </w:pPr>
    </w:p>
    <w:p w14:paraId="2649D2E0" w14:textId="77777777" w:rsidR="008531F7" w:rsidRPr="00EE6498" w:rsidRDefault="008531F7" w:rsidP="00EE18A2">
      <w:pPr>
        <w:rPr>
          <w:sz w:val="22"/>
          <w:szCs w:val="22"/>
        </w:rPr>
      </w:pPr>
    </w:p>
    <w:p w14:paraId="792BB091" w14:textId="77777777" w:rsidR="00883D1B" w:rsidRPr="00B3208E" w:rsidRDefault="00055958" w:rsidP="00883D1B">
      <w:pPr>
        <w:rPr>
          <w:noProof/>
          <w:szCs w:val="22"/>
        </w:rPr>
      </w:pPr>
      <w:r w:rsidRPr="00EE6498">
        <w:rPr>
          <w:sz w:val="22"/>
          <w:szCs w:val="22"/>
        </w:rPr>
        <w:br w:type="page"/>
      </w:r>
    </w:p>
    <w:p w14:paraId="1C2198AC" w14:textId="77777777" w:rsidR="00714C57" w:rsidRPr="00714C57" w:rsidRDefault="00714C57" w:rsidP="00714C57">
      <w:pPr>
        <w:rPr>
          <w:sz w:val="22"/>
          <w:szCs w:val="22"/>
        </w:rPr>
      </w:pPr>
    </w:p>
    <w:p w14:paraId="4FEACAD6" w14:textId="77777777" w:rsidR="00714C57" w:rsidRPr="00714C57" w:rsidRDefault="00714C57" w:rsidP="00714C57">
      <w:pPr>
        <w:rPr>
          <w:sz w:val="22"/>
          <w:szCs w:val="22"/>
        </w:rPr>
      </w:pPr>
    </w:p>
    <w:p w14:paraId="7D745119" w14:textId="77777777" w:rsidR="00714C57" w:rsidRPr="00714C57" w:rsidRDefault="00714C57">
      <w:pPr>
        <w:numPr>
          <w:ilvl w:val="0"/>
          <w:numId w:val="65"/>
        </w:numPr>
        <w:rPr>
          <w:b/>
          <w:sz w:val="22"/>
          <w:szCs w:val="22"/>
        </w:rPr>
        <w:pPrChange w:id="58" w:author="SK regulatory review" w:date="2026-04-16T19:19:00Z" w16du:dateUtc="2026-04-16T17:19:00Z">
          <w:pPr>
            <w:numPr>
              <w:numId w:val="3"/>
            </w:numPr>
            <w:ind w:left="567" w:hanging="567"/>
          </w:pPr>
        </w:pPrChange>
      </w:pPr>
      <w:r w:rsidRPr="00714C57">
        <w:rPr>
          <w:b/>
          <w:caps/>
          <w:sz w:val="22"/>
          <w:szCs w:val="22"/>
        </w:rPr>
        <w:t>Názov lieku</w:t>
      </w:r>
    </w:p>
    <w:p w14:paraId="725838B8" w14:textId="77777777" w:rsidR="00714C57" w:rsidRPr="00714C57" w:rsidRDefault="00714C57" w:rsidP="00714C57">
      <w:pPr>
        <w:rPr>
          <w:sz w:val="22"/>
          <w:szCs w:val="22"/>
        </w:rPr>
      </w:pPr>
    </w:p>
    <w:p w14:paraId="3D84E8CC" w14:textId="77777777" w:rsidR="00714C57" w:rsidRPr="00714C57" w:rsidRDefault="00714C57" w:rsidP="00714C57">
      <w:pPr>
        <w:rPr>
          <w:sz w:val="22"/>
          <w:szCs w:val="22"/>
        </w:rPr>
      </w:pPr>
      <w:r w:rsidRPr="00714C57">
        <w:rPr>
          <w:bCs/>
          <w:sz w:val="22"/>
          <w:szCs w:val="22"/>
        </w:rPr>
        <w:t xml:space="preserve">Terrosa </w:t>
      </w:r>
      <w:r w:rsidRPr="00714C57">
        <w:rPr>
          <w:sz w:val="22"/>
          <w:szCs w:val="22"/>
          <w:lang w:eastAsia="sk-SK"/>
        </w:rPr>
        <w:t xml:space="preserve">20 mikrogramov/80 </w:t>
      </w:r>
      <w:r w:rsidRPr="00714C57">
        <w:rPr>
          <w:rFonts w:eastAsia="TimesNewRomanPSMT"/>
          <w:sz w:val="22"/>
          <w:szCs w:val="22"/>
          <w:lang w:eastAsia="sk-SK"/>
        </w:rPr>
        <w:t>mikrolitrov injekčný roztok</w:t>
      </w:r>
      <w:r>
        <w:rPr>
          <w:rFonts w:eastAsia="TimesNewRomanPSMT"/>
          <w:sz w:val="22"/>
          <w:szCs w:val="22"/>
          <w:lang w:eastAsia="sk-SK"/>
        </w:rPr>
        <w:t xml:space="preserve"> v naplnenom pere</w:t>
      </w:r>
    </w:p>
    <w:p w14:paraId="2EE3C0FD" w14:textId="77777777" w:rsidR="00714C57" w:rsidRPr="00714C57" w:rsidRDefault="00714C57" w:rsidP="00714C57">
      <w:pPr>
        <w:rPr>
          <w:sz w:val="22"/>
          <w:szCs w:val="22"/>
        </w:rPr>
      </w:pPr>
    </w:p>
    <w:p w14:paraId="726F6C72" w14:textId="77777777" w:rsidR="00714C57" w:rsidRPr="00714C57" w:rsidRDefault="00714C57" w:rsidP="00714C57">
      <w:pPr>
        <w:rPr>
          <w:sz w:val="22"/>
          <w:szCs w:val="22"/>
        </w:rPr>
      </w:pPr>
    </w:p>
    <w:p w14:paraId="37A036A5" w14:textId="77777777" w:rsidR="00714C57" w:rsidRPr="00714C57" w:rsidRDefault="00714C57">
      <w:pPr>
        <w:numPr>
          <w:ilvl w:val="0"/>
          <w:numId w:val="65"/>
        </w:numPr>
        <w:ind w:left="567" w:hanging="567"/>
        <w:rPr>
          <w:b/>
          <w:sz w:val="22"/>
          <w:szCs w:val="22"/>
        </w:rPr>
        <w:pPrChange w:id="59" w:author="SK regulatory review" w:date="2026-04-16T19:19:00Z" w16du:dateUtc="2026-04-16T17:19:00Z">
          <w:pPr>
            <w:numPr>
              <w:numId w:val="3"/>
            </w:numPr>
            <w:ind w:left="567" w:hanging="567"/>
          </w:pPr>
        </w:pPrChange>
      </w:pPr>
      <w:r w:rsidRPr="00714C57">
        <w:rPr>
          <w:b/>
          <w:sz w:val="22"/>
          <w:szCs w:val="22"/>
        </w:rPr>
        <w:t>KVALITATÍVNE A KVANTITATÍVNE ZLOŽENIE</w:t>
      </w:r>
    </w:p>
    <w:p w14:paraId="185D1AB5" w14:textId="77777777" w:rsidR="00714C57" w:rsidRPr="00714C57" w:rsidRDefault="00714C57" w:rsidP="00714C57">
      <w:pPr>
        <w:rPr>
          <w:sz w:val="22"/>
          <w:szCs w:val="22"/>
        </w:rPr>
      </w:pPr>
    </w:p>
    <w:p w14:paraId="46D63F29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Každá 80 mikrolitrová dávka obsahuje 20 mikrogramov teriparatidu*.</w:t>
      </w:r>
    </w:p>
    <w:p w14:paraId="2441E495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0EEAF60F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Jed</w:t>
      </w:r>
      <w:r>
        <w:rPr>
          <w:sz w:val="22"/>
          <w:szCs w:val="22"/>
          <w:lang w:eastAsia="sk-SK"/>
        </w:rPr>
        <w:t>no naplnené pero</w:t>
      </w:r>
      <w:r w:rsidRPr="00714C57">
        <w:rPr>
          <w:sz w:val="22"/>
          <w:szCs w:val="22"/>
          <w:lang w:eastAsia="sk-SK"/>
        </w:rPr>
        <w:t xml:space="preserve"> s objemom 2,4 ml roztoku obsahuje 600 </w:t>
      </w:r>
      <w:r w:rsidRPr="00714C57">
        <w:rPr>
          <w:rFonts w:eastAsia="TimesNewRomanPSMT"/>
          <w:sz w:val="22"/>
          <w:szCs w:val="22"/>
          <w:lang w:eastAsia="sk-SK"/>
        </w:rPr>
        <w:t xml:space="preserve">mikrogramov teriparatidu (čo zodpovedá </w:t>
      </w:r>
      <w:r w:rsidRPr="00714C57">
        <w:rPr>
          <w:sz w:val="22"/>
          <w:szCs w:val="22"/>
          <w:lang w:eastAsia="sk-SK"/>
        </w:rPr>
        <w:t>250 mikrogramom na ml).</w:t>
      </w:r>
    </w:p>
    <w:p w14:paraId="66EE4D54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5F196BFA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*Teriparatid, rhPTH (1-34), produkovaný </w:t>
      </w:r>
      <w:r w:rsidRPr="00714C57">
        <w:rPr>
          <w:i/>
          <w:iCs/>
          <w:sz w:val="22"/>
          <w:szCs w:val="22"/>
          <w:lang w:eastAsia="sk-SK"/>
        </w:rPr>
        <w:t xml:space="preserve">E. coli </w:t>
      </w:r>
      <w:r w:rsidRPr="00714C57">
        <w:rPr>
          <w:sz w:val="22"/>
          <w:szCs w:val="22"/>
          <w:lang w:eastAsia="sk-SK"/>
        </w:rPr>
        <w:t>použitím rekombinantnej DNA technológie je</w:t>
      </w:r>
      <w:r>
        <w:rPr>
          <w:sz w:val="22"/>
          <w:szCs w:val="22"/>
          <w:lang w:eastAsia="sk-SK"/>
        </w:rPr>
        <w:t xml:space="preserve"> </w:t>
      </w:r>
      <w:r w:rsidRPr="00714C57">
        <w:rPr>
          <w:sz w:val="22"/>
          <w:szCs w:val="22"/>
          <w:lang w:eastAsia="sk-SK"/>
        </w:rPr>
        <w:t>identický s 34 N-terminálnou sekvenciou aminokyselín endogénneho humánneho parathormónu.</w:t>
      </w:r>
    </w:p>
    <w:p w14:paraId="6D503534" w14:textId="77777777" w:rsidR="00714C57" w:rsidRPr="00714C57" w:rsidRDefault="00714C57" w:rsidP="00714C57">
      <w:pPr>
        <w:rPr>
          <w:sz w:val="22"/>
          <w:szCs w:val="22"/>
          <w:lang w:eastAsia="sk-SK"/>
        </w:rPr>
      </w:pPr>
    </w:p>
    <w:p w14:paraId="3915EE7F" w14:textId="77777777" w:rsidR="00714C57" w:rsidRPr="00714C57" w:rsidRDefault="00714C57" w:rsidP="00714C57">
      <w:pPr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Úplný zoznam pomocných látok, pozri časť 6.1. </w:t>
      </w:r>
    </w:p>
    <w:p w14:paraId="196B597A" w14:textId="77777777" w:rsidR="00714C57" w:rsidRPr="00714C57" w:rsidRDefault="00714C57" w:rsidP="00714C57">
      <w:pPr>
        <w:rPr>
          <w:sz w:val="22"/>
          <w:szCs w:val="22"/>
        </w:rPr>
      </w:pPr>
    </w:p>
    <w:p w14:paraId="465460E8" w14:textId="77777777" w:rsidR="00714C57" w:rsidRPr="00714C57" w:rsidRDefault="00714C57" w:rsidP="00714C57">
      <w:pPr>
        <w:rPr>
          <w:sz w:val="22"/>
          <w:szCs w:val="22"/>
        </w:rPr>
      </w:pPr>
    </w:p>
    <w:p w14:paraId="2E1677FA" w14:textId="77777777" w:rsidR="00714C57" w:rsidRPr="00714C57" w:rsidRDefault="00714C57">
      <w:pPr>
        <w:numPr>
          <w:ilvl w:val="0"/>
          <w:numId w:val="65"/>
        </w:numPr>
        <w:ind w:left="567" w:hanging="567"/>
        <w:rPr>
          <w:b/>
          <w:sz w:val="22"/>
          <w:szCs w:val="22"/>
        </w:rPr>
        <w:pPrChange w:id="60" w:author="SK regulatory review" w:date="2026-04-16T19:19:00Z" w16du:dateUtc="2026-04-16T17:19:00Z">
          <w:pPr>
            <w:numPr>
              <w:numId w:val="3"/>
            </w:numPr>
            <w:ind w:left="567" w:hanging="567"/>
          </w:pPr>
        </w:pPrChange>
      </w:pPr>
      <w:r w:rsidRPr="00714C57">
        <w:rPr>
          <w:b/>
          <w:sz w:val="22"/>
          <w:szCs w:val="22"/>
        </w:rPr>
        <w:t>LIEKOVÁ FORMA</w:t>
      </w:r>
    </w:p>
    <w:p w14:paraId="2F05878A" w14:textId="77777777" w:rsidR="00714C57" w:rsidRPr="00714C57" w:rsidRDefault="00714C57" w:rsidP="00714C57">
      <w:pPr>
        <w:rPr>
          <w:sz w:val="22"/>
          <w:szCs w:val="22"/>
        </w:rPr>
      </w:pPr>
    </w:p>
    <w:p w14:paraId="022D8B2F" w14:textId="77777777" w:rsidR="00714C57" w:rsidRPr="00714C57" w:rsidRDefault="00714C57" w:rsidP="00714C57">
      <w:pPr>
        <w:rPr>
          <w:sz w:val="22"/>
          <w:szCs w:val="22"/>
        </w:rPr>
      </w:pPr>
      <w:r w:rsidRPr="00714C57">
        <w:rPr>
          <w:sz w:val="22"/>
          <w:szCs w:val="22"/>
        </w:rPr>
        <w:t>Injekčný roztok (injekcia).</w:t>
      </w:r>
    </w:p>
    <w:p w14:paraId="28413995" w14:textId="77777777" w:rsidR="00714C57" w:rsidRPr="00714C57" w:rsidRDefault="00714C57" w:rsidP="00714C57">
      <w:pPr>
        <w:rPr>
          <w:sz w:val="22"/>
          <w:szCs w:val="22"/>
        </w:rPr>
      </w:pPr>
    </w:p>
    <w:p w14:paraId="694AC2C0" w14:textId="77777777" w:rsidR="00714C57" w:rsidRPr="00714C57" w:rsidRDefault="00714C57" w:rsidP="00714C57">
      <w:pPr>
        <w:rPr>
          <w:sz w:val="22"/>
          <w:szCs w:val="22"/>
        </w:rPr>
      </w:pPr>
      <w:r w:rsidRPr="00714C57">
        <w:rPr>
          <w:sz w:val="22"/>
          <w:szCs w:val="22"/>
        </w:rPr>
        <w:t>Bezfarebný, číry injekčný roztok s pH 3,8 – 4,5.</w:t>
      </w:r>
    </w:p>
    <w:p w14:paraId="741E2460" w14:textId="77777777" w:rsidR="00714C57" w:rsidRPr="00714C57" w:rsidRDefault="00714C57" w:rsidP="00714C57">
      <w:pPr>
        <w:rPr>
          <w:sz w:val="22"/>
          <w:szCs w:val="22"/>
        </w:rPr>
      </w:pPr>
    </w:p>
    <w:p w14:paraId="436674E8" w14:textId="77777777" w:rsidR="00714C57" w:rsidRPr="00714C57" w:rsidRDefault="00714C57" w:rsidP="00714C57">
      <w:pPr>
        <w:rPr>
          <w:sz w:val="22"/>
          <w:szCs w:val="22"/>
        </w:rPr>
      </w:pPr>
    </w:p>
    <w:p w14:paraId="4C9FAFD6" w14:textId="77777777" w:rsidR="00714C57" w:rsidRPr="00714C57" w:rsidRDefault="00714C57">
      <w:pPr>
        <w:numPr>
          <w:ilvl w:val="0"/>
          <w:numId w:val="65"/>
        </w:numPr>
        <w:ind w:left="567" w:hanging="567"/>
        <w:rPr>
          <w:b/>
          <w:sz w:val="22"/>
          <w:szCs w:val="22"/>
        </w:rPr>
        <w:pPrChange w:id="61" w:author="SK regulatory review" w:date="2026-04-16T19:19:00Z" w16du:dateUtc="2026-04-16T17:19:00Z">
          <w:pPr>
            <w:numPr>
              <w:numId w:val="3"/>
            </w:numPr>
            <w:ind w:left="567" w:hanging="567"/>
          </w:pPr>
        </w:pPrChange>
      </w:pPr>
      <w:r w:rsidRPr="00714C57">
        <w:rPr>
          <w:b/>
          <w:caps/>
          <w:sz w:val="22"/>
          <w:szCs w:val="22"/>
        </w:rPr>
        <w:t>Klinické údaje</w:t>
      </w:r>
    </w:p>
    <w:p w14:paraId="2529907E" w14:textId="77777777" w:rsidR="00714C57" w:rsidRPr="00714C57" w:rsidRDefault="00714C57" w:rsidP="00714C57">
      <w:pPr>
        <w:rPr>
          <w:b/>
          <w:sz w:val="22"/>
          <w:szCs w:val="22"/>
        </w:rPr>
      </w:pPr>
    </w:p>
    <w:p w14:paraId="4698ECE4" w14:textId="77777777" w:rsidR="00714C57" w:rsidRPr="00714C57" w:rsidRDefault="00714C57" w:rsidP="00714C57">
      <w:pPr>
        <w:tabs>
          <w:tab w:val="left" w:pos="567"/>
        </w:tabs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4.1</w:t>
      </w:r>
      <w:r w:rsidRPr="00714C57">
        <w:rPr>
          <w:b/>
          <w:sz w:val="22"/>
          <w:szCs w:val="22"/>
        </w:rPr>
        <w:tab/>
        <w:t>Terapeutické indikácie</w:t>
      </w:r>
    </w:p>
    <w:p w14:paraId="73C4CCBA" w14:textId="77777777" w:rsidR="00714C57" w:rsidRPr="00714C57" w:rsidRDefault="00714C57" w:rsidP="00714C57">
      <w:pPr>
        <w:rPr>
          <w:sz w:val="22"/>
          <w:szCs w:val="22"/>
        </w:rPr>
      </w:pPr>
    </w:p>
    <w:p w14:paraId="5FEEFCF8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Terrosa je indikovaná dospelým.</w:t>
      </w:r>
    </w:p>
    <w:p w14:paraId="6E6BAA9B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337CE775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Liečba osteoporózy u </w:t>
      </w:r>
      <w:r w:rsidRPr="00714C57">
        <w:rPr>
          <w:sz w:val="22"/>
          <w:szCs w:val="22"/>
          <w:lang w:eastAsia="sk-SK"/>
        </w:rPr>
        <w:t xml:space="preserve">postmenopauzálnych žien a </w:t>
      </w:r>
      <w:r w:rsidRPr="00714C57">
        <w:rPr>
          <w:rFonts w:eastAsia="TimesNewRomanPSMT"/>
          <w:sz w:val="22"/>
          <w:szCs w:val="22"/>
          <w:lang w:eastAsia="sk-SK"/>
        </w:rPr>
        <w:t>mužov so zvýšeným rizikom zlomenín (pozri časť</w:t>
      </w:r>
      <w:r>
        <w:rPr>
          <w:rFonts w:eastAsia="TimesNewRomanPSMT"/>
          <w:sz w:val="22"/>
          <w:szCs w:val="22"/>
          <w:lang w:eastAsia="sk-SK"/>
        </w:rPr>
        <w:t xml:space="preserve"> </w:t>
      </w:r>
      <w:r w:rsidRPr="00714C57">
        <w:rPr>
          <w:sz w:val="22"/>
          <w:szCs w:val="22"/>
          <w:lang w:eastAsia="sk-SK"/>
        </w:rPr>
        <w:t>5.1). U postmenopauzálnych žien bol preukázaný významný pokles výskytu zlomenín stavcov</w:t>
      </w:r>
      <w:r>
        <w:rPr>
          <w:sz w:val="22"/>
          <w:szCs w:val="22"/>
          <w:lang w:eastAsia="sk-SK"/>
        </w:rPr>
        <w:t xml:space="preserve"> </w:t>
      </w:r>
      <w:r w:rsidRPr="00714C57">
        <w:rPr>
          <w:sz w:val="22"/>
          <w:szCs w:val="22"/>
          <w:lang w:eastAsia="sk-SK"/>
        </w:rPr>
        <w:t xml:space="preserve">a </w:t>
      </w:r>
      <w:r w:rsidRPr="00714C57">
        <w:rPr>
          <w:rFonts w:eastAsia="TimesNewRomanPSMT"/>
          <w:sz w:val="22"/>
          <w:szCs w:val="22"/>
          <w:lang w:eastAsia="sk-SK"/>
        </w:rPr>
        <w:t xml:space="preserve">nevertebrálnych zlomenín, nie však zlomenín krčka </w:t>
      </w:r>
      <w:r w:rsidRPr="00714C57">
        <w:rPr>
          <w:sz w:val="22"/>
          <w:szCs w:val="22"/>
          <w:lang w:eastAsia="sk-SK"/>
        </w:rPr>
        <w:t>stehnovej kosti.</w:t>
      </w:r>
    </w:p>
    <w:p w14:paraId="59C843C0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2DC0B31" w14:textId="77777777" w:rsidR="00714C57" w:rsidRPr="00714C57" w:rsidRDefault="00714C57" w:rsidP="00E95E8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Liečba osteoporózy v </w:t>
      </w:r>
      <w:r w:rsidRPr="00714C57">
        <w:rPr>
          <w:sz w:val="22"/>
          <w:szCs w:val="22"/>
          <w:lang w:eastAsia="sk-SK"/>
        </w:rPr>
        <w:t xml:space="preserve">súvislosti s </w:t>
      </w:r>
      <w:r w:rsidRPr="00714C57">
        <w:rPr>
          <w:rFonts w:eastAsia="TimesNewRomanPSMT"/>
          <w:sz w:val="22"/>
          <w:szCs w:val="22"/>
          <w:lang w:eastAsia="sk-SK"/>
        </w:rPr>
        <w:t xml:space="preserve">pretrvávajúcou systémovou liečbou </w:t>
      </w:r>
      <w:r w:rsidRPr="00714C57">
        <w:rPr>
          <w:sz w:val="22"/>
          <w:szCs w:val="22"/>
          <w:lang w:eastAsia="sk-SK"/>
        </w:rPr>
        <w:t>glukokortikoidmi u</w:t>
      </w:r>
      <w:r>
        <w:rPr>
          <w:sz w:val="22"/>
          <w:szCs w:val="22"/>
          <w:lang w:eastAsia="sk-SK"/>
        </w:rPr>
        <w:t> </w:t>
      </w:r>
      <w:r w:rsidRPr="00714C57">
        <w:rPr>
          <w:sz w:val="22"/>
          <w:szCs w:val="22"/>
          <w:lang w:eastAsia="sk-SK"/>
        </w:rPr>
        <w:t>žien</w:t>
      </w:r>
      <w:r>
        <w:rPr>
          <w:sz w:val="22"/>
          <w:szCs w:val="22"/>
          <w:lang w:eastAsia="sk-SK"/>
        </w:rPr>
        <w:t xml:space="preserve"> </w:t>
      </w:r>
      <w:r w:rsidRPr="00714C57">
        <w:rPr>
          <w:sz w:val="22"/>
          <w:szCs w:val="22"/>
          <w:lang w:eastAsia="sk-SK"/>
        </w:rPr>
        <w:t xml:space="preserve">a </w:t>
      </w:r>
      <w:r w:rsidRPr="00714C57">
        <w:rPr>
          <w:rFonts w:eastAsia="TimesNewRomanPSMT"/>
          <w:sz w:val="22"/>
          <w:szCs w:val="22"/>
          <w:lang w:eastAsia="sk-SK"/>
        </w:rPr>
        <w:t>mužov so zvýšeným rizikom zlomenín (pozri časť 5.1).</w:t>
      </w:r>
    </w:p>
    <w:p w14:paraId="7EA64CF6" w14:textId="77777777" w:rsidR="00714C57" w:rsidRPr="00714C57" w:rsidRDefault="00714C57" w:rsidP="00714C57">
      <w:pPr>
        <w:rPr>
          <w:sz w:val="22"/>
          <w:szCs w:val="22"/>
        </w:rPr>
      </w:pPr>
    </w:p>
    <w:p w14:paraId="4CE36470" w14:textId="77777777" w:rsidR="00714C57" w:rsidRPr="00714C57" w:rsidRDefault="00714C57" w:rsidP="00714C57">
      <w:pPr>
        <w:numPr>
          <w:ilvl w:val="1"/>
          <w:numId w:val="1"/>
        </w:numPr>
        <w:tabs>
          <w:tab w:val="clear" w:pos="360"/>
          <w:tab w:val="num" w:pos="567"/>
        </w:tabs>
        <w:ind w:left="567" w:hanging="567"/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Dávkovanie a spôsob podávania</w:t>
      </w:r>
    </w:p>
    <w:p w14:paraId="4A910C41" w14:textId="77777777" w:rsidR="00714C57" w:rsidRPr="00714C57" w:rsidRDefault="00714C57" w:rsidP="00714C57">
      <w:pPr>
        <w:rPr>
          <w:b/>
          <w:sz w:val="22"/>
          <w:szCs w:val="22"/>
        </w:rPr>
      </w:pPr>
    </w:p>
    <w:p w14:paraId="39900536" w14:textId="77777777" w:rsidR="00714C57" w:rsidRPr="00714C57" w:rsidRDefault="00714C57" w:rsidP="00714C57">
      <w:pPr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 xml:space="preserve">Dávkovanie </w:t>
      </w:r>
    </w:p>
    <w:p w14:paraId="6524BC29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D535F0A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Odporúčaná dávka Terrosy je 20 mikrogramov, podávaných raz denne.</w:t>
      </w:r>
    </w:p>
    <w:p w14:paraId="1271DCED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5351EDB" w14:textId="77777777" w:rsidR="00714C57" w:rsidRPr="00714C57" w:rsidRDefault="00714C57" w:rsidP="00714C57">
      <w:pPr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Maximálna celková dĺžka liečby teriparatidom má byť 24 mesiacov (pozri časť 4.4). 24-mesačná liečba teriparatidom sa nemá počas pacientovho života už viac opakovať.</w:t>
      </w:r>
    </w:p>
    <w:p w14:paraId="51ED7839" w14:textId="77777777" w:rsid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1E29F32F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Suplementárnu liečbu vápnikom a vitamínom D majú dostávať pacienti s nedostatočným príjmom</w:t>
      </w:r>
      <w:r>
        <w:rPr>
          <w:rFonts w:eastAsia="TimesNewRomanPSMT"/>
          <w:sz w:val="22"/>
          <w:szCs w:val="22"/>
          <w:lang w:eastAsia="sk-SK"/>
        </w:rPr>
        <w:t xml:space="preserve"> </w:t>
      </w:r>
      <w:r w:rsidRPr="00714C57">
        <w:rPr>
          <w:rFonts w:eastAsia="TimesNewRomanPSMT"/>
          <w:sz w:val="22"/>
          <w:szCs w:val="22"/>
          <w:lang w:eastAsia="sk-SK"/>
        </w:rPr>
        <w:t>týchto látok v potrave.</w:t>
      </w:r>
    </w:p>
    <w:p w14:paraId="4A6308B2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4517E76" w14:textId="77777777" w:rsidR="00714C57" w:rsidRPr="00714C57" w:rsidRDefault="00714C57" w:rsidP="00714C57">
      <w:pPr>
        <w:autoSpaceDE w:val="0"/>
        <w:autoSpaceDN w:val="0"/>
        <w:adjustRightInd w:val="0"/>
        <w:rPr>
          <w:bCs/>
          <w:sz w:val="22"/>
          <w:szCs w:val="22"/>
        </w:rPr>
      </w:pPr>
      <w:r w:rsidRPr="00714C57">
        <w:rPr>
          <w:rFonts w:eastAsia="TimesNewRomanPSMT"/>
          <w:sz w:val="22"/>
          <w:szCs w:val="22"/>
          <w:lang w:eastAsia="sk-SK"/>
        </w:rPr>
        <w:t>Po ukončení liečby teriparatidom môžu pacienti pokračovať v iných liečbach osteoporózy.</w:t>
      </w:r>
    </w:p>
    <w:p w14:paraId="556D60FD" w14:textId="77777777" w:rsidR="00714C57" w:rsidRPr="00714C57" w:rsidRDefault="00714C57" w:rsidP="00714C57">
      <w:pPr>
        <w:autoSpaceDE w:val="0"/>
        <w:autoSpaceDN w:val="0"/>
        <w:adjustRightInd w:val="0"/>
        <w:rPr>
          <w:bCs/>
          <w:i/>
          <w:sz w:val="22"/>
          <w:szCs w:val="22"/>
        </w:rPr>
      </w:pPr>
    </w:p>
    <w:p w14:paraId="602EA7DE" w14:textId="77777777" w:rsidR="00714C57" w:rsidRPr="00714C57" w:rsidRDefault="00714C57" w:rsidP="00714C57">
      <w:pPr>
        <w:autoSpaceDE w:val="0"/>
        <w:autoSpaceDN w:val="0"/>
        <w:adjustRightInd w:val="0"/>
        <w:rPr>
          <w:i/>
          <w:sz w:val="22"/>
          <w:szCs w:val="22"/>
          <w:u w:val="single"/>
        </w:rPr>
      </w:pPr>
      <w:r w:rsidRPr="00714C57">
        <w:rPr>
          <w:bCs/>
          <w:i/>
          <w:sz w:val="22"/>
          <w:szCs w:val="22"/>
          <w:u w:val="single"/>
        </w:rPr>
        <w:t>Osobitné skupiny pacientov</w:t>
      </w:r>
    </w:p>
    <w:p w14:paraId="78EAE74E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</w:rPr>
      </w:pPr>
    </w:p>
    <w:p w14:paraId="66B89E9C" w14:textId="77777777" w:rsidR="00714C57" w:rsidRPr="00714C57" w:rsidRDefault="00714C57" w:rsidP="00714C57">
      <w:pPr>
        <w:rPr>
          <w:i/>
          <w:sz w:val="22"/>
          <w:szCs w:val="22"/>
          <w:lang w:eastAsia="sk-SK"/>
        </w:rPr>
      </w:pPr>
      <w:r w:rsidRPr="00714C57">
        <w:rPr>
          <w:i/>
          <w:sz w:val="22"/>
          <w:szCs w:val="22"/>
          <w:lang w:eastAsia="sk-SK"/>
        </w:rPr>
        <w:t>Porucha funkcie obličiek</w:t>
      </w:r>
    </w:p>
    <w:p w14:paraId="53A9A980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Teriparatid sa nesmie podávať pacientom so závažným poškodením funkcie obličiek (pozri časť 4.3).</w:t>
      </w:r>
    </w:p>
    <w:p w14:paraId="2ED883BE" w14:textId="77777777" w:rsidR="00714C57" w:rsidRPr="00714C57" w:rsidRDefault="00714C57" w:rsidP="00E95E89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U pacientov so stredne závažným poškodením funkcie obličiek sa má teriparatid podávať</w:t>
      </w:r>
      <w:r>
        <w:rPr>
          <w:rFonts w:eastAsia="TimesNewRomanPSMT"/>
          <w:sz w:val="22"/>
          <w:szCs w:val="22"/>
          <w:lang w:eastAsia="sk-SK"/>
        </w:rPr>
        <w:t xml:space="preserve"> </w:t>
      </w:r>
      <w:r w:rsidRPr="00714C57">
        <w:rPr>
          <w:rFonts w:eastAsia="TimesNewRomanPSMT"/>
          <w:sz w:val="22"/>
          <w:szCs w:val="22"/>
          <w:lang w:eastAsia="sk-SK"/>
        </w:rPr>
        <w:t>s opatrnosťou. Nie je potrebná žiadna zvláštna opatrnosť pri použití u pacientov s</w:t>
      </w:r>
      <w:r>
        <w:rPr>
          <w:rFonts w:eastAsia="TimesNewRomanPSMT"/>
          <w:sz w:val="22"/>
          <w:szCs w:val="22"/>
          <w:lang w:eastAsia="sk-SK"/>
        </w:rPr>
        <w:t> </w:t>
      </w:r>
      <w:r w:rsidRPr="00714C57">
        <w:rPr>
          <w:rFonts w:eastAsia="TimesNewRomanPSMT"/>
          <w:sz w:val="22"/>
          <w:szCs w:val="22"/>
          <w:lang w:eastAsia="sk-SK"/>
        </w:rPr>
        <w:t>miernym</w:t>
      </w:r>
      <w:r>
        <w:rPr>
          <w:rFonts w:eastAsia="TimesNewRomanPSMT"/>
          <w:sz w:val="22"/>
          <w:szCs w:val="22"/>
          <w:lang w:eastAsia="sk-SK"/>
        </w:rPr>
        <w:t xml:space="preserve"> </w:t>
      </w:r>
      <w:r w:rsidRPr="00714C57">
        <w:rPr>
          <w:rFonts w:eastAsia="TimesNewRomanPSMT"/>
          <w:sz w:val="22"/>
          <w:szCs w:val="22"/>
          <w:lang w:eastAsia="sk-SK"/>
        </w:rPr>
        <w:t>poškodením funkcie obličiek.</w:t>
      </w:r>
    </w:p>
    <w:p w14:paraId="4342ED9C" w14:textId="77777777" w:rsidR="00714C57" w:rsidRPr="00714C57" w:rsidRDefault="00714C57" w:rsidP="00714C57">
      <w:pPr>
        <w:rPr>
          <w:sz w:val="22"/>
          <w:szCs w:val="22"/>
          <w:lang w:eastAsia="sk-SK"/>
        </w:rPr>
      </w:pPr>
    </w:p>
    <w:p w14:paraId="79A24E7D" w14:textId="77777777" w:rsidR="00714C57" w:rsidRPr="00714C57" w:rsidRDefault="00714C57" w:rsidP="00714C57">
      <w:pPr>
        <w:rPr>
          <w:i/>
          <w:sz w:val="22"/>
          <w:szCs w:val="22"/>
          <w:lang w:eastAsia="sk-SK"/>
        </w:rPr>
      </w:pPr>
      <w:r w:rsidRPr="00714C57">
        <w:rPr>
          <w:i/>
          <w:sz w:val="22"/>
          <w:szCs w:val="22"/>
          <w:lang w:eastAsia="sk-SK"/>
        </w:rPr>
        <w:t>Porucha funkcie pečene</w:t>
      </w:r>
    </w:p>
    <w:p w14:paraId="62AA02ED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Nie sú k dispozícii dostupné údaje o pacientoch s </w:t>
      </w:r>
      <w:r w:rsidRPr="00714C57">
        <w:rPr>
          <w:rFonts w:eastAsia="TimesNewRomanPSMT"/>
          <w:sz w:val="22"/>
          <w:szCs w:val="22"/>
          <w:lang w:eastAsia="sk-SK"/>
        </w:rPr>
        <w:t xml:space="preserve">poruchou funkcie pečene (pozri časť </w:t>
      </w:r>
      <w:r w:rsidRPr="00714C57">
        <w:rPr>
          <w:sz w:val="22"/>
          <w:szCs w:val="22"/>
          <w:lang w:eastAsia="sk-SK"/>
        </w:rPr>
        <w:t>5.3).</w:t>
      </w:r>
    </w:p>
    <w:p w14:paraId="2F3F1F22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Preto sa musí teriparatid užívať s opatrnosťou.</w:t>
      </w:r>
    </w:p>
    <w:p w14:paraId="239A1772" w14:textId="77777777" w:rsidR="00714C57" w:rsidRPr="00714C57" w:rsidRDefault="00714C57" w:rsidP="00714C57">
      <w:pPr>
        <w:autoSpaceDE w:val="0"/>
        <w:autoSpaceDN w:val="0"/>
        <w:adjustRightInd w:val="0"/>
        <w:rPr>
          <w:i/>
          <w:iCs/>
          <w:sz w:val="22"/>
          <w:szCs w:val="22"/>
          <w:lang w:eastAsia="sk-SK"/>
        </w:rPr>
      </w:pPr>
    </w:p>
    <w:p w14:paraId="69823DD0" w14:textId="77777777" w:rsidR="00714C57" w:rsidRPr="00714C57" w:rsidRDefault="00714C57" w:rsidP="00714C57">
      <w:pPr>
        <w:autoSpaceDE w:val="0"/>
        <w:autoSpaceDN w:val="0"/>
        <w:adjustRightInd w:val="0"/>
        <w:rPr>
          <w:i/>
          <w:iCs/>
          <w:sz w:val="22"/>
          <w:szCs w:val="22"/>
          <w:lang w:eastAsia="sk-SK"/>
        </w:rPr>
      </w:pPr>
      <w:r w:rsidRPr="00714C57">
        <w:rPr>
          <w:i/>
          <w:iCs/>
          <w:sz w:val="22"/>
          <w:szCs w:val="22"/>
          <w:lang w:eastAsia="sk-SK"/>
        </w:rPr>
        <w:t>Pediatrická populácia a dospievajúci s otvorenými epifýzami</w:t>
      </w:r>
    </w:p>
    <w:p w14:paraId="448A46C1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Bezpečnosť a účinnosť teriparatidu u </w:t>
      </w:r>
      <w:r w:rsidRPr="00714C57">
        <w:rPr>
          <w:sz w:val="22"/>
          <w:szCs w:val="22"/>
          <w:lang w:eastAsia="sk-SK"/>
        </w:rPr>
        <w:t>detí a dospievajúcich mladších ako 18 rokov nebol</w:t>
      </w:r>
      <w:r w:rsidR="006A04A3">
        <w:rPr>
          <w:sz w:val="22"/>
          <w:szCs w:val="22"/>
          <w:lang w:eastAsia="sk-SK"/>
        </w:rPr>
        <w:t>a</w:t>
      </w:r>
      <w:r w:rsidRPr="00714C57">
        <w:rPr>
          <w:sz w:val="22"/>
          <w:szCs w:val="22"/>
          <w:lang w:eastAsia="sk-SK"/>
        </w:rPr>
        <w:t xml:space="preserve"> stanoven</w:t>
      </w:r>
      <w:r w:rsidR="006A04A3">
        <w:rPr>
          <w:sz w:val="22"/>
          <w:szCs w:val="22"/>
          <w:lang w:eastAsia="sk-SK"/>
        </w:rPr>
        <w:t>á</w:t>
      </w:r>
      <w:r w:rsidRPr="00714C57">
        <w:rPr>
          <w:sz w:val="22"/>
          <w:szCs w:val="22"/>
          <w:lang w:eastAsia="sk-SK"/>
        </w:rPr>
        <w:t>. Teriparatid</w:t>
      </w:r>
      <w:r w:rsidRPr="00714C57">
        <w:rPr>
          <w:rFonts w:eastAsia="TimesNewRomanPSMT"/>
          <w:sz w:val="22"/>
          <w:szCs w:val="22"/>
          <w:lang w:eastAsia="sk-SK"/>
        </w:rPr>
        <w:t xml:space="preserve"> sa nemá podávať pediatrickým pacientom </w:t>
      </w:r>
      <w:r w:rsidRPr="00714C57">
        <w:rPr>
          <w:sz w:val="22"/>
          <w:szCs w:val="22"/>
          <w:lang w:eastAsia="sk-SK"/>
        </w:rPr>
        <w:t>(do 18 rokov) alebo dospievajúcim s otvorenými epifýzami.</w:t>
      </w:r>
    </w:p>
    <w:p w14:paraId="07C92D10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4BD27536" w14:textId="77777777" w:rsidR="00714C57" w:rsidRPr="00714C57" w:rsidRDefault="00714C57" w:rsidP="00714C57">
      <w:pPr>
        <w:autoSpaceDE w:val="0"/>
        <w:autoSpaceDN w:val="0"/>
        <w:adjustRightInd w:val="0"/>
        <w:rPr>
          <w:i/>
          <w:sz w:val="22"/>
          <w:szCs w:val="22"/>
          <w:lang w:eastAsia="sk-SK"/>
        </w:rPr>
      </w:pPr>
      <w:r w:rsidRPr="00714C57">
        <w:rPr>
          <w:i/>
          <w:sz w:val="22"/>
          <w:szCs w:val="22"/>
          <w:lang w:eastAsia="sk-SK"/>
        </w:rPr>
        <w:t>Starší ľudia</w:t>
      </w:r>
    </w:p>
    <w:p w14:paraId="63E76D82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Úprava dávky na základe veku sa nevyžaduje (pozri časť 5.2).</w:t>
      </w:r>
    </w:p>
    <w:p w14:paraId="40610CB6" w14:textId="77777777" w:rsidR="00714C57" w:rsidRPr="00714C57" w:rsidRDefault="00714C57" w:rsidP="00714C57">
      <w:pPr>
        <w:rPr>
          <w:sz w:val="22"/>
          <w:szCs w:val="22"/>
          <w:lang w:eastAsia="sk-SK"/>
        </w:rPr>
      </w:pPr>
    </w:p>
    <w:p w14:paraId="66317EF4" w14:textId="77777777" w:rsidR="00714C57" w:rsidRPr="00714C57" w:rsidRDefault="00714C57" w:rsidP="00714C57">
      <w:pPr>
        <w:rPr>
          <w:i/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>Spôsob podávania</w:t>
      </w:r>
    </w:p>
    <w:p w14:paraId="13E03281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1AFE4CDE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Terrosa sa má podávať denne formou subkutánnej injekcie do stehna alebo brucha.</w:t>
      </w:r>
    </w:p>
    <w:p w14:paraId="28D7977F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1DBBB79" w14:textId="20B26F86" w:rsidR="00315DF8" w:rsidRDefault="00714C57" w:rsidP="00714C57">
      <w:pPr>
        <w:tabs>
          <w:tab w:val="left" w:pos="540"/>
        </w:tabs>
        <w:rPr>
          <w:rFonts w:eastAsia="TimesNewRomanPSMT"/>
          <w:sz w:val="22"/>
          <w:szCs w:val="22"/>
          <w:lang w:eastAsia="sk-SK"/>
        </w:rPr>
      </w:pPr>
      <w:r w:rsidRPr="00253D37">
        <w:rPr>
          <w:rFonts w:eastAsia="TimesNewRomanPSMT"/>
          <w:sz w:val="22"/>
          <w:szCs w:val="22"/>
          <w:lang w:eastAsia="sk-SK"/>
        </w:rPr>
        <w:t>Pacienti musia byť poučení o</w:t>
      </w:r>
      <w:r w:rsidR="00253D37">
        <w:rPr>
          <w:rFonts w:eastAsia="TimesNewRomanPSMT"/>
          <w:sz w:val="22"/>
          <w:szCs w:val="22"/>
          <w:lang w:eastAsia="sk-SK"/>
        </w:rPr>
        <w:t> </w:t>
      </w:r>
      <w:r w:rsidRPr="00253D37">
        <w:rPr>
          <w:rFonts w:eastAsia="TimesNewRomanPSMT"/>
          <w:sz w:val="22"/>
          <w:szCs w:val="22"/>
          <w:lang w:eastAsia="sk-SK"/>
        </w:rPr>
        <w:t>správnej injekčnej technike. Pre pokyny k lieku pred podaním, pozri časť 6.6 a Návod na použitie</w:t>
      </w:r>
      <w:r w:rsidR="00315DF8" w:rsidRPr="00253D37">
        <w:rPr>
          <w:rFonts w:eastAsia="TimesNewRomanPSMT"/>
          <w:sz w:val="22"/>
          <w:szCs w:val="22"/>
          <w:lang w:eastAsia="sk-SK"/>
        </w:rPr>
        <w:t>. Návod na použitie</w:t>
      </w:r>
      <w:r w:rsidRPr="00253D37">
        <w:rPr>
          <w:rFonts w:eastAsia="TimesNewRomanPSMT"/>
          <w:sz w:val="22"/>
          <w:szCs w:val="22"/>
          <w:lang w:eastAsia="sk-SK"/>
        </w:rPr>
        <w:t>, ktorý je pribalený k</w:t>
      </w:r>
      <w:r w:rsidR="00315DF8" w:rsidRPr="00253D37">
        <w:rPr>
          <w:rFonts w:eastAsia="TimesNewRomanPSMT"/>
          <w:sz w:val="22"/>
          <w:szCs w:val="22"/>
          <w:lang w:eastAsia="sk-SK"/>
        </w:rPr>
        <w:t xml:space="preserve"> lieku</w:t>
      </w:r>
      <w:r w:rsidRPr="00253D37">
        <w:rPr>
          <w:rFonts w:eastAsia="TimesNewRomanPSMT"/>
          <w:sz w:val="22"/>
          <w:szCs w:val="22"/>
          <w:lang w:eastAsia="sk-SK"/>
        </w:rPr>
        <w:t>, je tiež k dispozícii, aby poučil pacientov o správnom použ</w:t>
      </w:r>
      <w:r w:rsidR="00315DF8" w:rsidRPr="00253D37">
        <w:rPr>
          <w:rFonts w:eastAsia="TimesNewRomanPSMT"/>
          <w:sz w:val="22"/>
          <w:szCs w:val="22"/>
          <w:lang w:eastAsia="sk-SK"/>
        </w:rPr>
        <w:t>ití naplneného pera</w:t>
      </w:r>
      <w:r w:rsidRPr="00253D37">
        <w:rPr>
          <w:rFonts w:eastAsia="TimesNewRomanPSMT"/>
          <w:sz w:val="22"/>
          <w:szCs w:val="22"/>
          <w:lang w:eastAsia="sk-SK"/>
        </w:rPr>
        <w:t>.</w:t>
      </w:r>
    </w:p>
    <w:p w14:paraId="15B41715" w14:textId="77777777" w:rsidR="00315DF8" w:rsidRDefault="00315DF8" w:rsidP="00714C57">
      <w:pPr>
        <w:tabs>
          <w:tab w:val="left" w:pos="540"/>
        </w:tabs>
        <w:rPr>
          <w:rFonts w:eastAsia="TimesNewRomanPSMT"/>
          <w:sz w:val="22"/>
          <w:szCs w:val="22"/>
          <w:lang w:eastAsia="sk-SK"/>
        </w:rPr>
      </w:pPr>
    </w:p>
    <w:p w14:paraId="38E63980" w14:textId="77777777" w:rsidR="00714C57" w:rsidRPr="00714C57" w:rsidRDefault="00714C57" w:rsidP="00714C57">
      <w:pPr>
        <w:tabs>
          <w:tab w:val="left" w:pos="540"/>
        </w:tabs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4.3</w:t>
      </w:r>
      <w:r w:rsidRPr="00714C57">
        <w:rPr>
          <w:b/>
          <w:sz w:val="22"/>
          <w:szCs w:val="22"/>
        </w:rPr>
        <w:tab/>
        <w:t>Kontraindikácie</w:t>
      </w:r>
    </w:p>
    <w:p w14:paraId="7338B82B" w14:textId="77777777" w:rsidR="00714C57" w:rsidRPr="00714C57" w:rsidRDefault="00714C57" w:rsidP="00E95E89">
      <w:pPr>
        <w:tabs>
          <w:tab w:val="left" w:pos="540"/>
        </w:tabs>
        <w:rPr>
          <w:sz w:val="22"/>
          <w:szCs w:val="22"/>
        </w:rPr>
      </w:pPr>
    </w:p>
    <w:p w14:paraId="61FE2D33" w14:textId="77777777" w:rsidR="00714C57" w:rsidRPr="00714C57" w:rsidRDefault="00714C57" w:rsidP="00714C57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Precitlivenosť na liečivo alebo na ktorúkoľvek </w:t>
      </w:r>
      <w:r w:rsidRPr="00714C57">
        <w:rPr>
          <w:rFonts w:eastAsia="SymbolMT"/>
          <w:sz w:val="22"/>
          <w:szCs w:val="22"/>
          <w:lang w:eastAsia="sk-SK"/>
        </w:rPr>
        <w:t xml:space="preserve">z pomocných látok, uvedených v </w:t>
      </w:r>
      <w:r w:rsidRPr="00714C57">
        <w:rPr>
          <w:rFonts w:eastAsia="TimesNewRomanPSMT"/>
          <w:sz w:val="22"/>
          <w:szCs w:val="22"/>
          <w:lang w:eastAsia="sk-SK"/>
        </w:rPr>
        <w:t>časti 6.1</w:t>
      </w:r>
      <w:r w:rsidRPr="00714C57">
        <w:rPr>
          <w:rFonts w:eastAsia="SymbolMT"/>
          <w:sz w:val="22"/>
          <w:szCs w:val="22"/>
          <w:lang w:eastAsia="sk-SK"/>
        </w:rPr>
        <w:t>.</w:t>
      </w:r>
    </w:p>
    <w:p w14:paraId="6F18E6CD" w14:textId="77777777" w:rsidR="00714C57" w:rsidRPr="00714C57" w:rsidRDefault="00714C57" w:rsidP="00714C57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714C57">
        <w:rPr>
          <w:rFonts w:eastAsia="SymbolMT"/>
          <w:sz w:val="22"/>
          <w:szCs w:val="22"/>
          <w:lang w:eastAsia="sk-SK"/>
        </w:rPr>
        <w:t xml:space="preserve">Gravidita a </w:t>
      </w:r>
      <w:r w:rsidRPr="00714C57">
        <w:rPr>
          <w:rFonts w:eastAsia="TimesNewRomanPSMT"/>
          <w:sz w:val="22"/>
          <w:szCs w:val="22"/>
          <w:lang w:eastAsia="sk-SK"/>
        </w:rPr>
        <w:t>dojčenie (pozri čas</w:t>
      </w:r>
      <w:r w:rsidRPr="00714C57">
        <w:rPr>
          <w:rFonts w:eastAsia="SymbolMT"/>
          <w:sz w:val="22"/>
          <w:szCs w:val="22"/>
          <w:lang w:eastAsia="sk-SK"/>
        </w:rPr>
        <w:t>ti 4.4 a 4.6).</w:t>
      </w:r>
    </w:p>
    <w:p w14:paraId="295B282E" w14:textId="77777777" w:rsidR="00714C57" w:rsidRPr="00714C57" w:rsidRDefault="00714C57" w:rsidP="00714C57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714C57">
        <w:rPr>
          <w:rFonts w:eastAsia="SymbolMT"/>
          <w:sz w:val="22"/>
          <w:szCs w:val="22"/>
          <w:lang w:eastAsia="sk-SK"/>
        </w:rPr>
        <w:t>Už existujúca hyperkalciémia.</w:t>
      </w:r>
    </w:p>
    <w:p w14:paraId="29214128" w14:textId="77777777" w:rsidR="00714C57" w:rsidRPr="00714C57" w:rsidRDefault="00714C57" w:rsidP="00714C57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Závažné poškodenie funkcie obličiek.</w:t>
      </w:r>
    </w:p>
    <w:p w14:paraId="7BCD6A34" w14:textId="77777777" w:rsidR="00714C57" w:rsidRPr="00714C57" w:rsidRDefault="00714C57" w:rsidP="00714C57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714C57">
        <w:rPr>
          <w:rFonts w:eastAsia="SymbolMT"/>
          <w:sz w:val="22"/>
          <w:szCs w:val="22"/>
          <w:lang w:eastAsia="sk-SK"/>
        </w:rPr>
        <w:t>Metabolické ochorenie kostí (vrátane hyperparatyreoidizmu a Pagetovej choroby) iné ako primárna osteoporóza alebo osteoporóza indukovaná glukokortikoidmi.</w:t>
      </w:r>
    </w:p>
    <w:p w14:paraId="12704275" w14:textId="77777777" w:rsidR="00714C57" w:rsidRPr="00714C57" w:rsidRDefault="00714C57" w:rsidP="00714C57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714C57">
        <w:rPr>
          <w:rFonts w:eastAsia="SymbolMT"/>
          <w:sz w:val="22"/>
          <w:szCs w:val="22"/>
          <w:lang w:eastAsia="sk-SK"/>
        </w:rPr>
        <w:t>Neobjasnené zvýšenie hladiny alkalickej fosfatázy.</w:t>
      </w:r>
    </w:p>
    <w:p w14:paraId="77B235D4" w14:textId="77777777" w:rsidR="00714C57" w:rsidRPr="00714C57" w:rsidRDefault="00714C57" w:rsidP="00714C57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714C57">
        <w:rPr>
          <w:rFonts w:eastAsia="SymbolMT"/>
          <w:sz w:val="22"/>
          <w:szCs w:val="22"/>
          <w:lang w:eastAsia="sk-SK"/>
        </w:rPr>
        <w:t>Predchádzajúce vonkajšie ožarovanie alebo brachyterapia skeletu.</w:t>
      </w:r>
    </w:p>
    <w:p w14:paraId="0AC7F01E" w14:textId="77777777" w:rsidR="00714C57" w:rsidRPr="00714C57" w:rsidRDefault="00714C57" w:rsidP="00714C57">
      <w:pPr>
        <w:numPr>
          <w:ilvl w:val="0"/>
          <w:numId w:val="20"/>
        </w:numPr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Pacienti so skeletálnymi malignitami alebo kostnými metastázami majú byť vylúčení z liečby </w:t>
      </w:r>
      <w:r w:rsidRPr="00714C57">
        <w:rPr>
          <w:rFonts w:eastAsia="SymbolMT"/>
          <w:sz w:val="22"/>
          <w:szCs w:val="22"/>
          <w:lang w:eastAsia="sk-SK"/>
        </w:rPr>
        <w:t>teriparatidom.</w:t>
      </w:r>
    </w:p>
    <w:p w14:paraId="33536A2B" w14:textId="77777777" w:rsidR="00714C57" w:rsidRPr="00714C57" w:rsidRDefault="00714C57" w:rsidP="00714C57">
      <w:pPr>
        <w:tabs>
          <w:tab w:val="left" w:pos="540"/>
        </w:tabs>
        <w:rPr>
          <w:sz w:val="22"/>
          <w:szCs w:val="22"/>
        </w:rPr>
      </w:pPr>
    </w:p>
    <w:p w14:paraId="221CC119" w14:textId="77777777" w:rsidR="00714C57" w:rsidRPr="00714C57" w:rsidRDefault="00714C57" w:rsidP="00714C57">
      <w:pPr>
        <w:ind w:left="567" w:hanging="567"/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4.4</w:t>
      </w:r>
      <w:r w:rsidRPr="00714C57">
        <w:rPr>
          <w:b/>
          <w:sz w:val="22"/>
          <w:szCs w:val="22"/>
        </w:rPr>
        <w:tab/>
        <w:t>Osobitné upozornenia a opatrenia pri používaní</w:t>
      </w:r>
    </w:p>
    <w:p w14:paraId="4428AEE1" w14:textId="77777777" w:rsidR="00714C57" w:rsidRPr="00714C57" w:rsidRDefault="00714C57" w:rsidP="00714C57">
      <w:pPr>
        <w:tabs>
          <w:tab w:val="num" w:pos="900"/>
        </w:tabs>
        <w:rPr>
          <w:b/>
          <w:sz w:val="22"/>
          <w:szCs w:val="22"/>
        </w:rPr>
      </w:pPr>
    </w:p>
    <w:p w14:paraId="67C9BC90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>Sledovateľnosť</w:t>
      </w:r>
    </w:p>
    <w:p w14:paraId="4153BD73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4497B626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Aby sa zlepšila (do)sledovateľnosť biologického lieku, má sa zrozumiteľne zaznamenať názov a číslo šarže podaného lieku.</w:t>
      </w:r>
    </w:p>
    <w:p w14:paraId="0B33B3B0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59811F48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 xml:space="preserve">Vápnik v sére a v </w:t>
      </w:r>
      <w:r w:rsidRPr="00714C57">
        <w:rPr>
          <w:rFonts w:eastAsia="TimesNewRomanPSMT"/>
          <w:sz w:val="22"/>
          <w:szCs w:val="22"/>
          <w:u w:val="single"/>
          <w:lang w:eastAsia="sk-SK"/>
        </w:rPr>
        <w:t>moči</w:t>
      </w:r>
    </w:p>
    <w:p w14:paraId="4999FDC6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33A96EFF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U pacientov s normálnou hladinou vápnika v krvi bolo po podaní injekcie teriparatidu pozorované mierne a prechodné zvýšenie sérovej koncentrácie vápnika. Koncentrácie vápnika v sére dosahujú maximum medzi 4 a 6 hodinami po podaní každej dávky teriparatidu, k východiskovým hodnotám sa vrátia o 16 až 24 hodín. </w:t>
      </w:r>
      <w:r w:rsidRPr="00714C57">
        <w:rPr>
          <w:rFonts w:eastAsia="TimesNewRomanPSMT"/>
          <w:sz w:val="22"/>
          <w:szCs w:val="22"/>
          <w:lang w:eastAsia="sk-SK"/>
        </w:rPr>
        <w:t>Preto, ak je potrebné odobrať pacientovi krv na stanovenie vápnika v sére, je nutné t</w:t>
      </w:r>
      <w:r w:rsidRPr="00714C57">
        <w:rPr>
          <w:sz w:val="22"/>
          <w:szCs w:val="22"/>
          <w:lang w:eastAsia="sk-SK"/>
        </w:rPr>
        <w:t xml:space="preserve">ento odber </w:t>
      </w:r>
      <w:r w:rsidRPr="00714C57">
        <w:rPr>
          <w:rFonts w:eastAsia="TimesNewRomanPSMT"/>
          <w:sz w:val="22"/>
          <w:szCs w:val="22"/>
          <w:lang w:eastAsia="sk-SK"/>
        </w:rPr>
        <w:t xml:space="preserve">vykonať aspoň 16 hodín po použití poslednej dávky teriparatidu. </w:t>
      </w:r>
      <w:r w:rsidRPr="00714C57">
        <w:rPr>
          <w:sz w:val="22"/>
          <w:szCs w:val="22"/>
          <w:lang w:eastAsia="sk-SK"/>
        </w:rPr>
        <w:t xml:space="preserve">Rutinné sledovanie hladiny vápnika v </w:t>
      </w:r>
      <w:r w:rsidRPr="00714C57">
        <w:rPr>
          <w:rFonts w:eastAsia="TimesNewRomanPSMT"/>
          <w:sz w:val="22"/>
          <w:szCs w:val="22"/>
          <w:lang w:eastAsia="sk-SK"/>
        </w:rPr>
        <w:t>priebehu liečby sa nevyžaduje.</w:t>
      </w:r>
    </w:p>
    <w:p w14:paraId="0613ECDB" w14:textId="77777777" w:rsidR="00714C57" w:rsidRPr="00714C57" w:rsidRDefault="00714C57" w:rsidP="00714C57">
      <w:pPr>
        <w:rPr>
          <w:rFonts w:ascii="TimesNewRomanPSMT" w:eastAsia="TimesNewRomanPSMT" w:cs="TimesNewRomanPSMT"/>
          <w:sz w:val="22"/>
          <w:szCs w:val="22"/>
          <w:lang w:eastAsia="sk-SK"/>
        </w:rPr>
      </w:pPr>
    </w:p>
    <w:p w14:paraId="45723439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Teriparatid môže viesť k miernemu zvýšeniu vylučovania vápnika v moči, ale v klinických skúšaniach sa výskyt hyperkalciúrie nelíšil od výskytu u pacientov liečených placebom.</w:t>
      </w:r>
    </w:p>
    <w:p w14:paraId="494A3E0E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403B86A3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>Urolitiáza</w:t>
      </w:r>
    </w:p>
    <w:p w14:paraId="46A8F61A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AF629F2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Teriparatid</w:t>
      </w:r>
      <w:r w:rsidRPr="00714C57">
        <w:rPr>
          <w:sz w:val="22"/>
          <w:szCs w:val="22"/>
          <w:lang w:eastAsia="sk-SK"/>
        </w:rPr>
        <w:t xml:space="preserve"> sa neskúmal u pacientov s aktívnou urolitiázou. U pacientov s aktívnou alebo nedávno </w:t>
      </w:r>
      <w:r w:rsidRPr="00714C57">
        <w:rPr>
          <w:rFonts w:eastAsia="TimesNewRomanPSMT"/>
          <w:sz w:val="22"/>
          <w:szCs w:val="22"/>
          <w:lang w:eastAsia="sk-SK"/>
        </w:rPr>
        <w:t xml:space="preserve">manifestovanou urolitiázou môže teriparatid viesť ku </w:t>
      </w:r>
      <w:r w:rsidRPr="00714C57">
        <w:rPr>
          <w:sz w:val="22"/>
          <w:szCs w:val="22"/>
          <w:lang w:eastAsia="sk-SK"/>
        </w:rPr>
        <w:t xml:space="preserve">zhoršeniu stavu, a </w:t>
      </w:r>
      <w:r w:rsidRPr="00714C57">
        <w:rPr>
          <w:rFonts w:eastAsia="TimesNewRomanPSMT"/>
          <w:sz w:val="22"/>
          <w:szCs w:val="22"/>
          <w:lang w:eastAsia="sk-SK"/>
        </w:rPr>
        <w:t>má byť teda podávaný s opatrnosťou.</w:t>
      </w:r>
    </w:p>
    <w:p w14:paraId="30B41556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07A357B7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>Ortostatická hypotenzia</w:t>
      </w:r>
    </w:p>
    <w:p w14:paraId="2068C84C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6ED8C3A7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V krátkodobých klinických štúdiách s t</w:t>
      </w:r>
      <w:r w:rsidRPr="00714C57">
        <w:rPr>
          <w:rFonts w:eastAsia="TimesNewRomanPSMT"/>
          <w:sz w:val="22"/>
          <w:szCs w:val="22"/>
          <w:lang w:eastAsia="sk-SK"/>
        </w:rPr>
        <w:t>eriparatidom</w:t>
      </w:r>
      <w:r w:rsidRPr="00714C57">
        <w:rPr>
          <w:sz w:val="22"/>
          <w:szCs w:val="22"/>
          <w:lang w:eastAsia="sk-SK"/>
        </w:rPr>
        <w:t xml:space="preserve"> sa pozorovali izolované epizódy prechodnej ortostatickej hypotenzie. K tejto príhode typicky došlo v priebehu 4 hodín po podaní a príznaky spontánne odzneli v </w:t>
      </w:r>
      <w:r w:rsidRPr="00714C57">
        <w:rPr>
          <w:rFonts w:eastAsia="TimesNewRomanPSMT"/>
          <w:sz w:val="22"/>
          <w:szCs w:val="22"/>
          <w:lang w:eastAsia="sk-SK"/>
        </w:rPr>
        <w:t>priebehu niekoľkých minút až niekoľk</w:t>
      </w:r>
      <w:r w:rsidRPr="00714C57">
        <w:rPr>
          <w:sz w:val="22"/>
          <w:szCs w:val="22"/>
          <w:lang w:eastAsia="sk-SK"/>
        </w:rPr>
        <w:t xml:space="preserve">ých hodín. Ak sa táto prechodná ortostatická hypotenzia objavila, vyskytla sa v </w:t>
      </w:r>
      <w:r w:rsidRPr="00714C57">
        <w:rPr>
          <w:rFonts w:eastAsia="TimesNewRomanPSMT"/>
          <w:sz w:val="22"/>
          <w:szCs w:val="22"/>
          <w:lang w:eastAsia="sk-SK"/>
        </w:rPr>
        <w:t xml:space="preserve">priebehu prvých niekoľkých dávok, tak ustúpila </w:t>
      </w:r>
      <w:r w:rsidRPr="00714C57">
        <w:rPr>
          <w:sz w:val="22"/>
          <w:szCs w:val="22"/>
          <w:lang w:eastAsia="sk-SK"/>
        </w:rPr>
        <w:t xml:space="preserve">po uložení pacientov do vodorovnej polohy a neviedla k </w:t>
      </w:r>
      <w:r w:rsidRPr="00714C57">
        <w:rPr>
          <w:rFonts w:eastAsia="TimesNewRomanPSMT"/>
          <w:sz w:val="22"/>
          <w:szCs w:val="22"/>
          <w:lang w:eastAsia="sk-SK"/>
        </w:rPr>
        <w:t>prerušeniu liečby.</w:t>
      </w:r>
    </w:p>
    <w:p w14:paraId="0CD6D8C7" w14:textId="77777777" w:rsidR="00714C57" w:rsidRPr="00714C57" w:rsidRDefault="00714C57" w:rsidP="00714C57">
      <w:pPr>
        <w:autoSpaceDE w:val="0"/>
        <w:autoSpaceDN w:val="0"/>
        <w:adjustRightInd w:val="0"/>
        <w:rPr>
          <w:rFonts w:ascii="TimesNewRomanPSMT" w:eastAsia="TimesNewRomanPSMT" w:cs="TimesNewRomanPSMT"/>
          <w:sz w:val="22"/>
          <w:szCs w:val="22"/>
          <w:lang w:eastAsia="sk-SK"/>
        </w:rPr>
      </w:pPr>
    </w:p>
    <w:p w14:paraId="29470E8E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714C57">
        <w:rPr>
          <w:rFonts w:eastAsia="TimesNewRomanPSMT"/>
          <w:sz w:val="22"/>
          <w:szCs w:val="22"/>
          <w:u w:val="single"/>
          <w:lang w:eastAsia="sk-SK"/>
        </w:rPr>
        <w:t>Poškodenie obličiek</w:t>
      </w:r>
    </w:p>
    <w:p w14:paraId="26062345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483E50F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Pacienti so stredne závažným poškodením obličiek majú byť sledovaní so zvýšenou opatrnosťou.</w:t>
      </w:r>
    </w:p>
    <w:p w14:paraId="62F745DE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340322F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714C57">
        <w:rPr>
          <w:rFonts w:eastAsia="TimesNewRomanPSMT"/>
          <w:sz w:val="22"/>
          <w:szCs w:val="22"/>
          <w:u w:val="single"/>
          <w:lang w:eastAsia="sk-SK"/>
        </w:rPr>
        <w:t>Mladšia dospelá populácia</w:t>
      </w:r>
    </w:p>
    <w:p w14:paraId="10D21B6E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67730315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Skúsenosti s mladšou dospelou populáciou, vrátane predmenopauzálnych žien, sú obmedzené (pozri časť 5.1). Liečba sa má začať len v prípade, ak jej prínos zreteľne prevýši riziká v tejto populácii.</w:t>
      </w:r>
    </w:p>
    <w:p w14:paraId="424A1857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F94A809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Ženy v reprodukčnom veku majú používať účinné metódy antikoncepcie počas užívania teriparatidu.</w:t>
      </w:r>
    </w:p>
    <w:p w14:paraId="74FF205B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Ak žena otehotnie, teriparatid sa má vysadiť.</w:t>
      </w:r>
    </w:p>
    <w:p w14:paraId="7A894103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E8FF6F7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714C57">
        <w:rPr>
          <w:rFonts w:eastAsia="TimesNewRomanPSMT"/>
          <w:sz w:val="22"/>
          <w:szCs w:val="22"/>
          <w:u w:val="single"/>
          <w:lang w:eastAsia="sk-SK"/>
        </w:rPr>
        <w:t>Dĺžka liečby</w:t>
      </w:r>
    </w:p>
    <w:p w14:paraId="74024AB4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16F8C7AA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Štúdie na potkanoch poukázali na zvýšený výskyt osteosarkómu pri dlhodobom podávaní teriparatidu (pozri časť 5.3). Kým nebudú dostupné ďalšie klinické údaje, nemá byť prekročená odporučená dĺžka liečby teriparatidom 24 mesiacov.</w:t>
      </w:r>
    </w:p>
    <w:p w14:paraId="61108A5D" w14:textId="77777777" w:rsidR="00315DF8" w:rsidRDefault="00315DF8" w:rsidP="00714C57">
      <w:pPr>
        <w:autoSpaceDE w:val="0"/>
        <w:autoSpaceDN w:val="0"/>
        <w:adjustRightInd w:val="0"/>
        <w:rPr>
          <w:color w:val="000000"/>
          <w:sz w:val="22"/>
          <w:szCs w:val="22"/>
          <w:u w:val="single"/>
          <w:lang w:eastAsia="en-US"/>
        </w:rPr>
      </w:pPr>
    </w:p>
    <w:p w14:paraId="5299082C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u w:val="single"/>
          <w:lang w:eastAsia="en-US"/>
        </w:rPr>
      </w:pPr>
      <w:r w:rsidRPr="00714C57">
        <w:rPr>
          <w:color w:val="000000"/>
          <w:sz w:val="22"/>
          <w:szCs w:val="22"/>
          <w:u w:val="single"/>
          <w:lang w:eastAsia="en-US"/>
        </w:rPr>
        <w:t>Pomocná látka</w:t>
      </w:r>
    </w:p>
    <w:p w14:paraId="53DB5986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14:paraId="210645D8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  <w:r w:rsidRPr="00714C57">
        <w:rPr>
          <w:color w:val="000000"/>
          <w:sz w:val="22"/>
          <w:szCs w:val="22"/>
          <w:lang w:eastAsia="en-US"/>
        </w:rPr>
        <w:t>Tento liek obsahuje menej ako 1 mmol sodíka (23 mg) v dávke, t.j. v podstate zanedbateľné množstvo sodíka.</w:t>
      </w:r>
    </w:p>
    <w:p w14:paraId="08B232FC" w14:textId="77777777" w:rsidR="00714C57" w:rsidRPr="00714C57" w:rsidRDefault="00714C57" w:rsidP="00714C57">
      <w:pPr>
        <w:ind w:left="567" w:hanging="567"/>
        <w:rPr>
          <w:rFonts w:ascii="TimesNewRomanPSMT" w:eastAsia="TimesNewRomanPSMT" w:cs="TimesNewRomanPSMT"/>
          <w:sz w:val="22"/>
          <w:szCs w:val="22"/>
          <w:lang w:eastAsia="sk-SK"/>
        </w:rPr>
      </w:pPr>
    </w:p>
    <w:p w14:paraId="375A93E9" w14:textId="77777777" w:rsidR="00714C57" w:rsidRPr="00714C57" w:rsidRDefault="00714C57" w:rsidP="00714C57">
      <w:pPr>
        <w:tabs>
          <w:tab w:val="left" w:pos="567"/>
        </w:tabs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4.5</w:t>
      </w:r>
      <w:r w:rsidRPr="00714C57">
        <w:rPr>
          <w:b/>
          <w:sz w:val="22"/>
          <w:szCs w:val="22"/>
        </w:rPr>
        <w:tab/>
        <w:t>Liekové a iné interakcie</w:t>
      </w:r>
    </w:p>
    <w:p w14:paraId="28E92B7C" w14:textId="77777777" w:rsidR="00714C57" w:rsidRPr="00714C57" w:rsidRDefault="00714C57" w:rsidP="00714C57">
      <w:pPr>
        <w:rPr>
          <w:b/>
          <w:sz w:val="22"/>
          <w:szCs w:val="22"/>
        </w:rPr>
      </w:pPr>
    </w:p>
    <w:p w14:paraId="143605B9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V štúdii s 15 </w:t>
      </w:r>
      <w:r w:rsidRPr="00714C57">
        <w:rPr>
          <w:rFonts w:eastAsia="TimesNewRomanPSMT"/>
          <w:sz w:val="22"/>
          <w:szCs w:val="22"/>
          <w:lang w:eastAsia="sk-SK"/>
        </w:rPr>
        <w:t xml:space="preserve">zdravými dobrovoľníkmi, ktorí denne užívali digoxín až do dosiahnutia rovnovážneho </w:t>
      </w:r>
      <w:r w:rsidRPr="00714C57">
        <w:rPr>
          <w:sz w:val="22"/>
          <w:szCs w:val="22"/>
          <w:lang w:eastAsia="sk-SK"/>
        </w:rPr>
        <w:t>stavu, neovplyvnilo podan</w:t>
      </w:r>
      <w:r w:rsidRPr="00714C57">
        <w:rPr>
          <w:rFonts w:eastAsia="TimesNewRomanPSMT"/>
          <w:sz w:val="22"/>
          <w:szCs w:val="22"/>
          <w:lang w:eastAsia="sk-SK"/>
        </w:rPr>
        <w:t>ie jednorazovej dávky teriparatidu účinok digoxínu na srdce. Avšak zo </w:t>
      </w:r>
      <w:r w:rsidRPr="00714C57">
        <w:rPr>
          <w:sz w:val="22"/>
          <w:szCs w:val="22"/>
          <w:lang w:eastAsia="sk-SK"/>
        </w:rPr>
        <w:t xml:space="preserve">sporadických hlásení vyplýva, že pacienti s hyperkalciémiou môžu </w:t>
      </w:r>
      <w:r w:rsidRPr="00714C57">
        <w:rPr>
          <w:rFonts w:eastAsia="TimesNewRomanPSMT"/>
          <w:sz w:val="22"/>
          <w:szCs w:val="22"/>
          <w:lang w:eastAsia="sk-SK"/>
        </w:rPr>
        <w:t xml:space="preserve">mať sklon k digitalisovej toxicite. </w:t>
      </w:r>
      <w:r w:rsidRPr="00714C57">
        <w:rPr>
          <w:sz w:val="22"/>
          <w:szCs w:val="22"/>
          <w:lang w:eastAsia="sk-SK"/>
        </w:rPr>
        <w:t xml:space="preserve">Pretože </w:t>
      </w:r>
      <w:r w:rsidRPr="00714C57">
        <w:rPr>
          <w:rFonts w:eastAsia="TimesNewRomanPSMT"/>
          <w:sz w:val="22"/>
          <w:szCs w:val="22"/>
          <w:lang w:eastAsia="sk-SK"/>
        </w:rPr>
        <w:t>teriparatid</w:t>
      </w:r>
      <w:r w:rsidRPr="00714C57">
        <w:rPr>
          <w:sz w:val="22"/>
          <w:szCs w:val="22"/>
          <w:lang w:eastAsia="sk-SK"/>
        </w:rPr>
        <w:t xml:space="preserve"> prechodne zvyšuje koncentráciu vápnika v </w:t>
      </w:r>
      <w:r w:rsidRPr="00714C57">
        <w:rPr>
          <w:rFonts w:eastAsia="TimesNewRomanPSMT"/>
          <w:sz w:val="22"/>
          <w:szCs w:val="22"/>
          <w:lang w:eastAsia="sk-SK"/>
        </w:rPr>
        <w:t>sére, má teda byť u </w:t>
      </w:r>
      <w:r w:rsidRPr="00714C57">
        <w:rPr>
          <w:sz w:val="22"/>
          <w:szCs w:val="22"/>
          <w:lang w:eastAsia="sk-SK"/>
        </w:rPr>
        <w:t xml:space="preserve">pacientov </w:t>
      </w:r>
      <w:r w:rsidRPr="00714C57">
        <w:rPr>
          <w:rFonts w:eastAsia="TimesNewRomanPSMT"/>
          <w:sz w:val="22"/>
          <w:szCs w:val="22"/>
          <w:lang w:eastAsia="sk-SK"/>
        </w:rPr>
        <w:t>užívajúcich digitalis podávaný s opatrnosťou.</w:t>
      </w:r>
    </w:p>
    <w:p w14:paraId="77863D3B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3E7F505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Teriparatid sa skúmal vo farmakodynamických interakčných štúdiách s </w:t>
      </w:r>
      <w:r w:rsidRPr="00714C57">
        <w:rPr>
          <w:sz w:val="22"/>
          <w:szCs w:val="22"/>
          <w:lang w:eastAsia="sk-SK"/>
        </w:rPr>
        <w:t>hydrochlorotiazidom. Nezaznamenali sa žiadne klinicky významné interakcie.</w:t>
      </w:r>
    </w:p>
    <w:p w14:paraId="24AFB2EF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37046E1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Súčasné podávanie raloxifenu alebo hormonálnej substitučnej terapi</w:t>
      </w:r>
      <w:r w:rsidRPr="00714C57">
        <w:rPr>
          <w:sz w:val="22"/>
          <w:szCs w:val="22"/>
          <w:lang w:eastAsia="sk-SK"/>
        </w:rPr>
        <w:t xml:space="preserve">e spolu s </w:t>
      </w:r>
      <w:r w:rsidRPr="00714C57">
        <w:rPr>
          <w:rFonts w:eastAsia="TimesNewRomanPSMT"/>
          <w:sz w:val="22"/>
          <w:szCs w:val="22"/>
          <w:lang w:eastAsia="sk-SK"/>
        </w:rPr>
        <w:t>teriparatidom</w:t>
      </w:r>
      <w:r w:rsidRPr="00714C57">
        <w:rPr>
          <w:sz w:val="22"/>
          <w:szCs w:val="22"/>
          <w:lang w:eastAsia="sk-SK"/>
        </w:rPr>
        <w:t xml:space="preserve"> nemalo vplyv na hladinu vápnika v sére alebo v </w:t>
      </w:r>
      <w:r w:rsidRPr="00714C57">
        <w:rPr>
          <w:rFonts w:eastAsia="TimesNewRomanPSMT"/>
          <w:sz w:val="22"/>
          <w:szCs w:val="22"/>
          <w:lang w:eastAsia="sk-SK"/>
        </w:rPr>
        <w:t>moči alebo na výskyt klinických nežiaducich udalostí.</w:t>
      </w:r>
    </w:p>
    <w:p w14:paraId="055BE73B" w14:textId="77777777" w:rsidR="00714C57" w:rsidRPr="00714C57" w:rsidRDefault="00714C57" w:rsidP="00714C57">
      <w:pPr>
        <w:tabs>
          <w:tab w:val="left" w:pos="426"/>
          <w:tab w:val="left" w:pos="964"/>
        </w:tabs>
        <w:rPr>
          <w:sz w:val="22"/>
          <w:szCs w:val="22"/>
        </w:rPr>
      </w:pPr>
    </w:p>
    <w:p w14:paraId="31C26C78" w14:textId="77777777" w:rsidR="00714C57" w:rsidRPr="00714C57" w:rsidRDefault="00714C57" w:rsidP="00714C57">
      <w:pPr>
        <w:tabs>
          <w:tab w:val="left" w:pos="567"/>
        </w:tabs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4.6</w:t>
      </w:r>
      <w:r w:rsidRPr="00714C57">
        <w:rPr>
          <w:b/>
          <w:sz w:val="22"/>
          <w:szCs w:val="22"/>
        </w:rPr>
        <w:tab/>
        <w:t>Fertilita, gravidita a laktácia</w:t>
      </w:r>
    </w:p>
    <w:p w14:paraId="0AC80D9D" w14:textId="77777777" w:rsidR="00714C57" w:rsidRPr="00714C57" w:rsidRDefault="00714C57" w:rsidP="00714C57">
      <w:pPr>
        <w:rPr>
          <w:sz w:val="22"/>
          <w:szCs w:val="22"/>
        </w:rPr>
      </w:pPr>
    </w:p>
    <w:p w14:paraId="37BF0798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 xml:space="preserve">Ženy v </w:t>
      </w:r>
      <w:r w:rsidRPr="00714C57">
        <w:rPr>
          <w:rFonts w:eastAsia="TimesNewRomanPSMT"/>
          <w:sz w:val="22"/>
          <w:szCs w:val="22"/>
          <w:u w:val="single"/>
          <w:lang w:eastAsia="sk-SK"/>
        </w:rPr>
        <w:t>reprodukčnom veku</w:t>
      </w:r>
      <w:r w:rsidRPr="00714C57">
        <w:rPr>
          <w:sz w:val="22"/>
          <w:szCs w:val="22"/>
          <w:u w:val="single"/>
          <w:lang w:eastAsia="sk-SK"/>
        </w:rPr>
        <w:t>/Antikoncepcia u žien</w:t>
      </w:r>
    </w:p>
    <w:p w14:paraId="3693179A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43FD506D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Ženy v </w:t>
      </w:r>
      <w:r w:rsidRPr="00714C57">
        <w:rPr>
          <w:rFonts w:eastAsia="TimesNewRomanPSMT"/>
          <w:sz w:val="22"/>
          <w:szCs w:val="22"/>
          <w:lang w:eastAsia="sk-SK"/>
        </w:rPr>
        <w:t>reprodukčnom veku majú používať účinné metódy antikoncepcie počas používania teriparatidu. Ak žena otehotnie, Terrosa sa má vysadiť.</w:t>
      </w:r>
    </w:p>
    <w:p w14:paraId="68034B7F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61744889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>Gravidita</w:t>
      </w:r>
    </w:p>
    <w:p w14:paraId="450FA435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41B6970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Terrosa je kontraindikovaná pri používaní počas gravidity (pozri časť 4.3)</w:t>
      </w:r>
      <w:r w:rsidRPr="00714C57">
        <w:rPr>
          <w:sz w:val="22"/>
          <w:szCs w:val="22"/>
          <w:lang w:eastAsia="sk-SK"/>
        </w:rPr>
        <w:t>.</w:t>
      </w:r>
    </w:p>
    <w:p w14:paraId="2AA89B8C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216403A2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>Dojčenie</w:t>
      </w:r>
    </w:p>
    <w:p w14:paraId="14EC130E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FA3B237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Terrosa je kontraindikovaná pri používaní počas dojčenia. Nie je známe, či sa teriparatid vylučuje do materského mlieka.</w:t>
      </w:r>
    </w:p>
    <w:p w14:paraId="05F8AF51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306A66E8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>Fertilita</w:t>
      </w:r>
    </w:p>
    <w:p w14:paraId="7CFA99C2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4E9B29F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</w:rPr>
      </w:pPr>
      <w:r w:rsidRPr="00714C57">
        <w:rPr>
          <w:rFonts w:eastAsia="TimesNewRomanPSMT"/>
          <w:sz w:val="22"/>
          <w:szCs w:val="22"/>
          <w:lang w:eastAsia="sk-SK"/>
        </w:rPr>
        <w:t>Štúdie na zajacoch preukázali reprodukčnú toxicitu (pozri časť 5.3). Neuskutočnili sa štúdie o </w:t>
      </w:r>
      <w:r w:rsidRPr="00714C57">
        <w:rPr>
          <w:sz w:val="22"/>
          <w:szCs w:val="22"/>
          <w:lang w:eastAsia="sk-SK"/>
        </w:rPr>
        <w:t xml:space="preserve">vplyve </w:t>
      </w:r>
      <w:r w:rsidRPr="00714C57">
        <w:rPr>
          <w:rFonts w:eastAsia="TimesNewRomanPSMT"/>
          <w:sz w:val="22"/>
          <w:szCs w:val="22"/>
          <w:lang w:eastAsia="sk-SK"/>
        </w:rPr>
        <w:t>teriparatidu na vývoj ľudského plodu. Potencionálne riziko pre ľudí nie je známe.</w:t>
      </w:r>
      <w:r w:rsidRPr="00714C57">
        <w:rPr>
          <w:bCs/>
          <w:sz w:val="22"/>
          <w:szCs w:val="22"/>
          <w:u w:val="single"/>
        </w:rPr>
        <w:t xml:space="preserve"> </w:t>
      </w:r>
    </w:p>
    <w:p w14:paraId="04763D15" w14:textId="77777777" w:rsidR="00714C57" w:rsidRPr="00714C57" w:rsidRDefault="00714C57" w:rsidP="00714C57">
      <w:pPr>
        <w:rPr>
          <w:sz w:val="22"/>
          <w:szCs w:val="22"/>
        </w:rPr>
      </w:pPr>
    </w:p>
    <w:p w14:paraId="4711EE66" w14:textId="77777777" w:rsidR="00714C57" w:rsidRPr="00714C57" w:rsidRDefault="00714C57" w:rsidP="00714C57">
      <w:pPr>
        <w:keepNext/>
        <w:tabs>
          <w:tab w:val="left" w:pos="567"/>
        </w:tabs>
        <w:rPr>
          <w:sz w:val="22"/>
          <w:szCs w:val="22"/>
        </w:rPr>
      </w:pPr>
      <w:r w:rsidRPr="00714C57">
        <w:rPr>
          <w:b/>
          <w:sz w:val="22"/>
          <w:szCs w:val="22"/>
        </w:rPr>
        <w:t>4.7</w:t>
      </w:r>
      <w:r w:rsidRPr="00714C57">
        <w:rPr>
          <w:b/>
          <w:sz w:val="22"/>
          <w:szCs w:val="22"/>
        </w:rPr>
        <w:tab/>
        <w:t>Ovplyvnenie schopnosti viesť vozidlá a obsluhovať stroje</w:t>
      </w:r>
    </w:p>
    <w:p w14:paraId="15F3997F" w14:textId="77777777" w:rsidR="00714C57" w:rsidRPr="00714C57" w:rsidRDefault="00714C57" w:rsidP="00714C57">
      <w:pPr>
        <w:keepNext/>
        <w:rPr>
          <w:b/>
          <w:sz w:val="22"/>
          <w:szCs w:val="22"/>
        </w:rPr>
      </w:pPr>
    </w:p>
    <w:p w14:paraId="3D5459D4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Teriparatid nemá žiadny </w:t>
      </w:r>
      <w:r w:rsidRPr="00714C57">
        <w:rPr>
          <w:rFonts w:eastAsia="TimesNewRomanPSMT"/>
          <w:sz w:val="22"/>
          <w:szCs w:val="22"/>
          <w:lang w:eastAsia="sk-SK"/>
        </w:rPr>
        <w:t xml:space="preserve">alebo má zanedbateľný vplyv na schopnosť viesť vozidlá a obsluhovať stroje. </w:t>
      </w:r>
      <w:r w:rsidRPr="00714C57">
        <w:rPr>
          <w:sz w:val="22"/>
          <w:szCs w:val="22"/>
          <w:lang w:eastAsia="sk-SK"/>
        </w:rPr>
        <w:t>U niektorých pacientov bola pozorovaná prechodná ortostatická hypotenzia alebo závrat. Títo pacienti sa majú do ústupu pr</w:t>
      </w:r>
      <w:r w:rsidRPr="00714C57">
        <w:rPr>
          <w:rFonts w:eastAsia="TimesNewRomanPSMT"/>
          <w:sz w:val="22"/>
          <w:szCs w:val="22"/>
          <w:lang w:eastAsia="sk-SK"/>
        </w:rPr>
        <w:t>íznakov zdržať vedenia vozidiel alebo obsluhovania strojov.</w:t>
      </w:r>
    </w:p>
    <w:p w14:paraId="6806F8CC" w14:textId="77777777" w:rsidR="00714C57" w:rsidRPr="00714C57" w:rsidRDefault="00714C57" w:rsidP="00714C57">
      <w:pPr>
        <w:rPr>
          <w:b/>
          <w:sz w:val="22"/>
          <w:szCs w:val="22"/>
        </w:rPr>
      </w:pPr>
    </w:p>
    <w:p w14:paraId="6E83A1B1" w14:textId="77777777" w:rsidR="00714C57" w:rsidRPr="00714C57" w:rsidRDefault="00714C57" w:rsidP="00714C57">
      <w:pPr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4.8</w:t>
      </w:r>
      <w:r w:rsidRPr="00714C57">
        <w:rPr>
          <w:b/>
          <w:sz w:val="22"/>
          <w:szCs w:val="22"/>
        </w:rPr>
        <w:tab/>
        <w:t>Nežiaduce účinky</w:t>
      </w:r>
    </w:p>
    <w:p w14:paraId="4ADEFF9B" w14:textId="77777777" w:rsidR="00714C57" w:rsidRPr="00714C57" w:rsidRDefault="00714C57" w:rsidP="00714C57">
      <w:pPr>
        <w:rPr>
          <w:b/>
          <w:sz w:val="22"/>
          <w:szCs w:val="22"/>
        </w:rPr>
      </w:pPr>
    </w:p>
    <w:p w14:paraId="6800C455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u w:val="single"/>
          <w:lang w:eastAsia="en-US"/>
        </w:rPr>
      </w:pPr>
      <w:r w:rsidRPr="00714C57">
        <w:rPr>
          <w:color w:val="000000"/>
          <w:sz w:val="22"/>
          <w:szCs w:val="22"/>
          <w:u w:val="single"/>
          <w:lang w:eastAsia="en-US"/>
        </w:rPr>
        <w:t xml:space="preserve">Súhrn bezpečnostného profilu </w:t>
      </w:r>
    </w:p>
    <w:p w14:paraId="0078E7B8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95E3478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</w:rPr>
      </w:pPr>
      <w:r w:rsidRPr="00714C57">
        <w:rPr>
          <w:rFonts w:eastAsia="TimesNewRomanPSMT"/>
          <w:sz w:val="22"/>
          <w:szCs w:val="22"/>
          <w:lang w:eastAsia="sk-SK"/>
        </w:rPr>
        <w:t>Medzi najčastejšie hlásené nežiaduce reakcie u pacientov liečených teriparatidom patria nevoľnosť, bolesť v končatinách, bolesť hlavy a závrat.</w:t>
      </w:r>
    </w:p>
    <w:p w14:paraId="6E0FA307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14:paraId="68EE3B20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714C57">
        <w:rPr>
          <w:rFonts w:eastAsia="TimesNewRomanPSMT"/>
          <w:sz w:val="22"/>
          <w:szCs w:val="22"/>
          <w:u w:val="single"/>
          <w:lang w:eastAsia="sk-SK"/>
        </w:rPr>
        <w:t>Tabuľkový prehľad nežiaducich reakcií</w:t>
      </w:r>
    </w:p>
    <w:p w14:paraId="165F36EF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DCB2F69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Aspoň jedna nežiaduca udalosť bola hlásená v skúšaniach s teriparatidom u 82,8 % pacientov užívajúcich teriparatid a u 84,5 % pacientov užívajúcich placebo.</w:t>
      </w:r>
    </w:p>
    <w:p w14:paraId="56E6BF03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6D3AB732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Nežiaduce reakcie, ktoré súviseli s používaním teriparatidu pri osteoporóze v klinických skúšaniach a v priebehu uvedenia lieku na trh, sú zhrnuté v Tabuľke 1. </w:t>
      </w:r>
    </w:p>
    <w:p w14:paraId="0092E298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1E0B8436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Nežiaduce reakcie boli klasifikované podľa nasledovnej konvencie: veľmi časté (≥ 1/10), časté </w:t>
      </w:r>
    </w:p>
    <w:p w14:paraId="3ADBDECA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(≥ 1/100 až &lt; 1/10), menej časté (≥ 1/1 000 až &lt; 1/100) a zriedkavé (≥ 1/10 000 až &lt;1/1 000).</w:t>
      </w:r>
    </w:p>
    <w:p w14:paraId="1FFEC231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B6C82A8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</w:rPr>
      </w:pPr>
      <w:r w:rsidRPr="00714C57">
        <w:rPr>
          <w:rFonts w:eastAsia="TimesNewRomanPSMT"/>
          <w:b/>
          <w:sz w:val="22"/>
          <w:szCs w:val="22"/>
          <w:lang w:eastAsia="sk-SK"/>
        </w:rPr>
        <w:t>Tabuľka 1.</w:t>
      </w:r>
      <w:r w:rsidRPr="00714C57">
        <w:rPr>
          <w:rFonts w:eastAsia="TimesNewRomanPSMT"/>
          <w:sz w:val="22"/>
          <w:szCs w:val="22"/>
          <w:lang w:eastAsia="sk-SK"/>
        </w:rPr>
        <w:t xml:space="preserve"> Nežiaduce reakcie na liek</w:t>
      </w:r>
    </w:p>
    <w:p w14:paraId="5CDD2AFD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8"/>
        <w:gridCol w:w="1714"/>
        <w:gridCol w:w="1843"/>
        <w:gridCol w:w="1843"/>
        <w:gridCol w:w="1941"/>
      </w:tblGrid>
      <w:tr w:rsidR="00714C57" w:rsidRPr="00714C57" w14:paraId="32195DB6" w14:textId="77777777" w:rsidTr="00714C57">
        <w:trPr>
          <w:tblHeader/>
        </w:trPr>
        <w:tc>
          <w:tcPr>
            <w:tcW w:w="1938" w:type="dxa"/>
          </w:tcPr>
          <w:p w14:paraId="2BC72273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714C57">
              <w:rPr>
                <w:b/>
                <w:sz w:val="22"/>
                <w:szCs w:val="22"/>
              </w:rPr>
              <w:t xml:space="preserve">Trieda orgánových systémov </w:t>
            </w:r>
          </w:p>
        </w:tc>
        <w:tc>
          <w:tcPr>
            <w:tcW w:w="1714" w:type="dxa"/>
          </w:tcPr>
          <w:p w14:paraId="118156E5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714C57">
              <w:rPr>
                <w:b/>
                <w:color w:val="000000"/>
                <w:sz w:val="22"/>
                <w:szCs w:val="22"/>
              </w:rPr>
              <w:t>Veľmi časté</w:t>
            </w:r>
          </w:p>
          <w:p w14:paraId="29EF3CC0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9FA5602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714C57">
              <w:rPr>
                <w:b/>
                <w:color w:val="000000"/>
                <w:sz w:val="22"/>
                <w:szCs w:val="22"/>
              </w:rPr>
              <w:t>Časté</w:t>
            </w:r>
          </w:p>
          <w:p w14:paraId="73C276C5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65360ED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714C57">
              <w:rPr>
                <w:b/>
                <w:color w:val="000000"/>
                <w:sz w:val="22"/>
                <w:szCs w:val="22"/>
              </w:rPr>
              <w:t>Menej časté</w:t>
            </w:r>
          </w:p>
          <w:p w14:paraId="47BA133A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48807B93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714C57">
              <w:rPr>
                <w:b/>
                <w:color w:val="000000"/>
                <w:sz w:val="22"/>
                <w:szCs w:val="22"/>
              </w:rPr>
              <w:t>Zriedkavé</w:t>
            </w:r>
          </w:p>
          <w:p w14:paraId="041198A3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</w:p>
        </w:tc>
      </w:tr>
      <w:tr w:rsidR="00714C57" w:rsidRPr="00714C57" w14:paraId="7EBFCBF3" w14:textId="77777777" w:rsidTr="00714C57">
        <w:trPr>
          <w:trHeight w:val="531"/>
        </w:trPr>
        <w:tc>
          <w:tcPr>
            <w:tcW w:w="1938" w:type="dxa"/>
          </w:tcPr>
          <w:p w14:paraId="122CE750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b/>
                <w:color w:val="000000"/>
                <w:sz w:val="22"/>
                <w:szCs w:val="22"/>
                <w:lang w:eastAsia="en-US"/>
              </w:rPr>
              <w:t>Poruchy krvi a lymfatického systému</w:t>
            </w:r>
            <w:r w:rsidRPr="00714C57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14" w:type="dxa"/>
          </w:tcPr>
          <w:p w14:paraId="5FB29385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0D23CA4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714C57">
              <w:rPr>
                <w:color w:val="000000"/>
                <w:sz w:val="22"/>
                <w:szCs w:val="22"/>
              </w:rPr>
              <w:t>Anémia</w:t>
            </w:r>
          </w:p>
        </w:tc>
        <w:tc>
          <w:tcPr>
            <w:tcW w:w="1843" w:type="dxa"/>
          </w:tcPr>
          <w:p w14:paraId="7C6D4BEC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08068F9A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714C57" w:rsidRPr="00714C57" w14:paraId="3F17A0F0" w14:textId="77777777" w:rsidTr="00714C57">
        <w:trPr>
          <w:trHeight w:val="531"/>
        </w:trPr>
        <w:tc>
          <w:tcPr>
            <w:tcW w:w="1938" w:type="dxa"/>
          </w:tcPr>
          <w:p w14:paraId="1F0034A5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714C57">
              <w:rPr>
                <w:b/>
                <w:spacing w:val="-1"/>
                <w:sz w:val="22"/>
                <w:szCs w:val="22"/>
              </w:rPr>
              <w:t>Poruchy imunitného systému</w:t>
            </w:r>
            <w:r w:rsidRPr="00714C57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4" w:type="dxa"/>
          </w:tcPr>
          <w:p w14:paraId="65F07215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4558F28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161D136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50A40318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Anafylaxia </w:t>
            </w:r>
          </w:p>
        </w:tc>
      </w:tr>
      <w:tr w:rsidR="00714C57" w:rsidRPr="00714C57" w14:paraId="6178D766" w14:textId="77777777" w:rsidTr="00714C57">
        <w:trPr>
          <w:trHeight w:val="531"/>
        </w:trPr>
        <w:tc>
          <w:tcPr>
            <w:tcW w:w="1938" w:type="dxa"/>
          </w:tcPr>
          <w:p w14:paraId="0885DC46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spacing w:val="-1"/>
                <w:sz w:val="22"/>
                <w:szCs w:val="22"/>
              </w:rPr>
            </w:pPr>
            <w:r w:rsidRPr="00714C57">
              <w:rPr>
                <w:b/>
                <w:spacing w:val="-1"/>
                <w:sz w:val="22"/>
                <w:szCs w:val="22"/>
              </w:rPr>
              <w:t xml:space="preserve">Poruchy metabolizmu a výživy </w:t>
            </w:r>
          </w:p>
        </w:tc>
        <w:tc>
          <w:tcPr>
            <w:tcW w:w="1714" w:type="dxa"/>
          </w:tcPr>
          <w:p w14:paraId="12602F0B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EF962A9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Hypercholesterolémia</w:t>
            </w:r>
          </w:p>
        </w:tc>
        <w:tc>
          <w:tcPr>
            <w:tcW w:w="1843" w:type="dxa"/>
          </w:tcPr>
          <w:p w14:paraId="104AA093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Hyperkalciémia vyššia ako 2,76 mmol/l, hyperurikémia </w:t>
            </w:r>
          </w:p>
        </w:tc>
        <w:tc>
          <w:tcPr>
            <w:tcW w:w="1941" w:type="dxa"/>
          </w:tcPr>
          <w:p w14:paraId="19FEDD34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Hyperkalciémia vyššia ako 3,25 mmol/l</w:t>
            </w:r>
          </w:p>
        </w:tc>
      </w:tr>
      <w:tr w:rsidR="00714C57" w:rsidRPr="00714C57" w14:paraId="3515D1AF" w14:textId="77777777" w:rsidTr="00714C57">
        <w:trPr>
          <w:trHeight w:val="531"/>
        </w:trPr>
        <w:tc>
          <w:tcPr>
            <w:tcW w:w="1938" w:type="dxa"/>
          </w:tcPr>
          <w:p w14:paraId="73EC5724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714C57">
              <w:rPr>
                <w:b/>
                <w:bCs/>
                <w:color w:val="000000"/>
                <w:sz w:val="22"/>
                <w:szCs w:val="22"/>
              </w:rPr>
              <w:t>Psychické poruchy</w:t>
            </w:r>
          </w:p>
        </w:tc>
        <w:tc>
          <w:tcPr>
            <w:tcW w:w="1714" w:type="dxa"/>
          </w:tcPr>
          <w:p w14:paraId="4CD80048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58F9BE8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Depresia </w:t>
            </w:r>
          </w:p>
        </w:tc>
        <w:tc>
          <w:tcPr>
            <w:tcW w:w="1843" w:type="dxa"/>
          </w:tcPr>
          <w:p w14:paraId="415CCD47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203BE6E6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714C57" w:rsidRPr="00714C57" w14:paraId="1E64D69B" w14:textId="77777777" w:rsidTr="00714C57">
        <w:trPr>
          <w:trHeight w:val="531"/>
        </w:trPr>
        <w:tc>
          <w:tcPr>
            <w:tcW w:w="1938" w:type="dxa"/>
          </w:tcPr>
          <w:p w14:paraId="2119EF08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714C57">
              <w:rPr>
                <w:b/>
                <w:sz w:val="22"/>
                <w:szCs w:val="22"/>
              </w:rPr>
              <w:t>Poruchy nervového systému</w:t>
            </w:r>
            <w:r w:rsidRPr="00714C57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4" w:type="dxa"/>
          </w:tcPr>
          <w:p w14:paraId="7AF3D22E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6D32B77" w14:textId="77777777" w:rsidR="00714C57" w:rsidRPr="00714C57" w:rsidDel="00353970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714C57">
              <w:rPr>
                <w:sz w:val="22"/>
                <w:szCs w:val="22"/>
                <w:lang w:eastAsia="sk-SK"/>
              </w:rPr>
              <w:t>Z</w:t>
            </w:r>
            <w:r w:rsidRPr="00714C57">
              <w:rPr>
                <w:rFonts w:eastAsia="TimesNewRomanPSMT"/>
                <w:sz w:val="22"/>
                <w:szCs w:val="22"/>
                <w:lang w:eastAsia="sk-SK"/>
              </w:rPr>
              <w:t>ávrat, bolesť hlavy, ischias</w:t>
            </w:r>
            <w:r w:rsidRPr="00714C57">
              <w:rPr>
                <w:sz w:val="22"/>
                <w:szCs w:val="22"/>
                <w:lang w:eastAsia="sk-SK"/>
              </w:rPr>
              <w:t>, synkopa</w:t>
            </w:r>
            <w:r w:rsidRPr="00714C5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14:paraId="1E375EB5" w14:textId="77777777" w:rsidR="00714C57" w:rsidRPr="00714C57" w:rsidDel="00353970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4D38FD93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714C57" w:rsidRPr="00714C57" w14:paraId="569301DC" w14:textId="77777777" w:rsidTr="00714C57">
        <w:trPr>
          <w:trHeight w:val="531"/>
        </w:trPr>
        <w:tc>
          <w:tcPr>
            <w:tcW w:w="1938" w:type="dxa"/>
          </w:tcPr>
          <w:p w14:paraId="1D89C8DC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b/>
                <w:bCs/>
                <w:color w:val="000000"/>
                <w:sz w:val="22"/>
                <w:szCs w:val="22"/>
                <w:lang w:eastAsia="sk-SK"/>
              </w:rPr>
              <w:t>Poruchy ucha a labyrintu</w:t>
            </w:r>
            <w:r w:rsidRPr="00714C57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1714" w:type="dxa"/>
          </w:tcPr>
          <w:p w14:paraId="49EB5D83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56F5044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Vertigo </w:t>
            </w:r>
          </w:p>
        </w:tc>
        <w:tc>
          <w:tcPr>
            <w:tcW w:w="1843" w:type="dxa"/>
          </w:tcPr>
          <w:p w14:paraId="7A672D32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633DD7F7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714C57" w:rsidRPr="00714C57" w14:paraId="240B01A8" w14:textId="77777777" w:rsidTr="00714C57">
        <w:trPr>
          <w:trHeight w:val="531"/>
        </w:trPr>
        <w:tc>
          <w:tcPr>
            <w:tcW w:w="1938" w:type="dxa"/>
          </w:tcPr>
          <w:p w14:paraId="60BB3AAC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714C57">
              <w:rPr>
                <w:rFonts w:eastAsia="TimesNewRomanPS-BoldMT"/>
                <w:b/>
                <w:bCs/>
                <w:sz w:val="22"/>
                <w:szCs w:val="22"/>
                <w:lang w:eastAsia="sk-SK"/>
              </w:rPr>
              <w:t>Poruchy srdca a srdcovej činnosti</w:t>
            </w:r>
            <w:r w:rsidRPr="00714C57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4" w:type="dxa"/>
          </w:tcPr>
          <w:p w14:paraId="09C6CBF4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A8AFF99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714C57">
              <w:rPr>
                <w:color w:val="000000"/>
                <w:sz w:val="22"/>
                <w:szCs w:val="22"/>
              </w:rPr>
              <w:t>Palpitácie</w:t>
            </w:r>
          </w:p>
        </w:tc>
        <w:tc>
          <w:tcPr>
            <w:tcW w:w="1843" w:type="dxa"/>
          </w:tcPr>
          <w:p w14:paraId="317C4DA6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Tachykardia</w:t>
            </w:r>
          </w:p>
        </w:tc>
        <w:tc>
          <w:tcPr>
            <w:tcW w:w="1941" w:type="dxa"/>
          </w:tcPr>
          <w:p w14:paraId="08BBB492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714C57" w:rsidRPr="00714C57" w14:paraId="0F481FFC" w14:textId="77777777" w:rsidTr="00714C57">
        <w:trPr>
          <w:trHeight w:val="574"/>
        </w:trPr>
        <w:tc>
          <w:tcPr>
            <w:tcW w:w="1938" w:type="dxa"/>
          </w:tcPr>
          <w:p w14:paraId="554B61D9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714C57">
              <w:rPr>
                <w:b/>
                <w:color w:val="000000"/>
                <w:sz w:val="22"/>
                <w:szCs w:val="22"/>
              </w:rPr>
              <w:t>Poruchy ciev</w:t>
            </w:r>
          </w:p>
        </w:tc>
        <w:tc>
          <w:tcPr>
            <w:tcW w:w="1714" w:type="dxa"/>
          </w:tcPr>
          <w:p w14:paraId="47F5972D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3B56EEB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Hypotenzia</w:t>
            </w:r>
          </w:p>
        </w:tc>
        <w:tc>
          <w:tcPr>
            <w:tcW w:w="1843" w:type="dxa"/>
          </w:tcPr>
          <w:p w14:paraId="526CF17B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3878D9CB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714C57" w:rsidRPr="00714C57" w14:paraId="353B8C04" w14:textId="77777777" w:rsidTr="00714C57">
        <w:trPr>
          <w:trHeight w:val="728"/>
        </w:trPr>
        <w:tc>
          <w:tcPr>
            <w:tcW w:w="1938" w:type="dxa"/>
          </w:tcPr>
          <w:p w14:paraId="5CFFB4DA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highlight w:val="yellow"/>
              </w:rPr>
            </w:pPr>
            <w:r w:rsidRPr="00714C57">
              <w:rPr>
                <w:b/>
                <w:sz w:val="22"/>
                <w:szCs w:val="22"/>
              </w:rPr>
              <w:t>Poruchy dýchacej sústavy, hrudníka a mediastína</w:t>
            </w:r>
            <w:r w:rsidRPr="00714C57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4" w:type="dxa"/>
          </w:tcPr>
          <w:p w14:paraId="58C9F2C6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6737F21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sz w:val="22"/>
                <w:szCs w:val="22"/>
                <w:lang w:eastAsia="en-US"/>
              </w:rPr>
              <w:t>Dyspnoe</w:t>
            </w:r>
          </w:p>
        </w:tc>
        <w:tc>
          <w:tcPr>
            <w:tcW w:w="1843" w:type="dxa"/>
          </w:tcPr>
          <w:p w14:paraId="27E0EFBA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sz w:val="22"/>
                <w:szCs w:val="22"/>
                <w:lang w:eastAsia="en-US"/>
              </w:rPr>
              <w:t>Emfyzém</w:t>
            </w:r>
          </w:p>
        </w:tc>
        <w:tc>
          <w:tcPr>
            <w:tcW w:w="1941" w:type="dxa"/>
          </w:tcPr>
          <w:p w14:paraId="7B598B22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714C57" w:rsidRPr="00714C57" w14:paraId="6C7E9FF9" w14:textId="77777777" w:rsidTr="00714C57">
        <w:trPr>
          <w:trHeight w:val="728"/>
        </w:trPr>
        <w:tc>
          <w:tcPr>
            <w:tcW w:w="1938" w:type="dxa"/>
          </w:tcPr>
          <w:p w14:paraId="48774840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714C57">
              <w:rPr>
                <w:b/>
                <w:spacing w:val="-1"/>
                <w:sz w:val="22"/>
                <w:szCs w:val="22"/>
              </w:rPr>
              <w:t>Poruchy gastrointestinál-neho traktu</w:t>
            </w:r>
            <w:r w:rsidRPr="00714C57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14" w:type="dxa"/>
          </w:tcPr>
          <w:p w14:paraId="231B8E14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3264C09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Nauzea, vracanie, hiátová hernia, </w:t>
            </w:r>
            <w:r w:rsidRPr="00714C57">
              <w:rPr>
                <w:color w:val="000000"/>
                <w:sz w:val="22"/>
                <w:szCs w:val="22"/>
                <w:lang w:eastAsia="sk-SK"/>
              </w:rPr>
              <w:t>gastroezofageálna refluxná choroba</w:t>
            </w: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1843" w:type="dxa"/>
          </w:tcPr>
          <w:p w14:paraId="1F3FED02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Hemoroidy</w:t>
            </w:r>
          </w:p>
        </w:tc>
        <w:tc>
          <w:tcPr>
            <w:tcW w:w="1941" w:type="dxa"/>
          </w:tcPr>
          <w:p w14:paraId="72742364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714C57" w:rsidRPr="00714C57" w14:paraId="76FE8564" w14:textId="77777777" w:rsidTr="00714C57">
        <w:trPr>
          <w:trHeight w:val="862"/>
        </w:trPr>
        <w:tc>
          <w:tcPr>
            <w:tcW w:w="1938" w:type="dxa"/>
          </w:tcPr>
          <w:p w14:paraId="50CBFBFB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14C57">
              <w:rPr>
                <w:b/>
                <w:sz w:val="22"/>
                <w:szCs w:val="22"/>
              </w:rPr>
              <w:t xml:space="preserve">Poruchy kože a podkožného tkaniva </w:t>
            </w:r>
          </w:p>
        </w:tc>
        <w:tc>
          <w:tcPr>
            <w:tcW w:w="1714" w:type="dxa"/>
          </w:tcPr>
          <w:p w14:paraId="3C8EB502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9C2EBFC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sk-SK"/>
              </w:rPr>
              <w:t>Zvýšené potenie</w:t>
            </w: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1843" w:type="dxa"/>
          </w:tcPr>
          <w:p w14:paraId="55E40FB7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941" w:type="dxa"/>
          </w:tcPr>
          <w:p w14:paraId="293BD246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714C57" w:rsidRPr="00714C57" w14:paraId="25AF2D23" w14:textId="77777777" w:rsidTr="00714C57">
        <w:trPr>
          <w:trHeight w:val="975"/>
        </w:trPr>
        <w:tc>
          <w:tcPr>
            <w:tcW w:w="1938" w:type="dxa"/>
          </w:tcPr>
          <w:p w14:paraId="1D5055DA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14C57">
              <w:rPr>
                <w:b/>
                <w:sz w:val="22"/>
                <w:szCs w:val="22"/>
              </w:rPr>
              <w:t xml:space="preserve">Poruchy kostrovej a svalovej sústavy a spojivového tkaniva </w:t>
            </w:r>
          </w:p>
        </w:tc>
        <w:tc>
          <w:tcPr>
            <w:tcW w:w="1714" w:type="dxa"/>
          </w:tcPr>
          <w:p w14:paraId="2DFA3DE0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sk-SK"/>
              </w:rPr>
              <w:t>B</w:t>
            </w:r>
            <w:r w:rsidRPr="00714C57">
              <w:rPr>
                <w:rFonts w:eastAsia="TimesNewRomanPSMT"/>
                <w:color w:val="000000"/>
                <w:sz w:val="22"/>
                <w:szCs w:val="22"/>
                <w:lang w:eastAsia="sk-SK"/>
              </w:rPr>
              <w:t>olesť končat</w:t>
            </w:r>
            <w:r w:rsidRPr="00714C57">
              <w:rPr>
                <w:color w:val="000000"/>
                <w:sz w:val="22"/>
                <w:szCs w:val="22"/>
                <w:lang w:eastAsia="sk-SK"/>
              </w:rPr>
              <w:t>ín</w:t>
            </w: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1843" w:type="dxa"/>
          </w:tcPr>
          <w:p w14:paraId="74247E42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Svalové kŕče </w:t>
            </w:r>
          </w:p>
        </w:tc>
        <w:tc>
          <w:tcPr>
            <w:tcW w:w="1843" w:type="dxa"/>
          </w:tcPr>
          <w:p w14:paraId="370C998C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4C57">
              <w:rPr>
                <w:color w:val="000000"/>
                <w:sz w:val="22"/>
                <w:szCs w:val="22"/>
              </w:rPr>
              <w:t>Myalgia, a</w:t>
            </w:r>
            <w:r w:rsidRPr="00714C57">
              <w:rPr>
                <w:sz w:val="22"/>
                <w:szCs w:val="22"/>
              </w:rPr>
              <w:t xml:space="preserve">rtralgia, </w:t>
            </w:r>
            <w:r w:rsidRPr="00714C57">
              <w:rPr>
                <w:sz w:val="22"/>
                <w:szCs w:val="22"/>
                <w:lang w:eastAsia="sk-SK"/>
              </w:rPr>
              <w:t>k</w:t>
            </w:r>
            <w:r w:rsidRPr="00714C57">
              <w:rPr>
                <w:rFonts w:eastAsia="TimesNewRomanPSMT"/>
                <w:sz w:val="22"/>
                <w:szCs w:val="22"/>
                <w:lang w:eastAsia="sk-SK"/>
              </w:rPr>
              <w:t>ŕč chrbtového svalstva/bolesť</w:t>
            </w:r>
            <w:r w:rsidRPr="00714C57">
              <w:rPr>
                <w:sz w:val="22"/>
                <w:szCs w:val="22"/>
              </w:rPr>
              <w:t>*</w:t>
            </w:r>
          </w:p>
        </w:tc>
        <w:tc>
          <w:tcPr>
            <w:tcW w:w="1941" w:type="dxa"/>
          </w:tcPr>
          <w:p w14:paraId="796B552A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714C57" w:rsidRPr="00714C57" w14:paraId="2317013C" w14:textId="77777777" w:rsidTr="00714C57">
        <w:trPr>
          <w:trHeight w:val="688"/>
        </w:trPr>
        <w:tc>
          <w:tcPr>
            <w:tcW w:w="1938" w:type="dxa"/>
          </w:tcPr>
          <w:p w14:paraId="4C635B60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14C57">
              <w:rPr>
                <w:b/>
                <w:bCs/>
                <w:sz w:val="22"/>
                <w:szCs w:val="22"/>
              </w:rPr>
              <w:t xml:space="preserve">Poruchy obličiek a močových ciest  </w:t>
            </w:r>
          </w:p>
        </w:tc>
        <w:tc>
          <w:tcPr>
            <w:tcW w:w="1714" w:type="dxa"/>
          </w:tcPr>
          <w:p w14:paraId="1AB54C8A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8461BBB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4A2A75A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sk-SK"/>
              </w:rPr>
              <w:t>I</w:t>
            </w:r>
            <w:r w:rsidRPr="00714C57">
              <w:rPr>
                <w:rFonts w:eastAsia="TimesNewRomanPSMT"/>
                <w:color w:val="000000"/>
                <w:sz w:val="22"/>
                <w:szCs w:val="22"/>
                <w:lang w:eastAsia="sk-SK"/>
              </w:rPr>
              <w:t>nkontinencia moč</w:t>
            </w:r>
            <w:r w:rsidRPr="00714C57">
              <w:rPr>
                <w:color w:val="000000"/>
                <w:sz w:val="22"/>
                <w:szCs w:val="22"/>
                <w:lang w:eastAsia="sk-SK"/>
              </w:rPr>
              <w:t>u</w:t>
            </w:r>
            <w:r w:rsidRPr="00714C57">
              <w:rPr>
                <w:rFonts w:eastAsia="TimesNewRomanPSMT"/>
                <w:color w:val="000000"/>
                <w:sz w:val="22"/>
                <w:szCs w:val="22"/>
                <w:lang w:eastAsia="sk-SK"/>
              </w:rPr>
              <w:t>, polyúria, nutkanie na močenie</w:t>
            </w:r>
            <w:r w:rsidRPr="00714C57">
              <w:rPr>
                <w:color w:val="000000"/>
                <w:sz w:val="22"/>
                <w:szCs w:val="22"/>
                <w:lang w:eastAsia="sk-SK"/>
              </w:rPr>
              <w:t>, nefrolitiáza</w:t>
            </w: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41" w:type="dxa"/>
          </w:tcPr>
          <w:p w14:paraId="1EFB2068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rFonts w:eastAsia="TimesNewRomanPSMT"/>
                <w:color w:val="000000"/>
                <w:sz w:val="22"/>
                <w:szCs w:val="22"/>
                <w:lang w:eastAsia="sk-SK"/>
              </w:rPr>
              <w:t>Zlyhanie/poškode-nie obličiek</w:t>
            </w:r>
          </w:p>
        </w:tc>
      </w:tr>
      <w:tr w:rsidR="00714C57" w:rsidRPr="00714C57" w14:paraId="5364D549" w14:textId="77777777" w:rsidTr="00714C57">
        <w:trPr>
          <w:trHeight w:val="982"/>
        </w:trPr>
        <w:tc>
          <w:tcPr>
            <w:tcW w:w="1938" w:type="dxa"/>
          </w:tcPr>
          <w:p w14:paraId="44973144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14C57">
              <w:rPr>
                <w:b/>
                <w:sz w:val="22"/>
                <w:szCs w:val="22"/>
              </w:rPr>
              <w:t xml:space="preserve">Celkové poruchy a reakcie v mieste podania </w:t>
            </w:r>
          </w:p>
        </w:tc>
        <w:tc>
          <w:tcPr>
            <w:tcW w:w="1714" w:type="dxa"/>
          </w:tcPr>
          <w:p w14:paraId="7749C8B4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4A59AC6" w14:textId="77777777" w:rsidR="00714C57" w:rsidRPr="00714C57" w:rsidRDefault="00714C57" w:rsidP="00714C5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14C57">
              <w:rPr>
                <w:sz w:val="22"/>
                <w:szCs w:val="22"/>
                <w:lang w:eastAsia="sk-SK"/>
              </w:rPr>
              <w:t>Ú</w:t>
            </w:r>
            <w:r w:rsidRPr="00714C57">
              <w:rPr>
                <w:rFonts w:eastAsia="TimesNewRomanPSMT"/>
                <w:sz w:val="22"/>
                <w:szCs w:val="22"/>
                <w:lang w:eastAsia="sk-SK"/>
              </w:rPr>
              <w:t>nava, bolesť na hrudníku, asténia, mie</w:t>
            </w:r>
            <w:r w:rsidRPr="00714C57">
              <w:rPr>
                <w:sz w:val="22"/>
                <w:szCs w:val="22"/>
                <w:lang w:eastAsia="sk-SK"/>
              </w:rPr>
              <w:t>rne a prechodné reakcie v mieste podania injekcie, vrátane bolesti, opuchu, erytému, modrín, pruritu a slabého krvácania v mieste podania</w:t>
            </w:r>
            <w:r w:rsidRPr="00714C57">
              <w:rPr>
                <w:sz w:val="22"/>
                <w:szCs w:val="22"/>
              </w:rPr>
              <w:t xml:space="preserve"> injekcie</w:t>
            </w:r>
          </w:p>
        </w:tc>
        <w:tc>
          <w:tcPr>
            <w:tcW w:w="1843" w:type="dxa"/>
          </w:tcPr>
          <w:p w14:paraId="402F81A9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sk-SK"/>
              </w:rPr>
              <w:t>Erytém v mieste podania injekcie, reakcia v mieste podania</w:t>
            </w: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 injekcie</w:t>
            </w:r>
          </w:p>
        </w:tc>
        <w:tc>
          <w:tcPr>
            <w:tcW w:w="1941" w:type="dxa"/>
          </w:tcPr>
          <w:p w14:paraId="798E012A" w14:textId="77777777" w:rsidR="00714C57" w:rsidRPr="00714C57" w:rsidRDefault="00714C57" w:rsidP="00714C57">
            <w:pPr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  <w:lang w:eastAsia="sk-SK"/>
              </w:rPr>
            </w:pPr>
            <w:r w:rsidRPr="00714C57">
              <w:rPr>
                <w:sz w:val="22"/>
                <w:szCs w:val="22"/>
                <w:lang w:eastAsia="sk-SK"/>
              </w:rPr>
              <w:t>M</w:t>
            </w:r>
            <w:r w:rsidRPr="00714C57">
              <w:rPr>
                <w:rFonts w:eastAsia="TimesNewRomanPSMT"/>
                <w:sz w:val="22"/>
                <w:szCs w:val="22"/>
                <w:lang w:eastAsia="sk-SK"/>
              </w:rPr>
              <w:t>ožné alergické udalosti ihneď po injekcii: akútna dýchavičnosť, orofaciálny edém,</w:t>
            </w:r>
          </w:p>
          <w:p w14:paraId="57CFA11E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rFonts w:eastAsia="TimesNewRomanPSMT"/>
                <w:color w:val="000000"/>
                <w:sz w:val="22"/>
                <w:szCs w:val="22"/>
                <w:lang w:eastAsia="sk-SK"/>
              </w:rPr>
              <w:t>generalizovaná urtikária, bolesť na hrudníku, edém (najmä periférny</w:t>
            </w:r>
            <w:r w:rsidRPr="00714C57">
              <w:rPr>
                <w:color w:val="000000"/>
                <w:sz w:val="22"/>
                <w:szCs w:val="22"/>
                <w:lang w:eastAsia="en-US"/>
              </w:rPr>
              <w:t>)</w:t>
            </w:r>
          </w:p>
        </w:tc>
      </w:tr>
      <w:tr w:rsidR="00714C57" w:rsidRPr="00714C57" w14:paraId="0309F6C8" w14:textId="77777777" w:rsidTr="00714C57">
        <w:trPr>
          <w:trHeight w:val="982"/>
        </w:trPr>
        <w:tc>
          <w:tcPr>
            <w:tcW w:w="1938" w:type="dxa"/>
          </w:tcPr>
          <w:p w14:paraId="5E57461B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14C57">
              <w:rPr>
                <w:b/>
                <w:sz w:val="22"/>
                <w:szCs w:val="22"/>
              </w:rPr>
              <w:t xml:space="preserve">Laboratórne a funkčné vyšetrenia </w:t>
            </w:r>
          </w:p>
        </w:tc>
        <w:tc>
          <w:tcPr>
            <w:tcW w:w="1714" w:type="dxa"/>
          </w:tcPr>
          <w:p w14:paraId="55296BEC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11E2F14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E00CCC8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sk-SK"/>
              </w:rPr>
              <w:t>Zvýšenie hmotnosti, srdcový šelest, zvýšenie hladiny alkalickej fosfatázy</w:t>
            </w: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41" w:type="dxa"/>
          </w:tcPr>
          <w:p w14:paraId="2FBD0F8A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</w:tbl>
    <w:p w14:paraId="304CFB5F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</w:rPr>
      </w:pPr>
      <w:r w:rsidRPr="00714C57">
        <w:rPr>
          <w:sz w:val="22"/>
          <w:szCs w:val="22"/>
        </w:rPr>
        <w:t>*</w:t>
      </w:r>
      <w:r w:rsidRPr="00714C57">
        <w:rPr>
          <w:rFonts w:eastAsia="TimesNewRomanPSMT"/>
          <w:sz w:val="22"/>
          <w:szCs w:val="22"/>
          <w:lang w:eastAsia="sk-SK"/>
        </w:rPr>
        <w:t>Závažné prípady kŕčov chrbtového svalstva alebo bolesti boli hlásené v priebehu niekoľkých minút po injekcii.</w:t>
      </w:r>
      <w:r w:rsidRPr="00714C57">
        <w:rPr>
          <w:sz w:val="22"/>
          <w:szCs w:val="22"/>
        </w:rPr>
        <w:t xml:space="preserve"> </w:t>
      </w:r>
    </w:p>
    <w:p w14:paraId="14544582" w14:textId="77777777" w:rsidR="00714C57" w:rsidRPr="00714C57" w:rsidRDefault="00714C57" w:rsidP="00714C57">
      <w:pPr>
        <w:widowControl w:val="0"/>
        <w:rPr>
          <w:sz w:val="22"/>
          <w:szCs w:val="22"/>
        </w:rPr>
      </w:pPr>
    </w:p>
    <w:p w14:paraId="7FFB361C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>Popis vybraných nežiaducich reakcií</w:t>
      </w:r>
    </w:p>
    <w:p w14:paraId="6357BE9D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38388359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V klinických skúšaniach boli hlásené nasledovné reakcie s </w:t>
      </w:r>
      <w:r w:rsidRPr="00714C57">
        <w:rPr>
          <w:rFonts w:eastAsia="TimesNewRomanPSMT"/>
          <w:sz w:val="22"/>
          <w:szCs w:val="22"/>
          <w:lang w:eastAsia="sk-SK"/>
        </w:rPr>
        <w:t xml:space="preserve">≥ </w:t>
      </w:r>
      <w:r w:rsidRPr="00714C57">
        <w:rPr>
          <w:sz w:val="22"/>
          <w:szCs w:val="22"/>
          <w:lang w:eastAsia="sk-SK"/>
        </w:rPr>
        <w:t xml:space="preserve">1 %-ným rozdielom vo frekvencii v porovnaní s </w:t>
      </w:r>
      <w:r w:rsidRPr="00714C57">
        <w:rPr>
          <w:rFonts w:eastAsia="TimesNewRomanPSMT"/>
          <w:sz w:val="22"/>
          <w:szCs w:val="22"/>
          <w:lang w:eastAsia="sk-SK"/>
        </w:rPr>
        <w:t>placebom: vertigo, nauzea, bolesť v končatinách, závrat, depresia, dýchavičnosť.</w:t>
      </w:r>
    </w:p>
    <w:p w14:paraId="6B13BFE7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6FB5E133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Teriparatid zvyšuje koncentrácie kyseliny močovej v sére. Zvýšenie koncentrácií kyseliny močovej </w:t>
      </w:r>
      <w:r w:rsidRPr="00714C57">
        <w:rPr>
          <w:sz w:val="22"/>
          <w:szCs w:val="22"/>
          <w:lang w:eastAsia="sk-SK"/>
        </w:rPr>
        <w:t xml:space="preserve">v sére nad hornú hranicu normy sa v rámci klinických skúšaní vyskytlo u 2,8 % pacientov užívajúcich teriparatid v porovnaní s 0,7 % pacientmi užívajúcimi placebo. Hyperurikémia však nespôsobila </w:t>
      </w:r>
      <w:r w:rsidRPr="00714C57">
        <w:rPr>
          <w:rFonts w:eastAsia="TimesNewRomanPSMT"/>
          <w:sz w:val="22"/>
          <w:szCs w:val="22"/>
          <w:lang w:eastAsia="sk-SK"/>
        </w:rPr>
        <w:t>zvýšený výskyt dny, bolesti kĺbov alebo urolitiázy.</w:t>
      </w:r>
    </w:p>
    <w:p w14:paraId="2F8D4B1A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5A86FBBC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Protilátky vykazujúce skríženú reaktivitu s teriparatidom boli vo </w:t>
      </w:r>
      <w:r w:rsidRPr="00714C57">
        <w:rPr>
          <w:rFonts w:eastAsia="TimesNewRomanPSMT"/>
          <w:sz w:val="22"/>
          <w:szCs w:val="22"/>
          <w:lang w:eastAsia="sk-SK"/>
        </w:rPr>
        <w:t xml:space="preserve">veľkom klinickom skúšaní preukázané </w:t>
      </w:r>
      <w:r w:rsidRPr="00714C57">
        <w:rPr>
          <w:sz w:val="22"/>
          <w:szCs w:val="22"/>
          <w:lang w:eastAsia="sk-SK"/>
        </w:rPr>
        <w:t xml:space="preserve">u 2,8 % žien užívajúcich teriparatid. Vo všeobecnosti protilátky boli prvýkrát preukázané po 12 </w:t>
      </w:r>
      <w:r w:rsidRPr="00714C57">
        <w:rPr>
          <w:rFonts w:eastAsia="TimesNewRomanPSMT"/>
          <w:sz w:val="22"/>
          <w:szCs w:val="22"/>
          <w:lang w:eastAsia="sk-SK"/>
        </w:rPr>
        <w:t xml:space="preserve">mesiacoch liečby a po vysadení liečby dochádzalo k </w:t>
      </w:r>
      <w:r w:rsidRPr="00714C57">
        <w:rPr>
          <w:sz w:val="22"/>
          <w:szCs w:val="22"/>
          <w:lang w:eastAsia="sk-SK"/>
        </w:rPr>
        <w:t>ich poklesu. V tejto súvislosti neboli preukázané žiadne reakcie z precitlivenosti, alergické reakcie, zmeny koncentrácie vápnika v sére alebo vplyv na vývoj minerálovej denzity kostí (Bone Mineral Density, BMD).</w:t>
      </w:r>
    </w:p>
    <w:p w14:paraId="07744C98" w14:textId="77777777" w:rsidR="00714C57" w:rsidRPr="00714C57" w:rsidRDefault="00714C57" w:rsidP="00714C57">
      <w:pPr>
        <w:widowControl w:val="0"/>
        <w:rPr>
          <w:sz w:val="22"/>
          <w:szCs w:val="22"/>
        </w:rPr>
      </w:pPr>
    </w:p>
    <w:p w14:paraId="13AB08E9" w14:textId="77777777" w:rsidR="00714C57" w:rsidRPr="00E95E89" w:rsidRDefault="00714C57" w:rsidP="00714C57">
      <w:pPr>
        <w:rPr>
          <w:sz w:val="22"/>
          <w:szCs w:val="22"/>
          <w:u w:val="single"/>
        </w:rPr>
      </w:pPr>
      <w:r w:rsidRPr="00714C57">
        <w:rPr>
          <w:sz w:val="22"/>
          <w:szCs w:val="22"/>
          <w:u w:val="single"/>
        </w:rPr>
        <w:t>Hlásenie podozrení na nežiaduce reakcie</w:t>
      </w:r>
    </w:p>
    <w:p w14:paraId="23819422" w14:textId="77777777" w:rsidR="00714C57" w:rsidRPr="00714C57" w:rsidRDefault="00714C57" w:rsidP="00714C57">
      <w:pPr>
        <w:rPr>
          <w:sz w:val="22"/>
          <w:szCs w:val="22"/>
        </w:rPr>
      </w:pPr>
      <w:r w:rsidRPr="00714C57">
        <w:rPr>
          <w:sz w:val="22"/>
          <w:szCs w:val="22"/>
        </w:rPr>
        <w:t xml:space="preserve">Hlásenie podozrení na nežiaduce reakcie po registrácii lieku je dôležité. Umožňuje priebežné monitorovanie pomeru prínosu a rizika lieku. Od zdravotníckych pracovníkov sa vyžaduje, aby hlásili akékoľvek podozrenia na nežiaduce reakcie na </w:t>
      </w:r>
      <w:r w:rsidRPr="00714C57">
        <w:rPr>
          <w:sz w:val="22"/>
          <w:szCs w:val="22"/>
          <w:highlight w:val="lightGray"/>
        </w:rPr>
        <w:t>národné centrum hlásenia uvedené v 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714C57">
        <w:rPr>
          <w:color w:val="0000FF"/>
          <w:sz w:val="22"/>
          <w:szCs w:val="22"/>
          <w:highlight w:val="lightGray"/>
          <w:u w:val="single"/>
        </w:rPr>
        <w:t>Prílohe V</w:t>
      </w:r>
      <w:r>
        <w:fldChar w:fldCharType="end"/>
      </w:r>
      <w:r w:rsidRPr="00714C57">
        <w:rPr>
          <w:sz w:val="22"/>
          <w:szCs w:val="22"/>
          <w:highlight w:val="lightGray"/>
        </w:rPr>
        <w:t>.</w:t>
      </w:r>
    </w:p>
    <w:p w14:paraId="3D1CACC0" w14:textId="77777777" w:rsidR="00714C57" w:rsidRPr="00714C57" w:rsidRDefault="00714C57" w:rsidP="00714C57">
      <w:pPr>
        <w:rPr>
          <w:b/>
          <w:sz w:val="22"/>
          <w:szCs w:val="22"/>
        </w:rPr>
      </w:pPr>
    </w:p>
    <w:p w14:paraId="101C17C5" w14:textId="77777777" w:rsidR="00714C57" w:rsidRPr="00714C57" w:rsidRDefault="00714C57" w:rsidP="00714C57">
      <w:pPr>
        <w:ind w:left="567" w:hanging="567"/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4.9</w:t>
      </w:r>
      <w:r w:rsidRPr="00714C57">
        <w:rPr>
          <w:b/>
          <w:sz w:val="22"/>
          <w:szCs w:val="22"/>
        </w:rPr>
        <w:tab/>
        <w:t>Predávkovanie</w:t>
      </w:r>
    </w:p>
    <w:p w14:paraId="20C8A820" w14:textId="77777777" w:rsidR="00714C57" w:rsidRPr="00714C57" w:rsidRDefault="00714C57" w:rsidP="00714C57">
      <w:pPr>
        <w:rPr>
          <w:sz w:val="22"/>
          <w:szCs w:val="22"/>
        </w:rPr>
      </w:pPr>
    </w:p>
    <w:p w14:paraId="4CE69902" w14:textId="77777777" w:rsidR="00714C57" w:rsidRPr="00714C57" w:rsidRDefault="00714C57" w:rsidP="00714C57">
      <w:pPr>
        <w:autoSpaceDE w:val="0"/>
        <w:autoSpaceDN w:val="0"/>
        <w:adjustRightInd w:val="0"/>
        <w:rPr>
          <w:i/>
          <w:iCs/>
          <w:sz w:val="22"/>
          <w:szCs w:val="22"/>
          <w:lang w:eastAsia="sk-SK"/>
        </w:rPr>
      </w:pPr>
      <w:r w:rsidRPr="00714C57">
        <w:rPr>
          <w:iCs/>
          <w:sz w:val="22"/>
          <w:szCs w:val="22"/>
          <w:u w:val="single"/>
          <w:lang w:eastAsia="sk-SK"/>
        </w:rPr>
        <w:t>Prejavy a symptómy</w:t>
      </w:r>
    </w:p>
    <w:p w14:paraId="4588C335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AB5AE28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Teriparatid</w:t>
      </w:r>
      <w:r w:rsidRPr="00714C57">
        <w:rPr>
          <w:sz w:val="22"/>
          <w:szCs w:val="22"/>
          <w:lang w:eastAsia="sk-SK"/>
        </w:rPr>
        <w:t xml:space="preserve"> bol podávaný v jednotlivých dávkach až do množstva 100 mikrogramov a v opakovaných dávkach až do množstva 60 </w:t>
      </w:r>
      <w:r w:rsidRPr="00714C57">
        <w:rPr>
          <w:rFonts w:eastAsia="TimesNewRomanPSMT"/>
          <w:sz w:val="22"/>
          <w:szCs w:val="22"/>
          <w:lang w:eastAsia="sk-SK"/>
        </w:rPr>
        <w:t>mikrogramov/deň po dobu 6 týždňov.</w:t>
      </w:r>
    </w:p>
    <w:p w14:paraId="16E70F92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Príznaky, ktoré možno očakávať pri predávkovaní, zahŕňajú one</w:t>
      </w:r>
      <w:r w:rsidRPr="00714C57">
        <w:rPr>
          <w:sz w:val="22"/>
          <w:szCs w:val="22"/>
          <w:lang w:eastAsia="sk-SK"/>
        </w:rPr>
        <w:t xml:space="preserve">skorenú hyperkalciémiu a riziko </w:t>
      </w:r>
      <w:r w:rsidRPr="00714C57">
        <w:rPr>
          <w:rFonts w:eastAsia="TimesNewRomanPSMT"/>
          <w:sz w:val="22"/>
          <w:szCs w:val="22"/>
          <w:lang w:eastAsia="sk-SK"/>
        </w:rPr>
        <w:t>ortostatickej hypotenzie. Ďalej sa môžu vyskytnúť nauzea, vracanie, závrat a bolesť hlavy.</w:t>
      </w:r>
    </w:p>
    <w:p w14:paraId="394D221D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5F2296B6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>Poznatky o predávkovaní zo spontánnych hlásení po uvedení lieku na trh</w:t>
      </w:r>
    </w:p>
    <w:p w14:paraId="4CFCBEB3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172CB92A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V spontánnych hláseniach po uvedení lieku na trh boli popísané prípady omylov v dávkovaní, kedy bol celý obsah (až 800 mikrogramov</w:t>
      </w:r>
      <w:r w:rsidRPr="00714C57">
        <w:rPr>
          <w:rFonts w:eastAsia="TimesNewRomanPSMT"/>
          <w:sz w:val="22"/>
          <w:szCs w:val="22"/>
          <w:lang w:eastAsia="sk-SK"/>
        </w:rPr>
        <w:t xml:space="preserve">) teriparatidového pera podaný ako jedna dávka. Hlásené prechodné udalosti zahŕňali nevoľnosť, slabosť/letargiu a hypotenziu. V niektorých prípadoch nevznikli následkom predávkovania žiadne nežiaduce </w:t>
      </w:r>
      <w:r w:rsidRPr="00714C57">
        <w:rPr>
          <w:sz w:val="22"/>
          <w:szCs w:val="22"/>
          <w:lang w:eastAsia="sk-SK"/>
        </w:rPr>
        <w:t>udalosti. V súvislosti s predávkovaním neboli hlásené žiadne úmrtia.</w:t>
      </w:r>
    </w:p>
    <w:p w14:paraId="29C83575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0B7A200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714C57">
        <w:rPr>
          <w:rFonts w:eastAsia="TimesNewRomanPSMT"/>
          <w:sz w:val="22"/>
          <w:szCs w:val="22"/>
          <w:u w:val="single"/>
          <w:lang w:eastAsia="sk-SK"/>
        </w:rPr>
        <w:t>Liečba predávkovania</w:t>
      </w:r>
    </w:p>
    <w:p w14:paraId="1FCE7AF9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F5052F0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Žiadne špecifické antidotum pre teriparatid neexistuje. Pri podozrení na predávkovanie má byť teriparatid dočasne vysadený, má byť sledovaná koncentrácia </w:t>
      </w:r>
      <w:r w:rsidRPr="00714C57">
        <w:rPr>
          <w:sz w:val="22"/>
          <w:szCs w:val="22"/>
          <w:lang w:eastAsia="sk-SK"/>
        </w:rPr>
        <w:t>vápnika v sére a </w:t>
      </w:r>
      <w:r w:rsidRPr="00714C57">
        <w:rPr>
          <w:rFonts w:eastAsia="TimesNewRomanPSMT"/>
          <w:sz w:val="22"/>
          <w:szCs w:val="22"/>
          <w:lang w:eastAsia="sk-SK"/>
        </w:rPr>
        <w:t>majú sa zaviesť príslušné podporné opatrenia, ako napr. hydratácia.</w:t>
      </w:r>
    </w:p>
    <w:p w14:paraId="578A942B" w14:textId="77777777" w:rsidR="00714C57" w:rsidRPr="00714C57" w:rsidRDefault="00714C57" w:rsidP="00714C57">
      <w:pPr>
        <w:rPr>
          <w:sz w:val="22"/>
          <w:szCs w:val="22"/>
          <w:lang w:val="x-none"/>
        </w:rPr>
      </w:pPr>
    </w:p>
    <w:p w14:paraId="7A632902" w14:textId="77777777" w:rsidR="00714C57" w:rsidRPr="00714C57" w:rsidRDefault="00714C57" w:rsidP="00714C57">
      <w:pPr>
        <w:rPr>
          <w:sz w:val="22"/>
          <w:szCs w:val="22"/>
        </w:rPr>
      </w:pPr>
    </w:p>
    <w:p w14:paraId="49292770" w14:textId="77777777" w:rsidR="00714C57" w:rsidRPr="00E95E89" w:rsidRDefault="00714C57" w:rsidP="00E95E89">
      <w:pPr>
        <w:pStyle w:val="Listaszerbekezds"/>
        <w:keepNext/>
        <w:numPr>
          <w:ilvl w:val="0"/>
          <w:numId w:val="25"/>
        </w:numPr>
        <w:rPr>
          <w:b/>
          <w:sz w:val="22"/>
          <w:szCs w:val="22"/>
        </w:rPr>
      </w:pPr>
      <w:r w:rsidRPr="00E95E89">
        <w:rPr>
          <w:b/>
          <w:bCs/>
          <w:sz w:val="22"/>
          <w:szCs w:val="22"/>
        </w:rPr>
        <w:t>FARMAKOLOGICKÉ</w:t>
      </w:r>
      <w:r w:rsidRPr="00E95E89">
        <w:rPr>
          <w:b/>
          <w:sz w:val="22"/>
          <w:szCs w:val="22"/>
        </w:rPr>
        <w:t xml:space="preserve"> VLASTNOSTI</w:t>
      </w:r>
    </w:p>
    <w:p w14:paraId="4ADADB50" w14:textId="77777777" w:rsidR="00714C57" w:rsidRPr="00714C57" w:rsidRDefault="00714C57" w:rsidP="00714C57">
      <w:pPr>
        <w:keepNext/>
        <w:rPr>
          <w:b/>
          <w:sz w:val="22"/>
          <w:szCs w:val="22"/>
        </w:rPr>
      </w:pPr>
    </w:p>
    <w:p w14:paraId="491C6DEB" w14:textId="77777777" w:rsidR="00714C57" w:rsidRPr="00714C57" w:rsidRDefault="00714C57" w:rsidP="00714C57">
      <w:pPr>
        <w:keepNext/>
        <w:tabs>
          <w:tab w:val="left" w:pos="567"/>
        </w:tabs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5.1</w:t>
      </w:r>
      <w:r w:rsidRPr="00714C57">
        <w:rPr>
          <w:b/>
          <w:sz w:val="22"/>
          <w:szCs w:val="22"/>
        </w:rPr>
        <w:tab/>
        <w:t>Farmakodynamické vlastnosti</w:t>
      </w:r>
    </w:p>
    <w:p w14:paraId="62B1B2C0" w14:textId="77777777" w:rsidR="00714C57" w:rsidRPr="00714C57" w:rsidRDefault="00714C57" w:rsidP="00714C57">
      <w:pPr>
        <w:rPr>
          <w:sz w:val="22"/>
          <w:szCs w:val="22"/>
        </w:rPr>
      </w:pPr>
    </w:p>
    <w:p w14:paraId="56235C8B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</w:rPr>
        <w:t xml:space="preserve">Farmakoterapeutická skupina: </w:t>
      </w:r>
      <w:r w:rsidRPr="00714C57">
        <w:rPr>
          <w:sz w:val="22"/>
          <w:szCs w:val="22"/>
          <w:lang w:eastAsia="sk-SK"/>
        </w:rPr>
        <w:t>homeostáza vápnika, hormóny prištítnych teliesok a analógy, ATC kód: H05AA02</w:t>
      </w:r>
    </w:p>
    <w:p w14:paraId="25A236CF" w14:textId="77777777" w:rsidR="00714C57" w:rsidRPr="00714C57" w:rsidRDefault="00714C57" w:rsidP="00714C57">
      <w:pPr>
        <w:autoSpaceDE w:val="0"/>
        <w:autoSpaceDN w:val="0"/>
        <w:adjustRightInd w:val="0"/>
        <w:rPr>
          <w:rFonts w:ascii="TimesNewRomanPSMT" w:eastAsia="TimesNewRomanPSMT" w:cs="TimesNewRomanPSMT"/>
          <w:sz w:val="22"/>
          <w:szCs w:val="22"/>
          <w:lang w:eastAsia="sk-SK"/>
        </w:rPr>
      </w:pPr>
    </w:p>
    <w:p w14:paraId="5B1D75C5" w14:textId="6B1A4026" w:rsidR="00714C57" w:rsidRPr="00714C57" w:rsidRDefault="00714C57" w:rsidP="00714C57">
      <w:pPr>
        <w:rPr>
          <w:sz w:val="22"/>
          <w:szCs w:val="22"/>
        </w:rPr>
      </w:pPr>
      <w:r w:rsidRPr="00714C57">
        <w:rPr>
          <w:sz w:val="22"/>
          <w:szCs w:val="22"/>
        </w:rPr>
        <w:t xml:space="preserve">Terrosa je podobný biologický liek. Podrobné informácie sú dostupné na internetovej stránke Európskej agentúry pre lieky </w:t>
      </w:r>
      <w:r>
        <w:fldChar w:fldCharType="begin"/>
      </w:r>
      <w:r>
        <w:instrText>HYPERLINK "http://www.ema.europa.eu/"</w:instrText>
      </w:r>
      <w:r>
        <w:fldChar w:fldCharType="separate"/>
      </w:r>
      <w:r w:rsidRPr="00714C57">
        <w:rPr>
          <w:color w:val="0000FF"/>
          <w:sz w:val="22"/>
          <w:szCs w:val="22"/>
          <w:u w:val="single"/>
        </w:rPr>
        <w:t>http://www.ema.europa.eu/</w:t>
      </w:r>
      <w:r>
        <w:fldChar w:fldCharType="end"/>
      </w:r>
      <w:r w:rsidRPr="00714C57">
        <w:rPr>
          <w:sz w:val="22"/>
          <w:szCs w:val="22"/>
        </w:rPr>
        <w:t>.</w:t>
      </w:r>
    </w:p>
    <w:p w14:paraId="143BE6DA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913FC54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714C57">
        <w:rPr>
          <w:rFonts w:eastAsia="TimesNewRomanPSMT"/>
          <w:sz w:val="22"/>
          <w:szCs w:val="22"/>
          <w:u w:val="single"/>
          <w:lang w:eastAsia="sk-SK"/>
        </w:rPr>
        <w:t>Mechanizmus účinku</w:t>
      </w:r>
    </w:p>
    <w:p w14:paraId="6EC41920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7404CF11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Endogénny parathormón (PTH) obsahujúci 84 aminokyselín je hlavným regulátorom metabolizmu vápnika a fosforu v kosti a v </w:t>
      </w:r>
      <w:r w:rsidRPr="00714C57">
        <w:rPr>
          <w:rFonts w:eastAsia="TimesNewRomanPSMT"/>
          <w:sz w:val="22"/>
          <w:szCs w:val="22"/>
          <w:lang w:eastAsia="sk-SK"/>
        </w:rPr>
        <w:t>obličkách. Teriparatid (rhPTH(1</w:t>
      </w:r>
      <w:r w:rsidRPr="00714C57">
        <w:rPr>
          <w:sz w:val="22"/>
          <w:szCs w:val="22"/>
          <w:lang w:eastAsia="sk-SK"/>
        </w:rPr>
        <w:t xml:space="preserve">-34)) je aktívny fragment (1-34) </w:t>
      </w:r>
      <w:r w:rsidRPr="00714C57">
        <w:rPr>
          <w:rFonts w:eastAsia="TimesNewRomanPSMT"/>
          <w:sz w:val="22"/>
          <w:szCs w:val="22"/>
          <w:lang w:eastAsia="sk-SK"/>
        </w:rPr>
        <w:t>endogénneho ľudského parathormónu. Fyziologické účinky PTH zahŕňajú stimuláciu kost</w:t>
      </w:r>
      <w:r w:rsidRPr="00714C57">
        <w:rPr>
          <w:sz w:val="22"/>
          <w:szCs w:val="22"/>
          <w:lang w:eastAsia="sk-SK"/>
        </w:rPr>
        <w:t xml:space="preserve">nej novotvorby priamym pôsobením na bunky tvoriace kostnú hmotu (osteoblasty), a tým nepriame </w:t>
      </w:r>
      <w:r w:rsidRPr="00714C57">
        <w:rPr>
          <w:rFonts w:eastAsia="TimesNewRomanPSMT"/>
          <w:sz w:val="22"/>
          <w:szCs w:val="22"/>
          <w:lang w:eastAsia="sk-SK"/>
        </w:rPr>
        <w:t xml:space="preserve">zvýšenie črevnej absorpcie </w:t>
      </w:r>
      <w:r w:rsidRPr="00714C57">
        <w:rPr>
          <w:sz w:val="22"/>
          <w:szCs w:val="22"/>
          <w:lang w:eastAsia="sk-SK"/>
        </w:rPr>
        <w:t xml:space="preserve">vápnika, zvýšenie tubulárnej reabsorpcie vápnika a </w:t>
      </w:r>
      <w:r w:rsidRPr="00714C57">
        <w:rPr>
          <w:rFonts w:eastAsia="TimesNewRomanPSMT"/>
          <w:sz w:val="22"/>
          <w:szCs w:val="22"/>
          <w:lang w:eastAsia="sk-SK"/>
        </w:rPr>
        <w:t>vylučovanie fosfátov obličkami.</w:t>
      </w:r>
    </w:p>
    <w:p w14:paraId="7788B57C" w14:textId="77777777" w:rsidR="00714C57" w:rsidRPr="00714C57" w:rsidRDefault="00714C57" w:rsidP="00714C57">
      <w:pPr>
        <w:rPr>
          <w:rFonts w:ascii="Arial" w:hAnsi="Arial" w:cs="Arial"/>
          <w:sz w:val="16"/>
          <w:szCs w:val="16"/>
          <w:lang w:eastAsia="sk-SK"/>
        </w:rPr>
      </w:pPr>
    </w:p>
    <w:p w14:paraId="52A74F0E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714C57">
        <w:rPr>
          <w:rFonts w:eastAsia="TimesNewRomanPSMT"/>
          <w:sz w:val="22"/>
          <w:szCs w:val="22"/>
          <w:u w:val="single"/>
          <w:lang w:eastAsia="sk-SK"/>
        </w:rPr>
        <w:t>Farmakodynamické účinky</w:t>
      </w:r>
    </w:p>
    <w:p w14:paraId="7790B369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53FAF7F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Teriparatid je látka podporujúca tvorbu kostí určená na liečbu osteoporózy. Účinky teriparatidu na skelet závisia od charakteru systémovej expozície. Podávanie teriparatidu jedenkrát denne zvyšuje apozíciu novej kosti na povrchoch trabekulárnej a kortikálnej kosti preferenčnou stimuláciou aktivity osteoblastov, ktorá prevláda nad aktivitou osteoklastov.</w:t>
      </w:r>
    </w:p>
    <w:p w14:paraId="773C416C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DA6C578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u w:val="single"/>
          <w:lang w:eastAsia="sk-SK"/>
        </w:rPr>
      </w:pPr>
      <w:r w:rsidRPr="00714C57">
        <w:rPr>
          <w:rFonts w:eastAsia="TimesNewRomanPSMT"/>
          <w:sz w:val="22"/>
          <w:szCs w:val="22"/>
          <w:u w:val="single"/>
          <w:lang w:eastAsia="sk-SK"/>
        </w:rPr>
        <w:t>Klinická účinnosť</w:t>
      </w:r>
    </w:p>
    <w:p w14:paraId="61F26289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lang w:eastAsia="sk-SK"/>
        </w:rPr>
      </w:pPr>
    </w:p>
    <w:p w14:paraId="2ABB08B9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u w:val="single"/>
          <w:lang w:eastAsia="sk-SK"/>
        </w:rPr>
      </w:pPr>
      <w:r w:rsidRPr="00714C57">
        <w:rPr>
          <w:rFonts w:eastAsia="TimesNewRomanPSMT"/>
          <w:i/>
          <w:iCs/>
          <w:sz w:val="22"/>
          <w:szCs w:val="22"/>
          <w:u w:val="single"/>
          <w:lang w:eastAsia="sk-SK"/>
        </w:rPr>
        <w:t>Rizikové faktory</w:t>
      </w:r>
    </w:p>
    <w:p w14:paraId="644A6AB6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15ECA93A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Je potrebné vziať do úvahy nezávislé rizikové faktory, napríklad nízku BMD, vek, výskyt zlomeniny v minulosti, rodinnú anamnézu zlomeniny krčka stehnovej kosti, vysoký kostný obrat a nízky index telesnej hmotnosti pri identifikácii žien a mužov so zvýšeným rizikom osteoporotických zlomenín, u ktorých môže byť liečba prínosom.</w:t>
      </w:r>
    </w:p>
    <w:p w14:paraId="3324D922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7AAB6A2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U predmenopauzálnych žien s osteoporózou indukovanou glukokortikoidmi je potrebné vziať do úvahy vysoké riziko zlomenín, ak majú bežnú zlomeninu alebo kombináciu rizikových faktorov, ktoré ich zaraďujú do skupiny s vysokým rizikom zlomenín (napr. nízka kostná denzita [napr. </w:t>
      </w:r>
    </w:p>
    <w:p w14:paraId="5B2D310D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T skóre ≤ −2], pretrvávajúca liečba vysokými dávkami glukokortikoidov [napr. ≥ 7,5 mg/deň počas minimálne 6 mesiacov], vysoká aktivita základného ochorenia, nízke hladiny pohlavných steroidných hormónov).</w:t>
      </w:r>
    </w:p>
    <w:p w14:paraId="6FBFB582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lang w:eastAsia="sk-SK"/>
        </w:rPr>
      </w:pPr>
    </w:p>
    <w:p w14:paraId="28A32ABF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u w:val="single"/>
          <w:lang w:eastAsia="sk-SK"/>
        </w:rPr>
      </w:pPr>
      <w:r w:rsidRPr="00714C57">
        <w:rPr>
          <w:rFonts w:eastAsia="TimesNewRomanPSMT"/>
          <w:i/>
          <w:iCs/>
          <w:sz w:val="22"/>
          <w:szCs w:val="22"/>
          <w:u w:val="single"/>
          <w:lang w:eastAsia="sk-SK"/>
        </w:rPr>
        <w:t>Postmenopauzálna osteoporóza</w:t>
      </w:r>
    </w:p>
    <w:p w14:paraId="16ABB83B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4C776EA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Do hlavnej klinickej štúdie bolo zaradených 1 637 postmenopauzálnych žien (priemerný vek 69,5 roka). Pri vstupe do štúdie malo deväťdesiat percent pacientov jednu alebo viac zlomenín stavcov a v priemere vertebrálna BMD bola 0,82 g/cm</w:t>
      </w:r>
      <w:r w:rsidRPr="00714C57">
        <w:rPr>
          <w:rFonts w:eastAsia="TimesNewRomanPSMT"/>
          <w:sz w:val="22"/>
          <w:szCs w:val="22"/>
          <w:vertAlign w:val="superscript"/>
          <w:lang w:eastAsia="sk-SK"/>
        </w:rPr>
        <w:t>2</w:t>
      </w:r>
      <w:r w:rsidRPr="00714C57">
        <w:rPr>
          <w:rFonts w:eastAsia="TimesNewRomanPSMT"/>
          <w:sz w:val="22"/>
          <w:szCs w:val="22"/>
          <w:lang w:eastAsia="sk-SK"/>
        </w:rPr>
        <w:t xml:space="preserve"> (čo zodpovedá T skóre = - 2,6). Všetky pacientky denne dostávali 1 000 mg vápnika a aspoň 400 IU vitamínu D. Výsledky liečby teriparatidom trvajúcej až 24 mesiacov (priemerná doba: 19 mesiacov) preukázali štatisticky významné zníženie rizika zlomenín (Tabuľka 2). Aby sa zabránilo jednej alebo viacerým zlomeninám stavcov je potrebné liečiť</w:t>
      </w:r>
      <w:r w:rsidRPr="00714C57">
        <w:rPr>
          <w:sz w:val="22"/>
          <w:szCs w:val="22"/>
          <w:lang w:eastAsia="sk-SK"/>
        </w:rPr>
        <w:t xml:space="preserve"> 11 žien </w:t>
      </w:r>
      <w:r w:rsidRPr="00714C57">
        <w:rPr>
          <w:rFonts w:eastAsia="TimesNewRomanPSMT"/>
          <w:sz w:val="22"/>
          <w:szCs w:val="22"/>
          <w:lang w:eastAsia="sk-SK"/>
        </w:rPr>
        <w:t xml:space="preserve">po dobu </w:t>
      </w:r>
      <w:r w:rsidRPr="00714C57">
        <w:rPr>
          <w:sz w:val="22"/>
          <w:szCs w:val="22"/>
          <w:lang w:eastAsia="sk-SK"/>
        </w:rPr>
        <w:t>priemerne 19 mesiacov.</w:t>
      </w:r>
    </w:p>
    <w:p w14:paraId="0329D3CA" w14:textId="77777777" w:rsidR="00714C57" w:rsidRPr="00714C57" w:rsidRDefault="00714C57" w:rsidP="00714C57">
      <w:pPr>
        <w:rPr>
          <w:sz w:val="22"/>
          <w:szCs w:val="22"/>
          <w:lang w:eastAsia="sk-SK"/>
        </w:rPr>
      </w:pPr>
    </w:p>
    <w:p w14:paraId="76AEAB9F" w14:textId="77777777" w:rsidR="00714C57" w:rsidRPr="00714C57" w:rsidRDefault="00714C57" w:rsidP="00714C57">
      <w:pPr>
        <w:widowControl w:val="0"/>
        <w:rPr>
          <w:sz w:val="22"/>
          <w:szCs w:val="22"/>
        </w:rPr>
      </w:pPr>
      <w:r w:rsidRPr="00714C57">
        <w:rPr>
          <w:b/>
          <w:sz w:val="22"/>
          <w:szCs w:val="22"/>
        </w:rPr>
        <w:t>Tabuľka 2</w:t>
      </w:r>
      <w:r w:rsidRPr="00714C57">
        <w:t xml:space="preserve"> </w:t>
      </w:r>
      <w:r w:rsidRPr="00714C57">
        <w:rPr>
          <w:sz w:val="22"/>
          <w:szCs w:val="22"/>
        </w:rPr>
        <w:t>Výskyt zlomenín u postmenopauzálnych žien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8"/>
        <w:gridCol w:w="2260"/>
        <w:gridCol w:w="2268"/>
        <w:gridCol w:w="2264"/>
      </w:tblGrid>
      <w:tr w:rsidR="00714C57" w:rsidRPr="00714C57" w14:paraId="23488473" w14:textId="77777777" w:rsidTr="00714C57">
        <w:tc>
          <w:tcPr>
            <w:tcW w:w="9203" w:type="dxa"/>
            <w:gridSpan w:val="4"/>
            <w:tcBorders>
              <w:top w:val="nil"/>
              <w:left w:val="nil"/>
              <w:right w:val="nil"/>
            </w:tcBorders>
          </w:tcPr>
          <w:p w14:paraId="25FAD84B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714C57" w:rsidRPr="00714C57" w14:paraId="1159C935" w14:textId="77777777" w:rsidTr="00714C57">
        <w:tc>
          <w:tcPr>
            <w:tcW w:w="2300" w:type="dxa"/>
          </w:tcPr>
          <w:p w14:paraId="300DE308" w14:textId="77777777" w:rsidR="00714C57" w:rsidRPr="00714C57" w:rsidRDefault="00714C57" w:rsidP="00714C57">
            <w:pPr>
              <w:widowControl w:val="0"/>
              <w:rPr>
                <w:bCs/>
                <w:sz w:val="22"/>
                <w:szCs w:val="22"/>
              </w:rPr>
            </w:pPr>
          </w:p>
        </w:tc>
        <w:tc>
          <w:tcPr>
            <w:tcW w:w="2301" w:type="dxa"/>
          </w:tcPr>
          <w:p w14:paraId="1FCB66AD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Placebo</w:t>
            </w:r>
          </w:p>
          <w:p w14:paraId="592EBA3C" w14:textId="77777777" w:rsidR="00714C57" w:rsidRPr="00714C57" w:rsidRDefault="00714C57" w:rsidP="00714C57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714C57">
              <w:rPr>
                <w:sz w:val="22"/>
                <w:szCs w:val="22"/>
              </w:rPr>
              <w:t>(n = 544) (%)</w:t>
            </w:r>
          </w:p>
        </w:tc>
        <w:tc>
          <w:tcPr>
            <w:tcW w:w="2301" w:type="dxa"/>
          </w:tcPr>
          <w:p w14:paraId="70AB8342" w14:textId="77777777" w:rsidR="00714C57" w:rsidRPr="00714C57" w:rsidRDefault="00714C57" w:rsidP="00714C57">
            <w:pPr>
              <w:widowControl w:val="0"/>
              <w:jc w:val="center"/>
              <w:rPr>
                <w:sz w:val="22"/>
                <w:szCs w:val="22"/>
              </w:rPr>
            </w:pPr>
            <w:r w:rsidRPr="00714C57">
              <w:rPr>
                <w:sz w:val="22"/>
                <w:szCs w:val="22"/>
              </w:rPr>
              <w:t>Teriparatid</w:t>
            </w:r>
          </w:p>
          <w:p w14:paraId="7ED777A7" w14:textId="77777777" w:rsidR="00714C57" w:rsidRPr="00714C57" w:rsidRDefault="00714C57" w:rsidP="00714C57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714C57">
              <w:rPr>
                <w:sz w:val="22"/>
                <w:szCs w:val="22"/>
              </w:rPr>
              <w:t xml:space="preserve"> (n = 541) (%)</w:t>
            </w:r>
          </w:p>
        </w:tc>
        <w:tc>
          <w:tcPr>
            <w:tcW w:w="2301" w:type="dxa"/>
          </w:tcPr>
          <w:p w14:paraId="2B164B76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Relatívne riziko (95% CI) oproti placebu</w:t>
            </w:r>
          </w:p>
        </w:tc>
      </w:tr>
      <w:tr w:rsidR="00714C57" w:rsidRPr="00714C57" w14:paraId="6A829C02" w14:textId="77777777" w:rsidTr="00714C57">
        <w:tc>
          <w:tcPr>
            <w:tcW w:w="2300" w:type="dxa"/>
          </w:tcPr>
          <w:p w14:paraId="3C88B9D7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sk-SK"/>
              </w:rPr>
              <w:t>Nová zlomenina stavcov</w:t>
            </w: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 (≥ 1) </w:t>
            </w:r>
            <w:r w:rsidRPr="00714C57">
              <w:rPr>
                <w:color w:val="000000"/>
                <w:sz w:val="22"/>
                <w:szCs w:val="22"/>
                <w:vertAlign w:val="superscript"/>
                <w:lang w:eastAsia="en-US"/>
              </w:rPr>
              <w:t>a</w:t>
            </w:r>
          </w:p>
        </w:tc>
        <w:tc>
          <w:tcPr>
            <w:tcW w:w="2301" w:type="dxa"/>
          </w:tcPr>
          <w:p w14:paraId="644E40CC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14,3</w:t>
            </w:r>
          </w:p>
        </w:tc>
        <w:tc>
          <w:tcPr>
            <w:tcW w:w="2301" w:type="dxa"/>
          </w:tcPr>
          <w:p w14:paraId="2918CE31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5,0 </w:t>
            </w:r>
            <w:r w:rsidRPr="00714C57">
              <w:rPr>
                <w:color w:val="000000"/>
                <w:sz w:val="22"/>
                <w:szCs w:val="22"/>
                <w:vertAlign w:val="superscript"/>
                <w:lang w:eastAsia="en-US"/>
              </w:rPr>
              <w:t>b</w:t>
            </w:r>
          </w:p>
        </w:tc>
        <w:tc>
          <w:tcPr>
            <w:tcW w:w="2301" w:type="dxa"/>
          </w:tcPr>
          <w:p w14:paraId="37AAFFD9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0,35</w:t>
            </w:r>
          </w:p>
          <w:p w14:paraId="3625FDB3" w14:textId="77777777" w:rsidR="00714C57" w:rsidRPr="00714C57" w:rsidRDefault="00714C57" w:rsidP="00714C57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714C57">
              <w:rPr>
                <w:sz w:val="22"/>
                <w:szCs w:val="22"/>
              </w:rPr>
              <w:t>(0,22; 0,55)</w:t>
            </w:r>
          </w:p>
        </w:tc>
      </w:tr>
      <w:tr w:rsidR="00714C57" w:rsidRPr="00714C57" w14:paraId="5931C833" w14:textId="77777777" w:rsidTr="00714C57">
        <w:tc>
          <w:tcPr>
            <w:tcW w:w="2300" w:type="dxa"/>
          </w:tcPr>
          <w:p w14:paraId="2FA7ECB8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rFonts w:eastAsia="TimesNewRomanPSMT"/>
                <w:color w:val="000000"/>
                <w:sz w:val="22"/>
                <w:szCs w:val="22"/>
                <w:lang w:eastAsia="sk-SK"/>
              </w:rPr>
              <w:t>Mnohopočetné zlomeniny</w:t>
            </w: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 stavcov </w:t>
            </w:r>
          </w:p>
          <w:p w14:paraId="58310936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(≥ 2) </w:t>
            </w:r>
            <w:r w:rsidRPr="00714C57">
              <w:rPr>
                <w:color w:val="000000"/>
                <w:sz w:val="22"/>
                <w:szCs w:val="22"/>
                <w:vertAlign w:val="superscript"/>
                <w:lang w:eastAsia="en-US"/>
              </w:rPr>
              <w:t>a</w:t>
            </w:r>
          </w:p>
        </w:tc>
        <w:tc>
          <w:tcPr>
            <w:tcW w:w="2301" w:type="dxa"/>
          </w:tcPr>
          <w:p w14:paraId="6C3B4990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4,9</w:t>
            </w:r>
          </w:p>
        </w:tc>
        <w:tc>
          <w:tcPr>
            <w:tcW w:w="2301" w:type="dxa"/>
          </w:tcPr>
          <w:p w14:paraId="3981F733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1,1 </w:t>
            </w:r>
            <w:r w:rsidRPr="00714C57">
              <w:rPr>
                <w:color w:val="000000"/>
                <w:sz w:val="22"/>
                <w:szCs w:val="22"/>
                <w:vertAlign w:val="superscript"/>
                <w:lang w:eastAsia="en-US"/>
              </w:rPr>
              <w:t>b</w:t>
            </w:r>
          </w:p>
        </w:tc>
        <w:tc>
          <w:tcPr>
            <w:tcW w:w="2301" w:type="dxa"/>
          </w:tcPr>
          <w:p w14:paraId="49F529EE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0,23</w:t>
            </w:r>
          </w:p>
          <w:p w14:paraId="5D567776" w14:textId="77777777" w:rsidR="00714C57" w:rsidRPr="00714C57" w:rsidRDefault="00714C57" w:rsidP="00714C57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 w:rsidRPr="00714C57">
              <w:rPr>
                <w:sz w:val="22"/>
                <w:szCs w:val="22"/>
              </w:rPr>
              <w:t>(0,09; 0,60)</w:t>
            </w:r>
          </w:p>
        </w:tc>
      </w:tr>
      <w:tr w:rsidR="00714C57" w:rsidRPr="00714C57" w14:paraId="14514C5F" w14:textId="77777777" w:rsidTr="00714C57">
        <w:tc>
          <w:tcPr>
            <w:tcW w:w="2300" w:type="dxa"/>
          </w:tcPr>
          <w:p w14:paraId="65DA40AA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sk-SK"/>
              </w:rPr>
              <w:t>Nevertebrálne osteoporotické zlomeniny</w:t>
            </w: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714C57">
              <w:rPr>
                <w:color w:val="000000"/>
                <w:sz w:val="22"/>
                <w:szCs w:val="22"/>
                <w:vertAlign w:val="superscript"/>
                <w:lang w:eastAsia="en-US"/>
              </w:rPr>
              <w:t>c</w:t>
            </w:r>
          </w:p>
        </w:tc>
        <w:tc>
          <w:tcPr>
            <w:tcW w:w="2301" w:type="dxa"/>
          </w:tcPr>
          <w:p w14:paraId="00EFA86E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5,5%</w:t>
            </w:r>
          </w:p>
        </w:tc>
        <w:tc>
          <w:tcPr>
            <w:tcW w:w="2301" w:type="dxa"/>
          </w:tcPr>
          <w:p w14:paraId="051D424E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2,6% </w:t>
            </w:r>
            <w:r w:rsidRPr="00714C57">
              <w:rPr>
                <w:color w:val="000000"/>
                <w:sz w:val="22"/>
                <w:szCs w:val="22"/>
                <w:vertAlign w:val="superscript"/>
                <w:lang w:eastAsia="en-US"/>
              </w:rPr>
              <w:t>d</w:t>
            </w:r>
          </w:p>
        </w:tc>
        <w:tc>
          <w:tcPr>
            <w:tcW w:w="2301" w:type="dxa"/>
          </w:tcPr>
          <w:p w14:paraId="4E85629C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0,47</w:t>
            </w:r>
          </w:p>
          <w:p w14:paraId="6E24C974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(0,25; 0,87)</w:t>
            </w:r>
          </w:p>
        </w:tc>
      </w:tr>
      <w:tr w:rsidR="00714C57" w:rsidRPr="00714C57" w14:paraId="548E4355" w14:textId="77777777" w:rsidTr="00714C57">
        <w:tc>
          <w:tcPr>
            <w:tcW w:w="2300" w:type="dxa"/>
          </w:tcPr>
          <w:p w14:paraId="0DEB9B47" w14:textId="77777777" w:rsidR="00714C57" w:rsidRPr="00714C57" w:rsidRDefault="00714C57" w:rsidP="00714C57">
            <w:pPr>
              <w:autoSpaceDE w:val="0"/>
              <w:autoSpaceDN w:val="0"/>
              <w:adjustRightInd w:val="0"/>
              <w:rPr>
                <w:sz w:val="22"/>
                <w:szCs w:val="22"/>
                <w:lang w:eastAsia="sk-SK"/>
              </w:rPr>
            </w:pPr>
            <w:r w:rsidRPr="00714C57">
              <w:rPr>
                <w:sz w:val="22"/>
                <w:szCs w:val="22"/>
                <w:lang w:eastAsia="sk-SK"/>
              </w:rPr>
              <w:t>Závažné nevertebrálne</w:t>
            </w:r>
          </w:p>
          <w:p w14:paraId="22B0A034" w14:textId="77777777" w:rsidR="00714C57" w:rsidRPr="00714C57" w:rsidRDefault="00714C57" w:rsidP="00714C57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714C57">
              <w:rPr>
                <w:sz w:val="22"/>
                <w:szCs w:val="22"/>
                <w:lang w:eastAsia="sk-SK"/>
              </w:rPr>
              <w:t>osteoporotické zlomeniny</w:t>
            </w:r>
            <w:r w:rsidRPr="00714C57">
              <w:rPr>
                <w:sz w:val="22"/>
                <w:szCs w:val="22"/>
              </w:rPr>
              <w:t xml:space="preserve"> (</w:t>
            </w:r>
            <w:r w:rsidRPr="00714C57">
              <w:rPr>
                <w:rFonts w:eastAsia="TimesNewRomanPSMT"/>
                <w:sz w:val="22"/>
                <w:szCs w:val="22"/>
                <w:lang w:eastAsia="sk-SK"/>
              </w:rPr>
              <w:t>krčka stehnovej kosti, vretennej, ramennej kosti, rebier a panvy</w:t>
            </w:r>
            <w:r w:rsidRPr="00714C57">
              <w:rPr>
                <w:sz w:val="22"/>
                <w:szCs w:val="22"/>
              </w:rPr>
              <w:t>)</w:t>
            </w:r>
          </w:p>
        </w:tc>
        <w:tc>
          <w:tcPr>
            <w:tcW w:w="2301" w:type="dxa"/>
          </w:tcPr>
          <w:p w14:paraId="6CFEA136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3,9%</w:t>
            </w:r>
          </w:p>
        </w:tc>
        <w:tc>
          <w:tcPr>
            <w:tcW w:w="2301" w:type="dxa"/>
          </w:tcPr>
          <w:p w14:paraId="7F7B88E7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 xml:space="preserve">1,5% </w:t>
            </w:r>
            <w:r w:rsidRPr="00714C57">
              <w:rPr>
                <w:color w:val="000000"/>
                <w:sz w:val="22"/>
                <w:szCs w:val="22"/>
                <w:vertAlign w:val="superscript"/>
                <w:lang w:eastAsia="en-US"/>
              </w:rPr>
              <w:t>d</w:t>
            </w:r>
          </w:p>
        </w:tc>
        <w:tc>
          <w:tcPr>
            <w:tcW w:w="2301" w:type="dxa"/>
          </w:tcPr>
          <w:p w14:paraId="41400286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0,38</w:t>
            </w:r>
          </w:p>
          <w:p w14:paraId="4FADAB37" w14:textId="77777777" w:rsidR="00714C57" w:rsidRPr="00714C57" w:rsidRDefault="00714C57" w:rsidP="00714C5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714C57">
              <w:rPr>
                <w:color w:val="000000"/>
                <w:sz w:val="22"/>
                <w:szCs w:val="22"/>
                <w:lang w:eastAsia="en-US"/>
              </w:rPr>
              <w:t>(0,17; 0,86)</w:t>
            </w:r>
          </w:p>
        </w:tc>
      </w:tr>
    </w:tbl>
    <w:p w14:paraId="70B9F25C" w14:textId="77777777" w:rsidR="00714C57" w:rsidRPr="00714C57" w:rsidRDefault="00714C57" w:rsidP="00714C57">
      <w:pPr>
        <w:widowControl w:val="0"/>
        <w:rPr>
          <w:bCs/>
          <w:sz w:val="22"/>
          <w:szCs w:val="22"/>
        </w:rPr>
      </w:pPr>
      <w:r w:rsidRPr="00714C57">
        <w:rPr>
          <w:rFonts w:eastAsia="TimesNewRomanPSMT"/>
          <w:sz w:val="22"/>
          <w:szCs w:val="22"/>
          <w:lang w:eastAsia="sk-SK"/>
        </w:rPr>
        <w:t>Skratky: n = počet pacientov náhodne pridelených do každej liečenej skupiny: CI = interval spoľahlivosti</w:t>
      </w:r>
    </w:p>
    <w:p w14:paraId="2893B580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</w:rPr>
      </w:pPr>
      <w:r w:rsidRPr="00714C57">
        <w:rPr>
          <w:sz w:val="22"/>
          <w:szCs w:val="22"/>
          <w:vertAlign w:val="superscript"/>
        </w:rPr>
        <w:t xml:space="preserve">a </w:t>
      </w:r>
      <w:r w:rsidRPr="00714C57">
        <w:rPr>
          <w:sz w:val="22"/>
          <w:szCs w:val="22"/>
          <w:lang w:eastAsia="sk-SK"/>
        </w:rPr>
        <w:t>Výskyt zlomenín stavcov bol hodnotený u 448 pacientov dostávajúcich placebo a 444 pacientov dostávajúcich teriparatid, ktorí mali vstupné a kontrolné snímky chrbtice.</w:t>
      </w:r>
    </w:p>
    <w:p w14:paraId="45A6AF90" w14:textId="77777777" w:rsidR="00714C57" w:rsidRPr="00714C57" w:rsidRDefault="00714C57" w:rsidP="00714C57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714C57">
        <w:rPr>
          <w:sz w:val="22"/>
          <w:szCs w:val="22"/>
          <w:vertAlign w:val="superscript"/>
          <w:lang w:eastAsia="en-US"/>
        </w:rPr>
        <w:t xml:space="preserve">b </w:t>
      </w:r>
      <w:r w:rsidRPr="00714C57">
        <w:rPr>
          <w:sz w:val="22"/>
          <w:szCs w:val="22"/>
          <w:lang w:eastAsia="en-US"/>
        </w:rPr>
        <w:t xml:space="preserve">p ≤ 0,001 </w:t>
      </w:r>
      <w:r w:rsidRPr="00714C57">
        <w:rPr>
          <w:color w:val="000000"/>
          <w:sz w:val="22"/>
          <w:szCs w:val="22"/>
          <w:lang w:eastAsia="sk-SK"/>
        </w:rPr>
        <w:t>v porovnaní s placebom</w:t>
      </w:r>
      <w:r w:rsidRPr="00714C57">
        <w:rPr>
          <w:sz w:val="22"/>
          <w:szCs w:val="22"/>
          <w:lang w:eastAsia="en-US"/>
        </w:rPr>
        <w:t>.</w:t>
      </w:r>
    </w:p>
    <w:p w14:paraId="26AA0CC4" w14:textId="77777777" w:rsidR="00714C57" w:rsidRPr="00714C57" w:rsidRDefault="00714C57" w:rsidP="00714C57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714C57">
        <w:rPr>
          <w:sz w:val="22"/>
          <w:szCs w:val="22"/>
          <w:vertAlign w:val="superscript"/>
          <w:lang w:eastAsia="en-US"/>
        </w:rPr>
        <w:t xml:space="preserve">c </w:t>
      </w:r>
      <w:r w:rsidRPr="00714C57">
        <w:rPr>
          <w:rFonts w:eastAsia="TimesNewRomanPSMT"/>
          <w:color w:val="000000"/>
          <w:sz w:val="22"/>
          <w:szCs w:val="22"/>
          <w:lang w:eastAsia="sk-SK"/>
        </w:rPr>
        <w:t>Signifikantné zníženie výskytu zlomeniny krčka stehnovej kosti nebolo preukázané</w:t>
      </w:r>
      <w:r w:rsidRPr="00714C57">
        <w:rPr>
          <w:sz w:val="22"/>
          <w:szCs w:val="22"/>
          <w:lang w:eastAsia="en-US"/>
        </w:rPr>
        <w:t>.</w:t>
      </w:r>
    </w:p>
    <w:p w14:paraId="64B892CB" w14:textId="77777777" w:rsidR="00714C57" w:rsidRPr="00714C57" w:rsidRDefault="00714C57" w:rsidP="00714C57">
      <w:pPr>
        <w:widowControl w:val="0"/>
        <w:rPr>
          <w:sz w:val="22"/>
          <w:szCs w:val="22"/>
        </w:rPr>
      </w:pPr>
      <w:r w:rsidRPr="00714C57">
        <w:rPr>
          <w:sz w:val="22"/>
          <w:szCs w:val="22"/>
          <w:vertAlign w:val="superscript"/>
        </w:rPr>
        <w:t xml:space="preserve">d </w:t>
      </w:r>
      <w:r w:rsidRPr="00714C57">
        <w:rPr>
          <w:sz w:val="22"/>
          <w:szCs w:val="22"/>
        </w:rPr>
        <w:t xml:space="preserve">p ≤ 0,025 </w:t>
      </w:r>
      <w:r w:rsidRPr="00714C57">
        <w:rPr>
          <w:sz w:val="22"/>
          <w:szCs w:val="22"/>
          <w:lang w:eastAsia="sk-SK"/>
        </w:rPr>
        <w:t>v porovnaní s placebom.</w:t>
      </w:r>
    </w:p>
    <w:p w14:paraId="17E45C8D" w14:textId="77777777" w:rsidR="00714C57" w:rsidRPr="00714C57" w:rsidRDefault="00714C57" w:rsidP="00714C57">
      <w:pPr>
        <w:rPr>
          <w:sz w:val="22"/>
          <w:szCs w:val="22"/>
          <w:lang w:eastAsia="sk-SK"/>
        </w:rPr>
      </w:pPr>
    </w:p>
    <w:p w14:paraId="2EBF48CB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Po 19 </w:t>
      </w:r>
      <w:r w:rsidRPr="00714C57">
        <w:rPr>
          <w:rFonts w:eastAsia="TimesNewRomanPSMT"/>
          <w:sz w:val="22"/>
          <w:szCs w:val="22"/>
          <w:lang w:eastAsia="sk-SK"/>
        </w:rPr>
        <w:t xml:space="preserve">mesiacoch liečby (priemerná doba) sa v </w:t>
      </w:r>
      <w:r w:rsidRPr="00714C57">
        <w:rPr>
          <w:sz w:val="22"/>
          <w:szCs w:val="22"/>
          <w:lang w:eastAsia="sk-SK"/>
        </w:rPr>
        <w:t xml:space="preserve">porovnaní s placebom zvýšila BMD v bedrovej chrbtici o 9 % a v </w:t>
      </w:r>
      <w:r w:rsidRPr="00714C57">
        <w:rPr>
          <w:rFonts w:eastAsia="TimesNewRomanPSMT"/>
          <w:sz w:val="22"/>
          <w:szCs w:val="22"/>
          <w:lang w:eastAsia="sk-SK"/>
        </w:rPr>
        <w:t xml:space="preserve">celkovom krčku </w:t>
      </w:r>
      <w:r w:rsidRPr="00714C57">
        <w:rPr>
          <w:sz w:val="22"/>
          <w:szCs w:val="22"/>
          <w:lang w:eastAsia="sk-SK"/>
        </w:rPr>
        <w:t>stehnovej kosti o 4 % (p &lt; 0,001).</w:t>
      </w:r>
    </w:p>
    <w:p w14:paraId="7B5856BB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7042C9D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Sledovanie po ukončení liečby: Po ukončení liečby </w:t>
      </w:r>
      <w:r w:rsidRPr="00714C57">
        <w:rPr>
          <w:sz w:val="22"/>
          <w:szCs w:val="22"/>
          <w:lang w:eastAsia="sk-SK"/>
        </w:rPr>
        <w:t>teriparatid</w:t>
      </w:r>
      <w:r w:rsidRPr="00714C57">
        <w:rPr>
          <w:rFonts w:eastAsia="TimesNewRomanPSMT"/>
          <w:sz w:val="22"/>
          <w:szCs w:val="22"/>
          <w:lang w:eastAsia="sk-SK"/>
        </w:rPr>
        <w:t xml:space="preserve">om bolo 1 </w:t>
      </w:r>
      <w:r w:rsidRPr="00714C57">
        <w:rPr>
          <w:sz w:val="22"/>
          <w:szCs w:val="22"/>
          <w:lang w:eastAsia="sk-SK"/>
        </w:rPr>
        <w:t xml:space="preserve">262 postmenopauzálnych žien z hlavného klinického skúšania zaradených do nasledujúcej </w:t>
      </w:r>
      <w:r w:rsidRPr="00714C57">
        <w:rPr>
          <w:rFonts w:eastAsia="TimesNewRomanPSMT"/>
          <w:sz w:val="22"/>
          <w:szCs w:val="22"/>
          <w:lang w:eastAsia="sk-SK"/>
        </w:rPr>
        <w:t>štúdie, ktorá prebiehala po ukončení liečby. Primárnym cieľom tejto fázy štúd</w:t>
      </w:r>
      <w:r w:rsidRPr="00714C57">
        <w:rPr>
          <w:sz w:val="22"/>
          <w:szCs w:val="22"/>
          <w:lang w:eastAsia="sk-SK"/>
        </w:rPr>
        <w:t>ie bolo</w:t>
      </w:r>
      <w:r w:rsidRPr="00714C57">
        <w:rPr>
          <w:rFonts w:eastAsia="TimesNewRomanPSMT"/>
          <w:sz w:val="22"/>
          <w:szCs w:val="22"/>
          <w:lang w:eastAsia="sk-SK"/>
        </w:rPr>
        <w:t xml:space="preserve"> zhromaždiť údaje o bezpečnosti </w:t>
      </w:r>
      <w:r w:rsidRPr="00714C57">
        <w:rPr>
          <w:sz w:val="22"/>
          <w:szCs w:val="22"/>
          <w:lang w:eastAsia="sk-SK"/>
        </w:rPr>
        <w:t>teriparatid</w:t>
      </w:r>
      <w:r w:rsidRPr="00714C57">
        <w:rPr>
          <w:rFonts w:eastAsia="TimesNewRomanPSMT"/>
          <w:sz w:val="22"/>
          <w:szCs w:val="22"/>
          <w:lang w:eastAsia="sk-SK"/>
        </w:rPr>
        <w:t>u. V priebehu tejto observačnej fázy boli povolené iné liečby osteoporózy a bolo vykonané ďalšie zhodnotenie výskytu zlomenín stavcov.</w:t>
      </w:r>
    </w:p>
    <w:p w14:paraId="46302D12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13DE18F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V priebehu priemerného obdobia 18 mesiacov po vysadení </w:t>
      </w:r>
      <w:r w:rsidRPr="00714C57">
        <w:rPr>
          <w:sz w:val="22"/>
          <w:szCs w:val="22"/>
          <w:lang w:eastAsia="sk-SK"/>
        </w:rPr>
        <w:t>teriparatid</w:t>
      </w:r>
      <w:r w:rsidRPr="00714C57">
        <w:rPr>
          <w:rFonts w:eastAsia="TimesNewRomanPSMT"/>
          <w:sz w:val="22"/>
          <w:szCs w:val="22"/>
          <w:lang w:eastAsia="sk-SK"/>
        </w:rPr>
        <w:t>u bol počet pacientov s aspoň jednou novou zlomeninou stavca o 41 % nižší v porovnaní s placebom (p = 0,004).</w:t>
      </w:r>
    </w:p>
    <w:p w14:paraId="7E02F281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21E2A9C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V otvorenej štúdii sa liečilo </w:t>
      </w:r>
      <w:r w:rsidRPr="00714C57">
        <w:rPr>
          <w:sz w:val="22"/>
          <w:szCs w:val="22"/>
          <w:lang w:eastAsia="sk-SK"/>
        </w:rPr>
        <w:t>teriparatid</w:t>
      </w:r>
      <w:r w:rsidRPr="00714C57">
        <w:rPr>
          <w:rFonts w:eastAsia="TimesNewRomanPSMT"/>
          <w:sz w:val="22"/>
          <w:szCs w:val="22"/>
          <w:lang w:eastAsia="sk-SK"/>
        </w:rPr>
        <w:t>om 503 postmenopauzálnych žien so závažnou osteoporózou a zlomeninou v predošlých 3 rokoch (83 % z nich už predtým dostávalo liečbu na osteoporózu) počas až 24 mesiacov. Po 24 mesiacoch liečby bol priemerný nárast BMD (minerálnej denzity kostí) v porovnaní s východiskovými hodnotami 10,5 % v bedrovej chrbtici, 2,6 % v celom bedrovom kĺbe a 3,9% v krčku stehnovej kosti. Priemerný nárast BMD medzi 18 a 24 mesiacmi bol 1,4 % v bedrovej chrbtici, 1,2 % v celom bedrovom kĺbe a 1,6 % v krčku stehnovej kosti.</w:t>
      </w:r>
    </w:p>
    <w:p w14:paraId="6A55844D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lang w:eastAsia="sk-SK"/>
        </w:rPr>
      </w:pPr>
    </w:p>
    <w:p w14:paraId="6DC171CF" w14:textId="77777777" w:rsidR="00714C57" w:rsidRPr="00714C57" w:rsidRDefault="00714C57" w:rsidP="00714C57">
      <w:pPr>
        <w:rPr>
          <w:sz w:val="22"/>
          <w:szCs w:val="22"/>
        </w:rPr>
      </w:pPr>
      <w:r w:rsidRPr="00714C57">
        <w:rPr>
          <w:sz w:val="22"/>
          <w:szCs w:val="22"/>
        </w:rPr>
        <w:t xml:space="preserve">Do 24-mesačnej randomizovanej, dvojito zaslepenej, komparátorom kontrolovanej štúdie fázy, 4 bolo zahrnutých 1 360 postmenopauzálnych žien s rozvinutou osteoporózou. 680 pacientok bolo randomizovaných na </w:t>
      </w:r>
      <w:r w:rsidRPr="00714C57">
        <w:rPr>
          <w:sz w:val="22"/>
          <w:szCs w:val="22"/>
          <w:lang w:eastAsia="sk-SK"/>
        </w:rPr>
        <w:t>teriparatid</w:t>
      </w:r>
      <w:r w:rsidRPr="00714C57">
        <w:rPr>
          <w:sz w:val="22"/>
          <w:szCs w:val="22"/>
        </w:rPr>
        <w:t xml:space="preserve"> a 680 pacientok bolo randomizovaných na 35 mg/týždeň rizendronátu, perorálne. Na začiatku mali ženy vek v priemere 72,1 rokov a medián 2 bežných vertebrálnych zlomenín; 57,9 % pacientok užívalo pôvodnú bisfosfonátovú liečbu a počas štúdie 18,8 % užívalo súbežne glukokortikoidy. 1 013 (74,5 %) pacientok ukončilo 24-mesačné pokračovanie štúdie. Priemerná kumulatívna dávka (medián) glukokortikoidov bola 474,3 (66,2) mg v teriparatidovej skupine a 898,0 (100,0) mg v rizendronátovej skupine. Priemerný príjem vitamínu D (medián) v teriparatidovej skupine bol 1433 IU/deň (1400 IU/deň) a v rizendronátovej skupine 1 191 IU/deň (900 IU/deň). Výskyt nových vertebrálnych zlomenín u pacientok, ktorým vyhotovili vstupné aj následné rádiogramy chrbtice, bol 28/516 (5,4 %) u pacientok liečených </w:t>
      </w:r>
      <w:r w:rsidRPr="00714C57">
        <w:rPr>
          <w:sz w:val="22"/>
          <w:szCs w:val="22"/>
          <w:lang w:eastAsia="sk-SK"/>
        </w:rPr>
        <w:t>teriparatid</w:t>
      </w:r>
      <w:r w:rsidRPr="00714C57">
        <w:rPr>
          <w:rFonts w:eastAsia="TimesNewRomanPSMT"/>
          <w:sz w:val="22"/>
          <w:szCs w:val="22"/>
          <w:lang w:eastAsia="sk-SK"/>
        </w:rPr>
        <w:t>om</w:t>
      </w:r>
      <w:r w:rsidRPr="00714C57">
        <w:rPr>
          <w:sz w:val="22"/>
          <w:szCs w:val="22"/>
        </w:rPr>
        <w:t xml:space="preserve"> a 64/533 (12,0 %) u pacientok liečených rizendronátom, relatívne riziko (95% CI) = 0,44 (0,29-0,68), p&lt;0,0001. Kumulatívny výskyt združených klinických zlomenín (klinické vertebrálne a nevertebrálne zlomeniny) bol 4,8 % u pacientok liečených </w:t>
      </w:r>
      <w:r w:rsidRPr="00714C57">
        <w:rPr>
          <w:sz w:val="22"/>
          <w:szCs w:val="22"/>
          <w:lang w:eastAsia="sk-SK"/>
        </w:rPr>
        <w:t>teriparatid</w:t>
      </w:r>
      <w:r w:rsidRPr="00714C57">
        <w:rPr>
          <w:rFonts w:eastAsia="TimesNewRomanPSMT"/>
          <w:sz w:val="22"/>
          <w:szCs w:val="22"/>
          <w:lang w:eastAsia="sk-SK"/>
        </w:rPr>
        <w:t>om</w:t>
      </w:r>
      <w:r w:rsidRPr="00714C57">
        <w:rPr>
          <w:sz w:val="22"/>
          <w:szCs w:val="22"/>
        </w:rPr>
        <w:t xml:space="preserve"> a 9,8 % u pacientok liečených rizedronátom, pomer rizika (95% CI) = 0,48 (0,32-0,74), p = 0,0009.</w:t>
      </w:r>
    </w:p>
    <w:p w14:paraId="31380B5C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lang w:eastAsia="sk-SK"/>
        </w:rPr>
      </w:pPr>
    </w:p>
    <w:p w14:paraId="4E189752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u w:val="single"/>
          <w:lang w:eastAsia="sk-SK"/>
        </w:rPr>
      </w:pPr>
      <w:r w:rsidRPr="00714C57">
        <w:rPr>
          <w:rFonts w:eastAsia="TimesNewRomanPSMT"/>
          <w:i/>
          <w:iCs/>
          <w:sz w:val="22"/>
          <w:szCs w:val="22"/>
          <w:u w:val="single"/>
          <w:lang w:eastAsia="sk-SK"/>
        </w:rPr>
        <w:t>Osteoporóza u mužov</w:t>
      </w:r>
    </w:p>
    <w:p w14:paraId="207208E5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1CC0671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Do klinického skúšania u mužov bolo zaradených 437 pacientov (priemerný vek 58,7 roka) s hypogonadálnou osteoporózou (definovanou ako nízka hladina voľného testosterónu stanovená ráno alebo zvýšený FSH alebo LH) alebo idiopatickou osteoporózou. Vstupná BMD chrbtice a krčka stehnovej kosti vyjadrená ako priemerné T skóre boli -2,2 a -2,1 v uvedenom poradí. Na začiatku malo 35 % pacientov zlomeninu stavcov a 59 % malo nevertebrálnu zlomeninu.</w:t>
      </w:r>
    </w:p>
    <w:p w14:paraId="1B20014F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5DEE886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Všetci pacienti denne dostávali 1 000 mg vápnika a aspoň 400 IU vitamínu D. Po 3 mesiacoch došlo k významnému zvýšeniu BMD v bedrovej časti chrbtice. Po 12 mesiacoch sa BMD bedrovej časti chrbtice zvýšila v porovnaní s placebom o 5 %, celkového krčka stehnovej kosti o 1 %. Nebol však preukázaný významný účinok na výskyt zlomenín.</w:t>
      </w:r>
    </w:p>
    <w:p w14:paraId="438B38B1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lang w:eastAsia="sk-SK"/>
        </w:rPr>
      </w:pPr>
    </w:p>
    <w:p w14:paraId="4F0ABA3D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i/>
          <w:iCs/>
          <w:sz w:val="22"/>
          <w:szCs w:val="22"/>
          <w:u w:val="single"/>
          <w:lang w:eastAsia="sk-SK"/>
        </w:rPr>
      </w:pPr>
      <w:r w:rsidRPr="00714C57">
        <w:rPr>
          <w:rFonts w:eastAsia="TimesNewRomanPSMT"/>
          <w:i/>
          <w:iCs/>
          <w:sz w:val="22"/>
          <w:szCs w:val="22"/>
          <w:u w:val="single"/>
          <w:lang w:eastAsia="sk-SK"/>
        </w:rPr>
        <w:t>Osteoporóza indukovaná glukokortikoidmi</w:t>
      </w:r>
    </w:p>
    <w:p w14:paraId="69978B20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5C14A13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Účinnosť </w:t>
      </w:r>
      <w:r w:rsidRPr="00714C57">
        <w:rPr>
          <w:sz w:val="22"/>
          <w:szCs w:val="22"/>
          <w:lang w:eastAsia="sk-SK"/>
        </w:rPr>
        <w:t>teriparatid</w:t>
      </w:r>
      <w:r w:rsidRPr="00714C57">
        <w:rPr>
          <w:rFonts w:eastAsia="TimesNewRomanPSMT"/>
          <w:sz w:val="22"/>
          <w:szCs w:val="22"/>
          <w:lang w:eastAsia="sk-SK"/>
        </w:rPr>
        <w:t>u u mužov a žien (n = 428), ktorí dostávajú pretrvávajúcu systémovú liečbu glukokortikoidmi (ekvivalentnú 5 mg alebo viac prednizónu počas minimálne 3 mesiacov) bola preukázaná v 18-mesačnej primárnej fáze randomizovanej, dvojito zaslepenej, 36-mesačnej komparátorom kontrolovanej štúdii (alendronát 10 mg/deň). Dvadsaťosem percent pacientov malo na začiatku jednu alebo viac rádiograficky potvrdených vertebrálnych zlomenín. Všetci pacienti dostávali 1 000 mg vápnika denne a 800 IU vitamínu D denne.</w:t>
      </w:r>
    </w:p>
    <w:p w14:paraId="1343B9FC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Táto štúdia zahŕňala postmenopauzálne ženy (n = 277), predmenopauzálne ženy (n = 67) a mužov </w:t>
      </w:r>
    </w:p>
    <w:p w14:paraId="2842AE6C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(n = 83). Na začiatku mali postmenopauzálne ženy vekový priemer 61 rokov, stredné BMD T skóre v bedrovej časti chrbtice -2,7, medián dávky glukokortikoidu zodpovedajúci dávke prednizónu 7,5 mg/deň a 34 % pacientov malo jednu alebo viac rádiograficky potvrdených vertebrálnych zlomenín; predmenopauzálne ženy mali vekový priemer 37 rokov, stredné BMD T skóre v bedrovej časti chrbtice -2,5, medián dávky glukokortikoidu zodpovedajúci dávke prednizónu 10 mg/deň a 9 % pacientov malo jednu alebo viac rádiograficky potvrdených vertebrálnych zlomenín; a muži mali vekový priemer 57 rokov, stredné BMD T skóre v bedrovej časti chrbtice -2,2, medián dávky glukokortikoidu zodpovedajúci dávke prednizónu 10 mg/deň a 24 % pacientov malo jednu alebo viac rádiograficky potvrdených vertebrálnych zlomenín.</w:t>
      </w:r>
    </w:p>
    <w:p w14:paraId="212A2FB7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6A754815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Šesťdesiatdeväť percent pacientov dokončilo 18-mesačnú primárnu fázu štúdie. V koncovom hodnotení po 18 mesiacoch, </w:t>
      </w:r>
      <w:r w:rsidRPr="00714C57">
        <w:rPr>
          <w:sz w:val="22"/>
          <w:szCs w:val="22"/>
          <w:lang w:eastAsia="sk-SK"/>
        </w:rPr>
        <w:t>teriparatid</w:t>
      </w:r>
      <w:r w:rsidRPr="00714C57">
        <w:rPr>
          <w:rFonts w:eastAsia="TimesNewRomanPSMT"/>
          <w:sz w:val="22"/>
          <w:szCs w:val="22"/>
          <w:lang w:eastAsia="sk-SK"/>
        </w:rPr>
        <w:t xml:space="preserve"> signifikantne zvýšil BMD v bedrovej časti chrbtice (7,2 %) v porovnaní s alendronátom (3,4 %) (p &lt; 0,001). T</w:t>
      </w:r>
      <w:r w:rsidRPr="00714C57">
        <w:rPr>
          <w:sz w:val="22"/>
          <w:szCs w:val="22"/>
          <w:lang w:eastAsia="sk-SK"/>
        </w:rPr>
        <w:t>eriparatid</w:t>
      </w:r>
      <w:r w:rsidRPr="00714C57">
        <w:rPr>
          <w:rFonts w:eastAsia="TimesNewRomanPSMT"/>
          <w:sz w:val="22"/>
          <w:szCs w:val="22"/>
          <w:lang w:eastAsia="sk-SK"/>
        </w:rPr>
        <w:t xml:space="preserve"> zvýšil BMD v oblasti celého bedrového kĺbu (3,6 %) v porovnaní s alendronátom (2,2 %) (p &lt; 0,01), takisto ako krčka stehnovej kosti (3,7 %) v porovnaní s alendronátom (2,1 %) (p &lt; 0,05). U pacientov liečených teriparatidom vzrástla hodnota BMD v období medzi 18 a 24 mesiacmi liečby o ďalších 1,7 % v bedrovej chrbtici, 0,9 % v celom bedrovom kĺbe a 0,4 % v krčku stehennej kosti.</w:t>
      </w:r>
    </w:p>
    <w:p w14:paraId="305B4E35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9D41568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Analýza röntgenových snímok chrbtice po 36 mesiacoch liečby od 169 pacientov liečených alendronátom a 173 pacientov liečených </w:t>
      </w:r>
      <w:r w:rsidRPr="00714C57">
        <w:rPr>
          <w:sz w:val="22"/>
          <w:szCs w:val="22"/>
          <w:lang w:eastAsia="sk-SK"/>
        </w:rPr>
        <w:t>teriparatid</w:t>
      </w:r>
      <w:r w:rsidRPr="00714C57">
        <w:rPr>
          <w:rFonts w:eastAsia="TimesNewRomanPSMT"/>
          <w:sz w:val="22"/>
          <w:szCs w:val="22"/>
          <w:lang w:eastAsia="sk-SK"/>
        </w:rPr>
        <w:t xml:space="preserve">om preukázala, že u 13 pacientov v skupine liečenej alendronátom (7,7 %) sa vyskytla nová vertebrálna zlomenina v porovnaní s 3 pacientmi v skupine užívajúcich </w:t>
      </w:r>
      <w:r w:rsidRPr="00714C57">
        <w:rPr>
          <w:sz w:val="22"/>
          <w:szCs w:val="22"/>
          <w:lang w:eastAsia="sk-SK"/>
        </w:rPr>
        <w:t>teriparatid</w:t>
      </w:r>
      <w:r w:rsidRPr="00714C57">
        <w:rPr>
          <w:rFonts w:eastAsia="TimesNewRomanPSMT"/>
          <w:sz w:val="22"/>
          <w:szCs w:val="22"/>
          <w:lang w:eastAsia="sk-SK"/>
        </w:rPr>
        <w:t xml:space="preserve"> (1,7 %) (p = 0,01). Okrem toho u 15 z 214 pacientov v skupine liečenej alendronátom (7,0 %) sa</w:t>
      </w:r>
      <w:r w:rsidRPr="00714C57">
        <w:rPr>
          <w:sz w:val="22"/>
          <w:szCs w:val="22"/>
          <w:lang w:eastAsia="sk-SK"/>
        </w:rPr>
        <w:t xml:space="preserve"> vyskytla nevertebrálna zlomenina v porovnaní so 16 pacientmi z 214 pacientov v skupine užívajúcich teriparatid (7,5 %) (p = 0,84).</w:t>
      </w:r>
    </w:p>
    <w:p w14:paraId="1845FB91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4FD0B9C6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U predmenopauzálnych žien bolo zvýšenie BMD z východiskovej hodnoty na hodnotu koncového ukazovateľa po 18 mesiacoch signifikantne vyššie v skupine s teriparatidom v porovnaní s alendronátovou skupinou v bedrovej </w:t>
      </w:r>
      <w:r w:rsidRPr="00714C57">
        <w:rPr>
          <w:rFonts w:eastAsia="TimesNewRomanPSMT"/>
          <w:sz w:val="22"/>
          <w:szCs w:val="22"/>
          <w:lang w:eastAsia="sk-SK"/>
        </w:rPr>
        <w:t xml:space="preserve">časti chrbtice </w:t>
      </w:r>
      <w:r w:rsidRPr="00714C57">
        <w:rPr>
          <w:sz w:val="22"/>
          <w:szCs w:val="22"/>
          <w:lang w:eastAsia="sk-SK"/>
        </w:rPr>
        <w:t xml:space="preserve">(4,2 % oproti </w:t>
      </w:r>
      <w:r w:rsidRPr="00714C57">
        <w:rPr>
          <w:rFonts w:eastAsia="TimesNewRomanPSMT"/>
          <w:sz w:val="22"/>
          <w:szCs w:val="22"/>
          <w:lang w:eastAsia="sk-SK"/>
        </w:rPr>
        <w:t xml:space="preserve">−1,9 %; p &lt; 0,001) a </w:t>
      </w:r>
      <w:r w:rsidRPr="00714C57">
        <w:rPr>
          <w:sz w:val="22"/>
          <w:szCs w:val="22"/>
          <w:lang w:eastAsia="sk-SK"/>
        </w:rPr>
        <w:t xml:space="preserve">v oblasti celého </w:t>
      </w:r>
      <w:r w:rsidRPr="00714C57">
        <w:rPr>
          <w:rFonts w:eastAsia="TimesNewRomanPSMT"/>
          <w:sz w:val="22"/>
          <w:szCs w:val="22"/>
          <w:lang w:eastAsia="sk-SK"/>
        </w:rPr>
        <w:t xml:space="preserve">bedrového kĺbu </w:t>
      </w:r>
      <w:r w:rsidRPr="00714C57">
        <w:rPr>
          <w:sz w:val="22"/>
          <w:szCs w:val="22"/>
          <w:lang w:eastAsia="sk-SK"/>
        </w:rPr>
        <w:t xml:space="preserve">(3,8 % oproti 0,9 %; p = 0,005). Žiadny signifikantný </w:t>
      </w:r>
      <w:r w:rsidRPr="00714C57">
        <w:rPr>
          <w:rFonts w:eastAsia="TimesNewRomanPSMT"/>
          <w:sz w:val="22"/>
          <w:szCs w:val="22"/>
          <w:lang w:eastAsia="sk-SK"/>
        </w:rPr>
        <w:t xml:space="preserve">účinok na </w:t>
      </w:r>
      <w:r w:rsidRPr="00714C57">
        <w:rPr>
          <w:sz w:val="22"/>
          <w:szCs w:val="22"/>
          <w:lang w:eastAsia="sk-SK"/>
        </w:rPr>
        <w:t>výskyt zlomeniny sa však nepreukázal.</w:t>
      </w:r>
    </w:p>
    <w:p w14:paraId="1573C171" w14:textId="77777777" w:rsidR="00714C57" w:rsidRPr="00714C57" w:rsidRDefault="00714C57" w:rsidP="00714C57">
      <w:pPr>
        <w:rPr>
          <w:sz w:val="22"/>
          <w:szCs w:val="22"/>
          <w:lang w:eastAsia="sk-SK"/>
        </w:rPr>
      </w:pPr>
    </w:p>
    <w:p w14:paraId="14D0BDBB" w14:textId="77777777" w:rsidR="00714C57" w:rsidRPr="00714C57" w:rsidRDefault="00714C57" w:rsidP="00714C57">
      <w:pPr>
        <w:ind w:left="567" w:hanging="567"/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5.2</w:t>
      </w:r>
      <w:r w:rsidRPr="00714C57">
        <w:rPr>
          <w:b/>
          <w:sz w:val="22"/>
          <w:szCs w:val="22"/>
        </w:rPr>
        <w:tab/>
        <w:t>Farmakokinetické vlastnosti</w:t>
      </w:r>
    </w:p>
    <w:p w14:paraId="270B72D2" w14:textId="77777777" w:rsidR="00714C57" w:rsidRPr="00714C57" w:rsidRDefault="00714C57" w:rsidP="00714C57">
      <w:pPr>
        <w:rPr>
          <w:b/>
          <w:sz w:val="22"/>
          <w:szCs w:val="22"/>
        </w:rPr>
      </w:pPr>
    </w:p>
    <w:p w14:paraId="7D40AB7E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>Distribúcia</w:t>
      </w:r>
    </w:p>
    <w:p w14:paraId="34FFEC5F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91BCC0E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Distribučný objem je približne </w:t>
      </w:r>
      <w:r w:rsidRPr="00714C57">
        <w:rPr>
          <w:sz w:val="22"/>
          <w:szCs w:val="22"/>
          <w:lang w:eastAsia="sk-SK"/>
        </w:rPr>
        <w:t xml:space="preserve">1,7 </w:t>
      </w:r>
      <w:r w:rsidRPr="00714C57">
        <w:rPr>
          <w:rFonts w:eastAsia="TimesNewRomanPSMT"/>
          <w:sz w:val="22"/>
          <w:szCs w:val="22"/>
          <w:lang w:eastAsia="sk-SK"/>
        </w:rPr>
        <w:t xml:space="preserve">l/kg. Po subkutánnom podaní je polčas teriparatidu približne </w:t>
      </w:r>
      <w:r w:rsidRPr="00714C57">
        <w:rPr>
          <w:sz w:val="22"/>
          <w:szCs w:val="22"/>
          <w:lang w:eastAsia="sk-SK"/>
        </w:rPr>
        <w:t xml:space="preserve">1 </w:t>
      </w:r>
      <w:r w:rsidRPr="00714C57">
        <w:rPr>
          <w:rFonts w:eastAsia="TimesNewRomanPSMT"/>
          <w:sz w:val="22"/>
          <w:szCs w:val="22"/>
          <w:lang w:eastAsia="sk-SK"/>
        </w:rPr>
        <w:t xml:space="preserve">hodina, čo odráža čas potrebný na vstrebanie z </w:t>
      </w:r>
      <w:r w:rsidRPr="00714C57">
        <w:rPr>
          <w:sz w:val="22"/>
          <w:szCs w:val="22"/>
          <w:lang w:eastAsia="sk-SK"/>
        </w:rPr>
        <w:t>miesta vpichu injekcie.</w:t>
      </w:r>
    </w:p>
    <w:p w14:paraId="1A70233C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5B0468B9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>Biotransformácia</w:t>
      </w:r>
    </w:p>
    <w:p w14:paraId="53325653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4D26952E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Neboli vykonané žiadne štúdie metabolizmu alebo exkrécie s teriparatidom, zdá sa však, že periférny metabolizmus parathormónu prebieha prevažne v </w:t>
      </w:r>
      <w:r w:rsidRPr="00714C57">
        <w:rPr>
          <w:rFonts w:eastAsia="TimesNewRomanPSMT"/>
          <w:sz w:val="22"/>
          <w:szCs w:val="22"/>
          <w:lang w:eastAsia="sk-SK"/>
        </w:rPr>
        <w:t>pečeni a obličkách.</w:t>
      </w:r>
    </w:p>
    <w:p w14:paraId="5C35D62F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1866A610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>Eliminácia</w:t>
      </w:r>
    </w:p>
    <w:p w14:paraId="34FD7740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AD49801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 xml:space="preserve">Teriparatid sa vylučuje hepatálnym a </w:t>
      </w:r>
      <w:r w:rsidRPr="00714C57">
        <w:rPr>
          <w:sz w:val="22"/>
          <w:szCs w:val="22"/>
          <w:lang w:eastAsia="sk-SK"/>
        </w:rPr>
        <w:t>extrahepatálnym klírensom (približne 62 l/hod u žien a 94 l/hod u mužov).</w:t>
      </w:r>
    </w:p>
    <w:p w14:paraId="48D862B0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304ECB63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u w:val="single"/>
          <w:lang w:eastAsia="sk-SK"/>
        </w:rPr>
      </w:pPr>
      <w:r w:rsidRPr="00714C57">
        <w:rPr>
          <w:sz w:val="22"/>
          <w:szCs w:val="22"/>
          <w:u w:val="single"/>
          <w:lang w:eastAsia="sk-SK"/>
        </w:rPr>
        <w:t>Starší ľudia</w:t>
      </w:r>
    </w:p>
    <w:p w14:paraId="59DD5973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1BBD6B5E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</w:rPr>
      </w:pPr>
      <w:r w:rsidRPr="00714C57">
        <w:rPr>
          <w:sz w:val="22"/>
          <w:szCs w:val="22"/>
          <w:lang w:eastAsia="sk-SK"/>
        </w:rPr>
        <w:t xml:space="preserve">Vo farmakokinetike </w:t>
      </w:r>
      <w:r w:rsidRPr="00714C57">
        <w:rPr>
          <w:rFonts w:eastAsia="TimesNewRomanPSMT"/>
          <w:sz w:val="22"/>
          <w:szCs w:val="22"/>
          <w:lang w:eastAsia="sk-SK"/>
        </w:rPr>
        <w:t>teriparatidu</w:t>
      </w:r>
      <w:r w:rsidRPr="00714C57">
        <w:rPr>
          <w:sz w:val="22"/>
          <w:szCs w:val="22"/>
          <w:lang w:eastAsia="sk-SK"/>
        </w:rPr>
        <w:t xml:space="preserve"> neboli zaznamenané žiadne rozdiely s </w:t>
      </w:r>
      <w:r w:rsidRPr="00714C57">
        <w:rPr>
          <w:rFonts w:eastAsia="TimesNewRomanPSMT"/>
          <w:sz w:val="22"/>
          <w:szCs w:val="22"/>
          <w:lang w:eastAsia="sk-SK"/>
        </w:rPr>
        <w:t xml:space="preserve">ohľadom na vek (rozpätie </w:t>
      </w:r>
      <w:r w:rsidRPr="00714C57">
        <w:rPr>
          <w:sz w:val="22"/>
          <w:szCs w:val="22"/>
          <w:lang w:eastAsia="sk-SK"/>
        </w:rPr>
        <w:t>od 31 do 85 rokov). Úprava dávky podľa veku sa nevyžaduje.</w:t>
      </w:r>
      <w:r w:rsidRPr="00714C57">
        <w:rPr>
          <w:sz w:val="22"/>
          <w:szCs w:val="22"/>
        </w:rPr>
        <w:t xml:space="preserve"> </w:t>
      </w:r>
    </w:p>
    <w:p w14:paraId="4CCCBFC7" w14:textId="77777777" w:rsidR="00714C57" w:rsidRPr="00714C57" w:rsidRDefault="00714C57" w:rsidP="00714C57">
      <w:pPr>
        <w:rPr>
          <w:sz w:val="22"/>
          <w:szCs w:val="22"/>
        </w:rPr>
      </w:pPr>
    </w:p>
    <w:p w14:paraId="65E60BD5" w14:textId="77777777" w:rsidR="00714C57" w:rsidRPr="00714C57" w:rsidRDefault="00714C57" w:rsidP="00714C57">
      <w:pPr>
        <w:keepNext/>
        <w:tabs>
          <w:tab w:val="left" w:pos="567"/>
        </w:tabs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5.3</w:t>
      </w:r>
      <w:r w:rsidRPr="00714C57">
        <w:rPr>
          <w:b/>
          <w:sz w:val="22"/>
          <w:szCs w:val="22"/>
        </w:rPr>
        <w:tab/>
        <w:t>Predklinické údaje o bezpečnosti</w:t>
      </w:r>
    </w:p>
    <w:p w14:paraId="4560E2B7" w14:textId="77777777" w:rsidR="00714C57" w:rsidRPr="00714C57" w:rsidRDefault="00714C57" w:rsidP="00714C57">
      <w:pPr>
        <w:keepNext/>
        <w:rPr>
          <w:sz w:val="22"/>
          <w:szCs w:val="22"/>
        </w:rPr>
      </w:pPr>
    </w:p>
    <w:p w14:paraId="30E65562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Teriparatid nebol genotoxický v žiadnej zo štandardne vykonanej série testov. Pri podávaní potkanom, </w:t>
      </w:r>
      <w:r w:rsidRPr="00714C57">
        <w:rPr>
          <w:rFonts w:eastAsia="TimesNewRomanPSMT"/>
          <w:sz w:val="22"/>
          <w:szCs w:val="22"/>
          <w:lang w:eastAsia="sk-SK"/>
        </w:rPr>
        <w:t xml:space="preserve">myšiam alebo králikom neboli preukázané žiadne teratogénne účinky. </w:t>
      </w:r>
      <w:r w:rsidRPr="00714C57">
        <w:rPr>
          <w:sz w:val="22"/>
          <w:szCs w:val="22"/>
          <w:lang w:eastAsia="sk-SK"/>
        </w:rPr>
        <w:t xml:space="preserve">Nepozorovali sa žiadne </w:t>
      </w:r>
      <w:r w:rsidRPr="00714C57">
        <w:rPr>
          <w:rFonts w:eastAsia="TimesNewRomanPSMT"/>
          <w:sz w:val="22"/>
          <w:szCs w:val="22"/>
          <w:lang w:eastAsia="sk-SK"/>
        </w:rPr>
        <w:t xml:space="preserve">významné účinky u </w:t>
      </w:r>
      <w:r w:rsidRPr="00714C57">
        <w:rPr>
          <w:sz w:val="22"/>
          <w:szCs w:val="22"/>
          <w:lang w:eastAsia="sk-SK"/>
        </w:rPr>
        <w:t xml:space="preserve">gravidných potkanov alebo myší, ktoré dostávali teriparatid v denných dávkach 30 až 1 000 mikrogramov/kg. Objavila sa však fetálna resorpcia a </w:t>
      </w:r>
      <w:r w:rsidRPr="00714C57">
        <w:rPr>
          <w:rFonts w:eastAsia="TimesNewRomanPSMT"/>
          <w:sz w:val="22"/>
          <w:szCs w:val="22"/>
          <w:lang w:eastAsia="sk-SK"/>
        </w:rPr>
        <w:t xml:space="preserve">znížená veľkosť vrhu </w:t>
      </w:r>
      <w:r w:rsidRPr="00714C57">
        <w:rPr>
          <w:sz w:val="22"/>
          <w:szCs w:val="22"/>
          <w:lang w:eastAsia="sk-SK"/>
        </w:rPr>
        <w:t xml:space="preserve">u gravidných králikov, ktoré dostávali teriparatid v denných dávkach 3 až 100 mikrogramov/kg. Embryotoxicita pozorovaná u králikov môže </w:t>
      </w:r>
      <w:r w:rsidRPr="00714C57">
        <w:rPr>
          <w:rFonts w:eastAsia="TimesNewRomanPSMT"/>
          <w:sz w:val="22"/>
          <w:szCs w:val="22"/>
          <w:lang w:eastAsia="sk-SK"/>
        </w:rPr>
        <w:t xml:space="preserve">súvisieť s oveľa väčšou citlivosťou králikov na účinky PTH na ionizovaný vápnik v </w:t>
      </w:r>
      <w:r w:rsidRPr="00714C57">
        <w:rPr>
          <w:sz w:val="22"/>
          <w:szCs w:val="22"/>
          <w:lang w:eastAsia="sk-SK"/>
        </w:rPr>
        <w:t>krvi v porovnaní s hlodavcami.</w:t>
      </w:r>
    </w:p>
    <w:p w14:paraId="0F664E59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62D85338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U </w:t>
      </w:r>
      <w:r w:rsidRPr="00714C57">
        <w:rPr>
          <w:rFonts w:eastAsia="TimesNewRomanPSMT"/>
          <w:sz w:val="22"/>
          <w:szCs w:val="22"/>
          <w:lang w:eastAsia="sk-SK"/>
        </w:rPr>
        <w:t xml:space="preserve">potkanov, liečených takmer celoživotne dennou injekciou teriparatidu, bolo preukázané dávkovo </w:t>
      </w:r>
      <w:r w:rsidRPr="00714C57">
        <w:rPr>
          <w:sz w:val="22"/>
          <w:szCs w:val="22"/>
          <w:lang w:eastAsia="sk-SK"/>
        </w:rPr>
        <w:t xml:space="preserve">závislé zvýšenie kostnej novotvorby a </w:t>
      </w:r>
      <w:r w:rsidRPr="00714C57">
        <w:rPr>
          <w:rFonts w:eastAsia="TimesNewRomanPSMT"/>
          <w:sz w:val="22"/>
          <w:szCs w:val="22"/>
          <w:lang w:eastAsia="sk-SK"/>
        </w:rPr>
        <w:t xml:space="preserve">zvýšený výskyt osteosarkómu, veľmi pravdepodobne </w:t>
      </w:r>
      <w:r w:rsidRPr="00714C57">
        <w:rPr>
          <w:sz w:val="22"/>
          <w:szCs w:val="22"/>
          <w:lang w:eastAsia="sk-SK"/>
        </w:rPr>
        <w:t xml:space="preserve">epigenetickým mechanizmom. Podávanie teriparatidu potkanom nezvýšilo incidenciu žiadneho iného </w:t>
      </w:r>
      <w:r w:rsidRPr="00714C57">
        <w:rPr>
          <w:rFonts w:eastAsia="TimesNewRomanPSMT"/>
          <w:sz w:val="22"/>
          <w:szCs w:val="22"/>
          <w:lang w:eastAsia="sk-SK"/>
        </w:rPr>
        <w:t xml:space="preserve">typu nádorového ochorenia. Klinický význam týchto nálezov je vďaka odlišnej fyziológii kosti </w:t>
      </w:r>
      <w:r w:rsidRPr="00714C57">
        <w:rPr>
          <w:sz w:val="22"/>
          <w:szCs w:val="22"/>
          <w:lang w:eastAsia="sk-SK"/>
        </w:rPr>
        <w:t xml:space="preserve">u potkanov a u </w:t>
      </w:r>
      <w:r w:rsidRPr="00714C57">
        <w:rPr>
          <w:rFonts w:eastAsia="TimesNewRomanPSMT"/>
          <w:sz w:val="22"/>
          <w:szCs w:val="22"/>
          <w:lang w:eastAsia="sk-SK"/>
        </w:rPr>
        <w:t>ľudí pravdepodobne zanedbateľný. Žiadne kostné tumory neboli zaznamenané u </w:t>
      </w:r>
      <w:r w:rsidRPr="00714C57">
        <w:rPr>
          <w:sz w:val="22"/>
          <w:szCs w:val="22"/>
          <w:lang w:eastAsia="sk-SK"/>
        </w:rPr>
        <w:t xml:space="preserve">opíc </w:t>
      </w:r>
      <w:r w:rsidRPr="00714C57">
        <w:rPr>
          <w:rFonts w:eastAsia="TimesNewRomanPSMT"/>
          <w:sz w:val="22"/>
          <w:szCs w:val="22"/>
          <w:lang w:eastAsia="sk-SK"/>
        </w:rPr>
        <w:t xml:space="preserve">po ovarektómii liečených počas </w:t>
      </w:r>
      <w:r w:rsidRPr="00714C57">
        <w:rPr>
          <w:sz w:val="22"/>
          <w:szCs w:val="22"/>
          <w:lang w:eastAsia="sk-SK"/>
        </w:rPr>
        <w:t xml:space="preserve">18 mesiacov </w:t>
      </w:r>
      <w:r w:rsidRPr="00714C57">
        <w:rPr>
          <w:rFonts w:eastAsia="TimesNewRomanPSMT"/>
          <w:sz w:val="22"/>
          <w:szCs w:val="22"/>
          <w:lang w:eastAsia="sk-SK"/>
        </w:rPr>
        <w:t>alebo počas ďalších 3 rokov po ukončení liečby</w:t>
      </w:r>
      <w:r w:rsidRPr="00714C57">
        <w:rPr>
          <w:sz w:val="22"/>
          <w:szCs w:val="22"/>
          <w:lang w:eastAsia="sk-SK"/>
        </w:rPr>
        <w:t xml:space="preserve">. Navyše v klinických skúšaniach alebo štúdiách nasledujúcich </w:t>
      </w:r>
      <w:r w:rsidRPr="00714C57">
        <w:rPr>
          <w:rFonts w:eastAsia="TimesNewRomanPSMT"/>
          <w:sz w:val="22"/>
          <w:szCs w:val="22"/>
          <w:lang w:eastAsia="sk-SK"/>
        </w:rPr>
        <w:t xml:space="preserve">po ukončení liečby nebol žiadny osteosarkóm </w:t>
      </w:r>
      <w:r w:rsidRPr="00714C57">
        <w:rPr>
          <w:sz w:val="22"/>
          <w:szCs w:val="22"/>
          <w:lang w:eastAsia="sk-SK"/>
        </w:rPr>
        <w:t>preukázaný.</w:t>
      </w:r>
    </w:p>
    <w:p w14:paraId="1FFD6F9A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8AF1BC5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</w:rPr>
      </w:pPr>
      <w:r w:rsidRPr="00714C57">
        <w:rPr>
          <w:rFonts w:eastAsia="TimesNewRomanPSMT"/>
          <w:sz w:val="22"/>
          <w:szCs w:val="22"/>
          <w:lang w:eastAsia="sk-SK"/>
        </w:rPr>
        <w:t>Štúdie na zvieratách preukázali, že významne znížený prietok krvi pečeňou znižuje expo</w:t>
      </w:r>
      <w:r w:rsidRPr="00714C57">
        <w:rPr>
          <w:sz w:val="22"/>
          <w:szCs w:val="22"/>
          <w:lang w:eastAsia="sk-SK"/>
        </w:rPr>
        <w:t>zíciu PTH hlavnému štiepnemu systému (Kupfferove bunky) a následne klírens PTH (1 – 84).</w:t>
      </w:r>
      <w:r w:rsidRPr="00714C57">
        <w:rPr>
          <w:sz w:val="22"/>
          <w:szCs w:val="22"/>
        </w:rPr>
        <w:t xml:space="preserve"> </w:t>
      </w:r>
    </w:p>
    <w:p w14:paraId="50C93094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14:paraId="515979B4" w14:textId="77777777" w:rsidR="00714C57" w:rsidRPr="00714C57" w:rsidRDefault="00714C57" w:rsidP="00714C57">
      <w:pPr>
        <w:rPr>
          <w:sz w:val="22"/>
          <w:szCs w:val="22"/>
        </w:rPr>
      </w:pPr>
    </w:p>
    <w:p w14:paraId="709EC35B" w14:textId="77777777" w:rsidR="00714C57" w:rsidRPr="00E95E89" w:rsidRDefault="00714C57" w:rsidP="00E95E89">
      <w:pPr>
        <w:pStyle w:val="Listaszerbekezds"/>
        <w:keepNext/>
        <w:numPr>
          <w:ilvl w:val="0"/>
          <w:numId w:val="40"/>
        </w:numPr>
        <w:ind w:left="567" w:hanging="567"/>
        <w:rPr>
          <w:b/>
          <w:sz w:val="22"/>
          <w:szCs w:val="22"/>
        </w:rPr>
      </w:pPr>
      <w:r w:rsidRPr="00E95E89">
        <w:rPr>
          <w:b/>
          <w:sz w:val="22"/>
          <w:szCs w:val="22"/>
        </w:rPr>
        <w:t>FARMACEUTICKÉ INFORMÁCIE</w:t>
      </w:r>
    </w:p>
    <w:p w14:paraId="15B97984" w14:textId="77777777" w:rsidR="00714C57" w:rsidRPr="00714C57" w:rsidRDefault="00714C57" w:rsidP="00714C57">
      <w:pPr>
        <w:keepNext/>
        <w:rPr>
          <w:b/>
          <w:sz w:val="22"/>
          <w:szCs w:val="22"/>
        </w:rPr>
      </w:pPr>
    </w:p>
    <w:p w14:paraId="07776F62" w14:textId="77777777" w:rsidR="00714C57" w:rsidRPr="00714C57" w:rsidRDefault="00714C57" w:rsidP="00714C57">
      <w:pPr>
        <w:keepNext/>
        <w:tabs>
          <w:tab w:val="left" w:pos="567"/>
        </w:tabs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6.1</w:t>
      </w:r>
      <w:r w:rsidRPr="00714C57">
        <w:rPr>
          <w:b/>
          <w:sz w:val="22"/>
          <w:szCs w:val="22"/>
        </w:rPr>
        <w:tab/>
        <w:t>Zoznam pomocných látok</w:t>
      </w:r>
    </w:p>
    <w:p w14:paraId="0BF8BF72" w14:textId="77777777" w:rsidR="00714C57" w:rsidRPr="00714C57" w:rsidRDefault="00714C57" w:rsidP="00714C57">
      <w:pPr>
        <w:rPr>
          <w:b/>
          <w:sz w:val="22"/>
          <w:szCs w:val="22"/>
        </w:rPr>
      </w:pPr>
    </w:p>
    <w:p w14:paraId="60D53EC5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ľadová kyselina octová </w:t>
      </w:r>
    </w:p>
    <w:p w14:paraId="6FD5FAE8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manitol</w:t>
      </w:r>
    </w:p>
    <w:p w14:paraId="7F079355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metakrezol</w:t>
      </w:r>
    </w:p>
    <w:p w14:paraId="60AC2A39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trihydrát octanu sodného</w:t>
      </w:r>
    </w:p>
    <w:p w14:paraId="47DCC0C5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kyselina chlorovodíková (na úpravu pH)</w:t>
      </w:r>
    </w:p>
    <w:p w14:paraId="7ADC2D44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hydroxid sodný (na úpravu pH)</w:t>
      </w:r>
    </w:p>
    <w:p w14:paraId="6BC17287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  <w:r w:rsidRPr="00714C57">
        <w:rPr>
          <w:color w:val="000000"/>
          <w:sz w:val="22"/>
          <w:szCs w:val="22"/>
          <w:lang w:eastAsia="sk-SK"/>
        </w:rPr>
        <w:t>voda na injekcie</w:t>
      </w:r>
      <w:r w:rsidRPr="00714C57">
        <w:rPr>
          <w:color w:val="000000"/>
          <w:sz w:val="22"/>
          <w:szCs w:val="22"/>
          <w:lang w:eastAsia="en-US"/>
        </w:rPr>
        <w:t xml:space="preserve"> </w:t>
      </w:r>
    </w:p>
    <w:p w14:paraId="77538360" w14:textId="77777777" w:rsidR="00714C57" w:rsidRPr="00714C57" w:rsidRDefault="00714C57" w:rsidP="00714C57">
      <w:pPr>
        <w:rPr>
          <w:sz w:val="22"/>
          <w:szCs w:val="22"/>
          <w:lang w:eastAsia="de-DE"/>
        </w:rPr>
      </w:pPr>
    </w:p>
    <w:p w14:paraId="59E3EE16" w14:textId="77777777" w:rsidR="00714C57" w:rsidRPr="00714C57" w:rsidRDefault="00714C57" w:rsidP="00714C57">
      <w:pPr>
        <w:tabs>
          <w:tab w:val="left" w:pos="567"/>
        </w:tabs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6.2</w:t>
      </w:r>
      <w:r w:rsidRPr="00714C57">
        <w:rPr>
          <w:b/>
          <w:sz w:val="22"/>
          <w:szCs w:val="22"/>
        </w:rPr>
        <w:tab/>
        <w:t>Inkompatibility</w:t>
      </w:r>
    </w:p>
    <w:p w14:paraId="1831B7B5" w14:textId="77777777" w:rsidR="00714C57" w:rsidRPr="00714C57" w:rsidRDefault="00714C57" w:rsidP="00714C57">
      <w:pPr>
        <w:rPr>
          <w:b/>
          <w:sz w:val="22"/>
          <w:szCs w:val="22"/>
        </w:rPr>
      </w:pPr>
    </w:p>
    <w:p w14:paraId="46615BF1" w14:textId="77777777" w:rsidR="00714C57" w:rsidRPr="00714C57" w:rsidRDefault="00714C57" w:rsidP="00714C57">
      <w:pPr>
        <w:rPr>
          <w:sz w:val="22"/>
          <w:szCs w:val="22"/>
        </w:rPr>
      </w:pPr>
      <w:r w:rsidRPr="00714C57">
        <w:rPr>
          <w:rFonts w:eastAsia="TimesNewRomanPSMT"/>
          <w:sz w:val="22"/>
          <w:szCs w:val="22"/>
          <w:lang w:eastAsia="sk-SK"/>
        </w:rPr>
        <w:t>Nevykonali sa žiadne štúdie kompatibility, preto sa tento liek nesmie miešať s inými liekmi.</w:t>
      </w:r>
      <w:r w:rsidRPr="00714C57">
        <w:rPr>
          <w:sz w:val="22"/>
          <w:szCs w:val="22"/>
        </w:rPr>
        <w:t xml:space="preserve"> </w:t>
      </w:r>
    </w:p>
    <w:p w14:paraId="20110771" w14:textId="77777777" w:rsidR="00714C57" w:rsidRPr="00714C57" w:rsidRDefault="00714C57" w:rsidP="00714C57">
      <w:pPr>
        <w:tabs>
          <w:tab w:val="left" w:pos="567"/>
        </w:tabs>
        <w:rPr>
          <w:b/>
          <w:sz w:val="22"/>
          <w:szCs w:val="22"/>
        </w:rPr>
      </w:pPr>
    </w:p>
    <w:p w14:paraId="48573A30" w14:textId="77777777" w:rsidR="00714C57" w:rsidRPr="00714C57" w:rsidRDefault="00714C57" w:rsidP="00714C57">
      <w:pPr>
        <w:tabs>
          <w:tab w:val="left" w:pos="567"/>
        </w:tabs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6.3</w:t>
      </w:r>
      <w:r w:rsidRPr="00714C57">
        <w:rPr>
          <w:b/>
          <w:sz w:val="22"/>
          <w:szCs w:val="22"/>
        </w:rPr>
        <w:tab/>
        <w:t>Čas použiteľnosti</w:t>
      </w:r>
    </w:p>
    <w:p w14:paraId="55602FDC" w14:textId="77777777" w:rsidR="00714C57" w:rsidRPr="00714C57" w:rsidRDefault="00714C57" w:rsidP="00714C57">
      <w:pPr>
        <w:tabs>
          <w:tab w:val="left" w:pos="567"/>
        </w:tabs>
        <w:rPr>
          <w:b/>
          <w:sz w:val="22"/>
          <w:szCs w:val="22"/>
        </w:rPr>
      </w:pPr>
    </w:p>
    <w:p w14:paraId="6618DE64" w14:textId="77777777" w:rsidR="00714C57" w:rsidRPr="00714C57" w:rsidRDefault="00714C57" w:rsidP="00714C57">
      <w:pPr>
        <w:tabs>
          <w:tab w:val="left" w:pos="567"/>
        </w:tabs>
        <w:rPr>
          <w:sz w:val="22"/>
          <w:szCs w:val="22"/>
        </w:rPr>
      </w:pPr>
      <w:r w:rsidRPr="00714C57">
        <w:rPr>
          <w:sz w:val="22"/>
          <w:szCs w:val="22"/>
        </w:rPr>
        <w:t>2 roky.</w:t>
      </w:r>
    </w:p>
    <w:p w14:paraId="63188981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3F5FF846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Chemická stabilita v priebehu používania lieku bola preukázaná po</w:t>
      </w:r>
      <w:r w:rsidRPr="00714C57">
        <w:rPr>
          <w:rFonts w:eastAsia="TimesNewRomanPSMT"/>
          <w:sz w:val="22"/>
          <w:szCs w:val="22"/>
          <w:lang w:eastAsia="sk-SK"/>
        </w:rPr>
        <w:t xml:space="preserve">čas </w:t>
      </w:r>
      <w:r w:rsidRPr="00714C57">
        <w:rPr>
          <w:sz w:val="22"/>
          <w:szCs w:val="22"/>
          <w:lang w:eastAsia="sk-SK"/>
        </w:rPr>
        <w:t xml:space="preserve">28 dní pri 2 </w:t>
      </w:r>
      <w:r w:rsidRPr="00714C57">
        <w:rPr>
          <w:rFonts w:eastAsia="SymbolMT"/>
          <w:sz w:val="22"/>
          <w:szCs w:val="22"/>
          <w:lang w:eastAsia="sk-SK"/>
        </w:rPr>
        <w:t>°</w:t>
      </w:r>
      <w:r w:rsidRPr="00714C57">
        <w:rPr>
          <w:sz w:val="22"/>
          <w:szCs w:val="22"/>
          <w:lang w:eastAsia="sk-SK"/>
        </w:rPr>
        <w:t xml:space="preserve">C – 8 </w:t>
      </w:r>
      <w:r w:rsidRPr="00714C57">
        <w:rPr>
          <w:rFonts w:eastAsia="SymbolMT"/>
          <w:sz w:val="22"/>
          <w:szCs w:val="22"/>
          <w:lang w:eastAsia="sk-SK"/>
        </w:rPr>
        <w:t>°</w:t>
      </w:r>
      <w:r w:rsidRPr="00714C57">
        <w:rPr>
          <w:sz w:val="22"/>
          <w:szCs w:val="22"/>
          <w:lang w:eastAsia="sk-SK"/>
        </w:rPr>
        <w:t xml:space="preserve">C. Z mikrobiologického pohľadu sa po otvorení môže </w:t>
      </w:r>
      <w:r w:rsidRPr="00714C57">
        <w:rPr>
          <w:rFonts w:eastAsia="TimesNewRomanPSMT"/>
          <w:sz w:val="22"/>
          <w:szCs w:val="22"/>
          <w:lang w:eastAsia="sk-SK"/>
        </w:rPr>
        <w:t xml:space="preserve">liek uchovávať pri </w:t>
      </w:r>
      <w:r w:rsidRPr="00714C57">
        <w:rPr>
          <w:sz w:val="22"/>
          <w:szCs w:val="22"/>
          <w:lang w:eastAsia="sk-SK"/>
        </w:rPr>
        <w:t xml:space="preserve">2 </w:t>
      </w:r>
      <w:r w:rsidRPr="00714C57">
        <w:rPr>
          <w:rFonts w:eastAsia="SymbolMT"/>
          <w:sz w:val="22"/>
          <w:szCs w:val="22"/>
          <w:lang w:eastAsia="sk-SK"/>
        </w:rPr>
        <w:t>°</w:t>
      </w:r>
      <w:r w:rsidRPr="00714C57">
        <w:rPr>
          <w:sz w:val="22"/>
          <w:szCs w:val="22"/>
          <w:lang w:eastAsia="sk-SK"/>
        </w:rPr>
        <w:t xml:space="preserve">C – 8 </w:t>
      </w:r>
      <w:r w:rsidRPr="00714C57">
        <w:rPr>
          <w:rFonts w:eastAsia="SymbolMT"/>
          <w:sz w:val="22"/>
          <w:szCs w:val="22"/>
          <w:lang w:eastAsia="sk-SK"/>
        </w:rPr>
        <w:t>°</w:t>
      </w:r>
      <w:r w:rsidRPr="00714C57">
        <w:rPr>
          <w:sz w:val="22"/>
          <w:szCs w:val="22"/>
          <w:lang w:eastAsia="sk-SK"/>
        </w:rPr>
        <w:t>C maximálne 28 dní v rámci jeho času použiteľnosti.</w:t>
      </w:r>
    </w:p>
    <w:p w14:paraId="5FC46A2C" w14:textId="77777777" w:rsidR="00714C57" w:rsidRPr="00714C57" w:rsidRDefault="00714C57" w:rsidP="00714C57">
      <w:pPr>
        <w:rPr>
          <w:rFonts w:eastAsia="TimesNewRomanPSMT"/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Za inú dobu použitia a podmienky uchovávania</w:t>
      </w:r>
      <w:r w:rsidRPr="00714C57">
        <w:rPr>
          <w:rFonts w:eastAsia="TimesNewRomanPSMT"/>
          <w:sz w:val="22"/>
          <w:szCs w:val="22"/>
          <w:lang w:eastAsia="sk-SK"/>
        </w:rPr>
        <w:t xml:space="preserve"> je zodpovedný používateľ.</w:t>
      </w:r>
    </w:p>
    <w:p w14:paraId="0D2A0489" w14:textId="77777777" w:rsidR="00714C57" w:rsidRPr="00714C57" w:rsidRDefault="00714C57" w:rsidP="00714C57">
      <w:pPr>
        <w:rPr>
          <w:sz w:val="22"/>
          <w:szCs w:val="22"/>
        </w:rPr>
      </w:pPr>
    </w:p>
    <w:p w14:paraId="1FFCBA7D" w14:textId="77777777" w:rsidR="00714C57" w:rsidRPr="00714C57" w:rsidRDefault="00714C57" w:rsidP="00714C57">
      <w:pPr>
        <w:tabs>
          <w:tab w:val="left" w:pos="567"/>
        </w:tabs>
        <w:rPr>
          <w:sz w:val="22"/>
          <w:szCs w:val="22"/>
        </w:rPr>
      </w:pPr>
      <w:r w:rsidRPr="00714C57">
        <w:rPr>
          <w:b/>
          <w:sz w:val="22"/>
          <w:szCs w:val="22"/>
        </w:rPr>
        <w:t>6.4</w:t>
      </w:r>
      <w:r w:rsidRPr="00714C57">
        <w:rPr>
          <w:b/>
          <w:sz w:val="22"/>
          <w:szCs w:val="22"/>
        </w:rPr>
        <w:tab/>
        <w:t>Špeciálne upozornenia na uchovávanie</w:t>
      </w:r>
    </w:p>
    <w:p w14:paraId="3D8B0229" w14:textId="77777777" w:rsidR="00714C57" w:rsidRPr="00714C57" w:rsidRDefault="00714C57" w:rsidP="00714C57">
      <w:pPr>
        <w:rPr>
          <w:sz w:val="22"/>
          <w:szCs w:val="22"/>
        </w:rPr>
      </w:pPr>
    </w:p>
    <w:p w14:paraId="18DEB3F1" w14:textId="77777777" w:rsidR="00714C57" w:rsidRPr="00D86EF2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  <w:r w:rsidRPr="00253D37">
        <w:rPr>
          <w:color w:val="000000"/>
          <w:sz w:val="22"/>
          <w:szCs w:val="22"/>
          <w:lang w:eastAsia="en-US"/>
        </w:rPr>
        <w:t>Uchovávajte v chladničke pri teplote (2 °C – 8 °C)</w:t>
      </w:r>
      <w:r w:rsidR="00825F34" w:rsidRPr="00253D37">
        <w:rPr>
          <w:color w:val="000000"/>
          <w:sz w:val="22"/>
          <w:szCs w:val="22"/>
          <w:lang w:eastAsia="en-US"/>
        </w:rPr>
        <w:t xml:space="preserve"> </w:t>
      </w:r>
      <w:r w:rsidR="00825F34" w:rsidRPr="00D50467">
        <w:rPr>
          <w:sz w:val="22"/>
          <w:szCs w:val="22"/>
        </w:rPr>
        <w:t>po celý čas</w:t>
      </w:r>
      <w:r w:rsidRPr="00D50467">
        <w:rPr>
          <w:color w:val="000000"/>
          <w:sz w:val="22"/>
          <w:szCs w:val="22"/>
          <w:lang w:eastAsia="en-US"/>
        </w:rPr>
        <w:t xml:space="preserve">. </w:t>
      </w:r>
      <w:r w:rsidR="004637A9" w:rsidRPr="00585096">
        <w:rPr>
          <w:color w:val="000000"/>
          <w:sz w:val="22"/>
          <w:szCs w:val="22"/>
          <w:lang w:eastAsia="en-US"/>
        </w:rPr>
        <w:t>Naplnené pero</w:t>
      </w:r>
      <w:r w:rsidRPr="00D86EF2">
        <w:rPr>
          <w:rFonts w:eastAsia="TimesNewRomanPSMT"/>
          <w:color w:val="000000"/>
          <w:sz w:val="22"/>
          <w:szCs w:val="22"/>
          <w:lang w:eastAsia="sk-SK"/>
        </w:rPr>
        <w:t xml:space="preserve"> sa musí hneď po použití vrátiť do chladničky.</w:t>
      </w:r>
    </w:p>
    <w:p w14:paraId="32A9DE3F" w14:textId="77777777" w:rsidR="00714C57" w:rsidRPr="00D86EF2" w:rsidRDefault="00714C57" w:rsidP="00714C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eastAsia="sk-SK"/>
        </w:rPr>
      </w:pPr>
      <w:r w:rsidRPr="00D86EF2">
        <w:rPr>
          <w:rFonts w:eastAsia="TimesNewRomanPSMT"/>
          <w:color w:val="000000"/>
          <w:sz w:val="22"/>
          <w:szCs w:val="22"/>
          <w:lang w:eastAsia="sk-SK"/>
        </w:rPr>
        <w:t xml:space="preserve">Neuchovávajte v mrazničke. </w:t>
      </w:r>
      <w:r w:rsidR="00DC48EE" w:rsidRPr="00D86EF2">
        <w:rPr>
          <w:rFonts w:eastAsia="TimesNewRomanPSMT"/>
          <w:color w:val="000000"/>
          <w:sz w:val="22"/>
          <w:szCs w:val="22"/>
          <w:lang w:eastAsia="sk-SK"/>
        </w:rPr>
        <w:t>Kryt pera ponechávajte na naplnenom pere</w:t>
      </w:r>
      <w:r w:rsidRPr="00D86EF2">
        <w:rPr>
          <w:rFonts w:eastAsia="TimesNewRomanPSMT"/>
          <w:color w:val="000000"/>
          <w:sz w:val="22"/>
          <w:szCs w:val="22"/>
          <w:lang w:eastAsia="sk-SK"/>
        </w:rPr>
        <w:t xml:space="preserve"> na ochranu pred svetlom.</w:t>
      </w:r>
    </w:p>
    <w:p w14:paraId="39BFEB7B" w14:textId="77777777" w:rsidR="00714C57" w:rsidRPr="00D86EF2" w:rsidRDefault="00714C57" w:rsidP="00714C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eastAsia="sk-SK"/>
        </w:rPr>
      </w:pPr>
    </w:p>
    <w:p w14:paraId="12B9AA4C" w14:textId="77777777" w:rsidR="00714C57" w:rsidRPr="00D86EF2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sk-SK"/>
        </w:rPr>
      </w:pPr>
      <w:r w:rsidRPr="00D86EF2">
        <w:rPr>
          <w:color w:val="000000"/>
          <w:sz w:val="22"/>
          <w:szCs w:val="22"/>
          <w:lang w:eastAsia="sk-SK"/>
        </w:rPr>
        <w:t xml:space="preserve">Pero neuchovávajte s nasadenou ihlou. </w:t>
      </w:r>
    </w:p>
    <w:p w14:paraId="77C6EC90" w14:textId="77777777" w:rsidR="00DC48EE" w:rsidRPr="00D86EF2" w:rsidRDefault="00DC48EE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sk-SK"/>
        </w:rPr>
      </w:pPr>
    </w:p>
    <w:p w14:paraId="256E510B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sk-SK"/>
        </w:rPr>
      </w:pPr>
      <w:r w:rsidRPr="00D86EF2">
        <w:rPr>
          <w:color w:val="000000"/>
          <w:sz w:val="22"/>
          <w:szCs w:val="22"/>
          <w:lang w:eastAsia="sk-SK"/>
        </w:rPr>
        <w:t>Podmienky na uchovávanie po prvom otvorení lieku, pozri časť 6.3.</w:t>
      </w:r>
    </w:p>
    <w:p w14:paraId="1427C8DF" w14:textId="77777777" w:rsidR="00714C57" w:rsidRPr="00714C57" w:rsidRDefault="00714C57" w:rsidP="00714C57">
      <w:pPr>
        <w:rPr>
          <w:sz w:val="22"/>
          <w:szCs w:val="22"/>
        </w:rPr>
      </w:pPr>
    </w:p>
    <w:p w14:paraId="5551DD7D" w14:textId="77777777" w:rsidR="00714C57" w:rsidRPr="00714C57" w:rsidRDefault="00714C57" w:rsidP="00714C57">
      <w:pPr>
        <w:keepNext/>
        <w:tabs>
          <w:tab w:val="left" w:pos="567"/>
        </w:tabs>
        <w:rPr>
          <w:sz w:val="22"/>
          <w:szCs w:val="22"/>
        </w:rPr>
      </w:pPr>
      <w:r w:rsidRPr="00714C57">
        <w:rPr>
          <w:b/>
          <w:sz w:val="22"/>
          <w:szCs w:val="22"/>
        </w:rPr>
        <w:t>6.5</w:t>
      </w:r>
      <w:r w:rsidRPr="00714C57">
        <w:rPr>
          <w:b/>
          <w:sz w:val="22"/>
          <w:szCs w:val="22"/>
        </w:rPr>
        <w:tab/>
        <w:t>Druh obalu a obsah balenia</w:t>
      </w:r>
      <w:r w:rsidR="00767CF5">
        <w:rPr>
          <w:b/>
          <w:sz w:val="22"/>
          <w:szCs w:val="22"/>
        </w:rPr>
        <w:t xml:space="preserve"> a</w:t>
      </w:r>
      <w:r w:rsidR="00767CF5">
        <w:rPr>
          <w:b/>
          <w:noProof/>
        </w:rPr>
        <w:t> </w:t>
      </w:r>
      <w:r w:rsidR="00767CF5" w:rsidRPr="00BF5AB0">
        <w:rPr>
          <w:b/>
        </w:rPr>
        <w:t>špeciálne zariadenie na použitie, poda</w:t>
      </w:r>
      <w:r w:rsidR="00767CF5" w:rsidRPr="00891D76">
        <w:rPr>
          <w:b/>
        </w:rPr>
        <w:t>nie alebo implantáciu</w:t>
      </w:r>
    </w:p>
    <w:p w14:paraId="40AAF361" w14:textId="77777777" w:rsidR="00714C57" w:rsidRPr="00714C57" w:rsidRDefault="00714C57" w:rsidP="00714C57">
      <w:pPr>
        <w:keepNext/>
        <w:rPr>
          <w:b/>
          <w:sz w:val="22"/>
          <w:szCs w:val="22"/>
        </w:rPr>
      </w:pPr>
    </w:p>
    <w:p w14:paraId="7947AA73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>Každ</w:t>
      </w:r>
      <w:r w:rsidR="00DC48EE">
        <w:rPr>
          <w:sz w:val="22"/>
          <w:szCs w:val="22"/>
          <w:lang w:eastAsia="sk-SK"/>
        </w:rPr>
        <w:t>é naplnené pero</w:t>
      </w:r>
      <w:r w:rsidRPr="00714C57">
        <w:rPr>
          <w:sz w:val="22"/>
          <w:szCs w:val="22"/>
          <w:lang w:eastAsia="sk-SK"/>
        </w:rPr>
        <w:t xml:space="preserve"> obsahuje 2,4 ml roztoku, čo zodpovedá 28 dávkam s obsahom 20 mikrogramov (na 80 mikrolitrov).</w:t>
      </w:r>
    </w:p>
    <w:p w14:paraId="4D62F24A" w14:textId="77777777" w:rsidR="00DC48EE" w:rsidRDefault="00DC48EE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67F5EC1A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714C57">
        <w:rPr>
          <w:sz w:val="22"/>
          <w:szCs w:val="22"/>
          <w:lang w:eastAsia="sk-SK"/>
        </w:rPr>
        <w:t xml:space="preserve">Veľkosti balenia: </w:t>
      </w:r>
    </w:p>
    <w:p w14:paraId="606F9EE0" w14:textId="77777777" w:rsidR="00714C57" w:rsidRPr="00714C57" w:rsidRDefault="00DC48EE" w:rsidP="00714C57">
      <w:pPr>
        <w:widowControl w:val="0"/>
        <w:rPr>
          <w:sz w:val="22"/>
          <w:szCs w:val="22"/>
          <w:lang w:eastAsia="sk-SK"/>
        </w:rPr>
      </w:pPr>
      <w:r w:rsidRPr="00E95E89">
        <w:rPr>
          <w:sz w:val="22"/>
          <w:szCs w:val="22"/>
          <w:lang w:eastAsia="en-US"/>
        </w:rPr>
        <w:t>1 naplnené pero alebo 3 naplnené perá</w:t>
      </w:r>
      <w:r w:rsidR="006C05E6" w:rsidRPr="00E95E89">
        <w:rPr>
          <w:sz w:val="22"/>
          <w:szCs w:val="22"/>
          <w:lang w:eastAsia="en-US"/>
        </w:rPr>
        <w:t xml:space="preserve"> </w:t>
      </w:r>
      <w:r w:rsidR="00825F34">
        <w:rPr>
          <w:sz w:val="22"/>
          <w:szCs w:val="22"/>
        </w:rPr>
        <w:t>v papierovej</w:t>
      </w:r>
      <w:r w:rsidR="00825F34" w:rsidRPr="00EE6498">
        <w:rPr>
          <w:sz w:val="22"/>
          <w:szCs w:val="22"/>
        </w:rPr>
        <w:t xml:space="preserve"> škatuľk</w:t>
      </w:r>
      <w:r w:rsidR="00825F34">
        <w:rPr>
          <w:sz w:val="22"/>
          <w:szCs w:val="22"/>
        </w:rPr>
        <w:t>e</w:t>
      </w:r>
      <w:r w:rsidR="00714C57" w:rsidRPr="00714C57">
        <w:rPr>
          <w:sz w:val="22"/>
          <w:szCs w:val="22"/>
          <w:lang w:eastAsia="sk-SK"/>
        </w:rPr>
        <w:t>.</w:t>
      </w:r>
    </w:p>
    <w:p w14:paraId="352ED3C3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sk-SK"/>
        </w:rPr>
      </w:pPr>
      <w:r w:rsidRPr="00714C57">
        <w:rPr>
          <w:rFonts w:eastAsia="TimesNewRomanPSMT"/>
          <w:color w:val="000000"/>
          <w:sz w:val="22"/>
          <w:szCs w:val="22"/>
          <w:lang w:eastAsia="sk-SK"/>
        </w:rPr>
        <w:t>Na trh nemusia byť uvedené všetky veľkosti balenia.</w:t>
      </w:r>
    </w:p>
    <w:p w14:paraId="607EB841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sk-SK"/>
        </w:rPr>
      </w:pPr>
    </w:p>
    <w:p w14:paraId="786F7C56" w14:textId="77777777" w:rsidR="00714C57" w:rsidRPr="00714C57" w:rsidRDefault="00714C57" w:rsidP="00714C57">
      <w:pPr>
        <w:tabs>
          <w:tab w:val="left" w:pos="567"/>
        </w:tabs>
        <w:rPr>
          <w:b/>
          <w:sz w:val="22"/>
          <w:szCs w:val="22"/>
        </w:rPr>
      </w:pPr>
      <w:r w:rsidRPr="00714C57">
        <w:rPr>
          <w:b/>
          <w:sz w:val="22"/>
          <w:szCs w:val="22"/>
        </w:rPr>
        <w:t>6.6</w:t>
      </w:r>
      <w:r w:rsidRPr="00714C57">
        <w:rPr>
          <w:b/>
          <w:sz w:val="22"/>
          <w:szCs w:val="22"/>
        </w:rPr>
        <w:tab/>
      </w:r>
      <w:r w:rsidRPr="00714C57">
        <w:rPr>
          <w:b/>
          <w:bCs/>
          <w:sz w:val="22"/>
          <w:szCs w:val="22"/>
        </w:rPr>
        <w:t>Špeciálne opatrenia na likvidáciu a iné zaobchádzanie s liekom</w:t>
      </w:r>
    </w:p>
    <w:p w14:paraId="6801F091" w14:textId="77777777" w:rsidR="00714C57" w:rsidRPr="00714C57" w:rsidRDefault="00714C57" w:rsidP="00714C57">
      <w:pPr>
        <w:rPr>
          <w:sz w:val="22"/>
          <w:szCs w:val="22"/>
        </w:rPr>
      </w:pPr>
    </w:p>
    <w:p w14:paraId="2D76D84C" w14:textId="77777777" w:rsidR="00714C57" w:rsidRDefault="00714C57" w:rsidP="00714C57">
      <w:pPr>
        <w:autoSpaceDE w:val="0"/>
        <w:autoSpaceDN w:val="0"/>
        <w:adjustRightInd w:val="0"/>
        <w:rPr>
          <w:sz w:val="22"/>
          <w:szCs w:val="22"/>
        </w:rPr>
      </w:pPr>
      <w:r w:rsidRPr="00714C57">
        <w:rPr>
          <w:sz w:val="22"/>
          <w:szCs w:val="22"/>
        </w:rPr>
        <w:t>Terrosa injekčný roztok je dodávaný v</w:t>
      </w:r>
      <w:r w:rsidR="00DC48EE">
        <w:rPr>
          <w:sz w:val="22"/>
          <w:szCs w:val="22"/>
        </w:rPr>
        <w:t> naplnenom pere</w:t>
      </w:r>
      <w:r w:rsidRPr="00714C57">
        <w:rPr>
          <w:sz w:val="22"/>
          <w:szCs w:val="22"/>
        </w:rPr>
        <w:t xml:space="preserve">. </w:t>
      </w:r>
      <w:r w:rsidR="00DC48EE">
        <w:rPr>
          <w:sz w:val="22"/>
          <w:szCs w:val="22"/>
        </w:rPr>
        <w:t>I</w:t>
      </w:r>
      <w:r w:rsidRPr="00714C57">
        <w:rPr>
          <w:sz w:val="22"/>
          <w:szCs w:val="22"/>
        </w:rPr>
        <w:t xml:space="preserve">njekčné ihly nie sú súčasťou tohto lieku. </w:t>
      </w:r>
    </w:p>
    <w:p w14:paraId="4354AB7C" w14:textId="77777777" w:rsidR="00DC48EE" w:rsidRPr="00714C57" w:rsidRDefault="00DC48EE" w:rsidP="00714C57">
      <w:pPr>
        <w:autoSpaceDE w:val="0"/>
        <w:autoSpaceDN w:val="0"/>
        <w:adjustRightInd w:val="0"/>
        <w:rPr>
          <w:sz w:val="22"/>
          <w:szCs w:val="22"/>
        </w:rPr>
      </w:pPr>
    </w:p>
    <w:p w14:paraId="22437FA7" w14:textId="77777777" w:rsidR="00DC48EE" w:rsidRDefault="00714C57" w:rsidP="00714C57">
      <w:pPr>
        <w:autoSpaceDE w:val="0"/>
        <w:autoSpaceDN w:val="0"/>
        <w:adjustRightInd w:val="0"/>
        <w:rPr>
          <w:sz w:val="22"/>
          <w:szCs w:val="22"/>
        </w:rPr>
      </w:pPr>
      <w:r w:rsidRPr="00714C57">
        <w:rPr>
          <w:sz w:val="22"/>
          <w:szCs w:val="22"/>
        </w:rPr>
        <w:t>Každ</w:t>
      </w:r>
      <w:r w:rsidR="00DC48EE">
        <w:rPr>
          <w:sz w:val="22"/>
          <w:szCs w:val="22"/>
        </w:rPr>
        <w:t>é naplnené pero</w:t>
      </w:r>
      <w:r w:rsidRPr="00714C57">
        <w:rPr>
          <w:sz w:val="22"/>
          <w:szCs w:val="22"/>
        </w:rPr>
        <w:t xml:space="preserve"> má používať len jeden pacient.</w:t>
      </w:r>
    </w:p>
    <w:p w14:paraId="1284E7B6" w14:textId="77777777" w:rsidR="00DC48EE" w:rsidRDefault="00DC48EE" w:rsidP="00714C57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Naplnené p</w:t>
      </w:r>
      <w:r w:rsidR="00714C57" w:rsidRPr="00714C57">
        <w:rPr>
          <w:sz w:val="22"/>
          <w:szCs w:val="22"/>
        </w:rPr>
        <w:t xml:space="preserve">ero sa môže používať s injekčnými ihlami vyvinutými podľa normy ISO pre ihly na perá s mierkou medzi 29 G a 31 G (priemer 0,25 – 0,33 mm) a dĺžkou medzi 5 mm až 12,7 mm iba pre subkutánnu injekciu. </w:t>
      </w:r>
    </w:p>
    <w:p w14:paraId="0FB9F3E2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714C57">
        <w:rPr>
          <w:rFonts w:eastAsia="TimesNewRomanPSMT"/>
          <w:sz w:val="22"/>
          <w:szCs w:val="22"/>
          <w:lang w:eastAsia="sk-SK"/>
        </w:rPr>
        <w:t>Na každú aplikáciu injekcie je potrebné použiť novú, sterilnú ihlu na pero.</w:t>
      </w:r>
    </w:p>
    <w:p w14:paraId="6BCDD281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14:paraId="5211A1E9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714C57">
        <w:rPr>
          <w:color w:val="000000"/>
          <w:sz w:val="22"/>
          <w:szCs w:val="22"/>
          <w:lang w:eastAsia="en-US"/>
        </w:rPr>
        <w:t xml:space="preserve">Pred </w:t>
      </w:r>
      <w:r w:rsidR="00DC48EE">
        <w:rPr>
          <w:color w:val="000000"/>
          <w:sz w:val="22"/>
          <w:szCs w:val="22"/>
          <w:lang w:eastAsia="en-US"/>
        </w:rPr>
        <w:t xml:space="preserve">začatím používania nového Terrosa </w:t>
      </w:r>
      <w:r w:rsidR="00F95572">
        <w:rPr>
          <w:color w:val="000000"/>
          <w:sz w:val="22"/>
          <w:szCs w:val="22"/>
          <w:lang w:eastAsia="en-US"/>
        </w:rPr>
        <w:t>naplneného pera</w:t>
      </w:r>
      <w:r w:rsidRPr="00714C57">
        <w:rPr>
          <w:sz w:val="22"/>
          <w:szCs w:val="22"/>
          <w:lang w:eastAsia="en-US"/>
        </w:rPr>
        <w:t xml:space="preserve"> sa vždy musí skontrolovať čas použiteľnosti na štítku </w:t>
      </w:r>
      <w:r w:rsidR="00DC48EE">
        <w:rPr>
          <w:sz w:val="22"/>
          <w:szCs w:val="22"/>
          <w:lang w:eastAsia="en-US"/>
        </w:rPr>
        <w:t>každého naplneného pera</w:t>
      </w:r>
      <w:r w:rsidRPr="00714C57">
        <w:rPr>
          <w:sz w:val="22"/>
          <w:szCs w:val="22"/>
          <w:lang w:eastAsia="en-US"/>
        </w:rPr>
        <w:t>. Aby ste zabránili chybám pri podávaní, uistite sa, že dátum, kedy začínate používať nov</w:t>
      </w:r>
      <w:r w:rsidR="00DC48EE">
        <w:rPr>
          <w:sz w:val="22"/>
          <w:szCs w:val="22"/>
          <w:lang w:eastAsia="en-US"/>
        </w:rPr>
        <w:t>é naplnené pero</w:t>
      </w:r>
      <w:r w:rsidRPr="00714C57">
        <w:rPr>
          <w:sz w:val="22"/>
          <w:szCs w:val="22"/>
          <w:lang w:eastAsia="en-US"/>
        </w:rPr>
        <w:t xml:space="preserve"> je minimálne 28 dní pred jeho dátumom exspirácie.</w:t>
      </w:r>
    </w:p>
    <w:p w14:paraId="097D5C03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en-US"/>
        </w:rPr>
      </w:pPr>
    </w:p>
    <w:p w14:paraId="293F95F0" w14:textId="77777777" w:rsidR="00714C57" w:rsidRPr="00714C57" w:rsidRDefault="00714C57" w:rsidP="00714C57">
      <w:pPr>
        <w:rPr>
          <w:sz w:val="22"/>
          <w:szCs w:val="22"/>
          <w:lang w:eastAsia="en-US"/>
        </w:rPr>
      </w:pPr>
      <w:r w:rsidRPr="00714C57">
        <w:rPr>
          <w:sz w:val="22"/>
          <w:szCs w:val="22"/>
          <w:lang w:eastAsia="en-US"/>
        </w:rPr>
        <w:t>Dátum podania prvej injekcie má byť tiež zapísaný na vonkajšom obale Terrosy (pozri ponechané miesto na škatuľke {Prvé použitie:}).</w:t>
      </w:r>
    </w:p>
    <w:p w14:paraId="0767F088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  <w:lang w:eastAsia="en-US"/>
        </w:rPr>
      </w:pPr>
    </w:p>
    <w:p w14:paraId="39834ACD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  <w:r w:rsidRPr="00714C57">
        <w:rPr>
          <w:sz w:val="22"/>
          <w:szCs w:val="22"/>
          <w:lang w:eastAsia="en-US"/>
        </w:rPr>
        <w:t>Predtým, ako sa použije</w:t>
      </w:r>
      <w:r w:rsidR="00DC48EE">
        <w:rPr>
          <w:sz w:val="22"/>
          <w:szCs w:val="22"/>
          <w:lang w:eastAsia="en-US"/>
        </w:rPr>
        <w:t xml:space="preserve"> naplnené</w:t>
      </w:r>
      <w:r w:rsidRPr="00714C57">
        <w:rPr>
          <w:sz w:val="22"/>
          <w:szCs w:val="22"/>
          <w:lang w:eastAsia="en-US"/>
        </w:rPr>
        <w:t xml:space="preserve"> pero prvýkrát, pacient si musí prečítať a porozumieť návodu, ako používať</w:t>
      </w:r>
      <w:r w:rsidR="00543606">
        <w:rPr>
          <w:sz w:val="22"/>
          <w:szCs w:val="22"/>
          <w:lang w:eastAsia="en-US"/>
        </w:rPr>
        <w:t xml:space="preserve">naplnené </w:t>
      </w:r>
      <w:r w:rsidRPr="00714C57">
        <w:rPr>
          <w:sz w:val="22"/>
          <w:szCs w:val="22"/>
          <w:lang w:eastAsia="en-US"/>
        </w:rPr>
        <w:t xml:space="preserve"> pero.</w:t>
      </w:r>
    </w:p>
    <w:p w14:paraId="7CD9798E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14:paraId="3E1929AF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eastAsia="sk-SK"/>
        </w:rPr>
      </w:pPr>
      <w:r w:rsidRPr="00714C57">
        <w:rPr>
          <w:rFonts w:eastAsia="TimesNewRomanPSMT"/>
          <w:color w:val="000000"/>
          <w:sz w:val="22"/>
          <w:szCs w:val="22"/>
          <w:lang w:eastAsia="sk-SK"/>
        </w:rPr>
        <w:t>Po každej aplikácii musí byť</w:t>
      </w:r>
      <w:r w:rsidR="00543606">
        <w:rPr>
          <w:rFonts w:eastAsia="TimesNewRomanPSMT"/>
          <w:color w:val="000000"/>
          <w:sz w:val="22"/>
          <w:szCs w:val="22"/>
          <w:lang w:eastAsia="sk-SK"/>
        </w:rPr>
        <w:t xml:space="preserve"> kryt naplneného pera umiesnený späť na pero a pero musí byť</w:t>
      </w:r>
      <w:r w:rsidRPr="00714C57">
        <w:rPr>
          <w:rFonts w:eastAsia="TimesNewRomanPSMT"/>
          <w:color w:val="000000"/>
          <w:sz w:val="22"/>
          <w:szCs w:val="22"/>
          <w:lang w:eastAsia="sk-SK"/>
        </w:rPr>
        <w:t xml:space="preserve"> vrátené do chladničky. </w:t>
      </w:r>
    </w:p>
    <w:p w14:paraId="6660E408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eastAsia="sk-SK"/>
        </w:rPr>
      </w:pPr>
    </w:p>
    <w:p w14:paraId="2E18EF5C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eastAsia="sk-SK"/>
        </w:rPr>
      </w:pPr>
      <w:r w:rsidRPr="00714C57">
        <w:rPr>
          <w:rFonts w:eastAsia="TimesNewRomanPSMT"/>
          <w:color w:val="000000"/>
          <w:sz w:val="22"/>
          <w:szCs w:val="22"/>
          <w:lang w:eastAsia="sk-SK"/>
        </w:rPr>
        <w:t>Každ</w:t>
      </w:r>
      <w:r w:rsidR="00543606">
        <w:rPr>
          <w:rFonts w:eastAsia="TimesNewRomanPSMT"/>
          <w:color w:val="000000"/>
          <w:sz w:val="22"/>
          <w:szCs w:val="22"/>
          <w:lang w:eastAsia="sk-SK"/>
        </w:rPr>
        <w:t>é naplnené pero</w:t>
      </w:r>
      <w:r w:rsidRPr="00714C57">
        <w:rPr>
          <w:rFonts w:eastAsia="TimesNewRomanPSMT"/>
          <w:color w:val="000000"/>
          <w:sz w:val="22"/>
          <w:szCs w:val="22"/>
          <w:lang w:eastAsia="sk-SK"/>
        </w:rPr>
        <w:t xml:space="preserve"> sa má správne znehodnotiť po 28 dňoch od prvého použitia, aj keď nie je úplne prázdn</w:t>
      </w:r>
      <w:r w:rsidR="00543606">
        <w:rPr>
          <w:rFonts w:eastAsia="TimesNewRomanPSMT"/>
          <w:color w:val="000000"/>
          <w:sz w:val="22"/>
          <w:szCs w:val="22"/>
          <w:lang w:eastAsia="sk-SK"/>
        </w:rPr>
        <w:t>e</w:t>
      </w:r>
      <w:r w:rsidRPr="00714C57">
        <w:rPr>
          <w:rFonts w:eastAsia="TimesNewRomanPSMT"/>
          <w:color w:val="000000"/>
          <w:sz w:val="22"/>
          <w:szCs w:val="22"/>
          <w:lang w:eastAsia="sk-SK"/>
        </w:rPr>
        <w:t>.</w:t>
      </w:r>
    </w:p>
    <w:p w14:paraId="0DA357D8" w14:textId="77777777" w:rsidR="00714C57" w:rsidRPr="00714C57" w:rsidRDefault="00714C57" w:rsidP="00714C57">
      <w:pPr>
        <w:autoSpaceDE w:val="0"/>
        <w:autoSpaceDN w:val="0"/>
        <w:adjustRightInd w:val="0"/>
        <w:rPr>
          <w:rFonts w:eastAsia="TimesNewRomanPSMT"/>
          <w:color w:val="000000"/>
          <w:sz w:val="22"/>
          <w:szCs w:val="22"/>
          <w:lang w:eastAsia="sk-SK"/>
        </w:rPr>
      </w:pPr>
    </w:p>
    <w:p w14:paraId="4E6DAE84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  <w:r w:rsidRPr="00714C57">
        <w:rPr>
          <w:rFonts w:eastAsia="TimesNewRomanPSMT"/>
          <w:color w:val="000000"/>
          <w:sz w:val="22"/>
          <w:szCs w:val="22"/>
          <w:lang w:eastAsia="sk-SK"/>
        </w:rPr>
        <w:t>Terrosa sa nemá použiť, ak je roztok zakalený, sfarbený alebo obsahuje viditeľné častice.</w:t>
      </w:r>
    </w:p>
    <w:p w14:paraId="60CCEEDE" w14:textId="77777777" w:rsidR="00714C57" w:rsidRPr="00714C57" w:rsidRDefault="00714C57" w:rsidP="00714C57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14:paraId="30F4B096" w14:textId="77777777" w:rsidR="00714C57" w:rsidRPr="00714C57" w:rsidRDefault="00714C57" w:rsidP="00714C57">
      <w:pPr>
        <w:autoSpaceDE w:val="0"/>
        <w:autoSpaceDN w:val="0"/>
        <w:adjustRightInd w:val="0"/>
        <w:rPr>
          <w:sz w:val="22"/>
          <w:szCs w:val="22"/>
        </w:rPr>
      </w:pPr>
      <w:r w:rsidRPr="00714C57">
        <w:rPr>
          <w:sz w:val="22"/>
          <w:szCs w:val="22"/>
          <w:lang w:eastAsia="sk-SK"/>
        </w:rPr>
        <w:t xml:space="preserve">Všetok nepoužitý liek alebo odpad vzniknutý z </w:t>
      </w:r>
      <w:r w:rsidRPr="00714C57">
        <w:rPr>
          <w:rFonts w:eastAsia="TimesNewRomanPSMT"/>
          <w:sz w:val="22"/>
          <w:szCs w:val="22"/>
          <w:lang w:eastAsia="sk-SK"/>
        </w:rPr>
        <w:t xml:space="preserve">lieku sa má zlikvidovať v súlade s národnými </w:t>
      </w:r>
      <w:r w:rsidRPr="00714C57">
        <w:rPr>
          <w:sz w:val="22"/>
          <w:szCs w:val="22"/>
          <w:lang w:eastAsia="sk-SK"/>
        </w:rPr>
        <w:t>požiadavkami.</w:t>
      </w:r>
      <w:r w:rsidRPr="00714C57">
        <w:rPr>
          <w:sz w:val="22"/>
          <w:szCs w:val="22"/>
        </w:rPr>
        <w:t xml:space="preserve"> </w:t>
      </w:r>
    </w:p>
    <w:p w14:paraId="36274096" w14:textId="77777777" w:rsidR="00714C57" w:rsidRPr="00714C57" w:rsidRDefault="00714C57" w:rsidP="00714C57">
      <w:pPr>
        <w:rPr>
          <w:sz w:val="22"/>
          <w:szCs w:val="22"/>
        </w:rPr>
      </w:pPr>
    </w:p>
    <w:p w14:paraId="1AE58905" w14:textId="77777777" w:rsidR="00714C57" w:rsidRPr="00714C57" w:rsidRDefault="00714C57" w:rsidP="00714C57">
      <w:pPr>
        <w:rPr>
          <w:sz w:val="22"/>
          <w:szCs w:val="22"/>
        </w:rPr>
      </w:pPr>
    </w:p>
    <w:p w14:paraId="72C64614" w14:textId="77777777" w:rsidR="00714C57" w:rsidRPr="00E95E89" w:rsidRDefault="00714C57" w:rsidP="00E95E89">
      <w:pPr>
        <w:pStyle w:val="Listaszerbekezds"/>
        <w:keepNext/>
        <w:keepLines/>
        <w:numPr>
          <w:ilvl w:val="0"/>
          <w:numId w:val="38"/>
        </w:numPr>
        <w:ind w:left="567" w:hanging="567"/>
        <w:rPr>
          <w:b/>
          <w:sz w:val="22"/>
          <w:szCs w:val="22"/>
        </w:rPr>
      </w:pPr>
      <w:r w:rsidRPr="00E95E89">
        <w:rPr>
          <w:b/>
          <w:sz w:val="22"/>
          <w:szCs w:val="22"/>
        </w:rPr>
        <w:t>DRŽITEĽ ROZHODNUTIA O REGISTRÁCII</w:t>
      </w:r>
    </w:p>
    <w:p w14:paraId="3B7B4F1F" w14:textId="77777777" w:rsidR="00714C57" w:rsidRPr="00714C57" w:rsidRDefault="00714C57" w:rsidP="00714C57">
      <w:pPr>
        <w:keepNext/>
        <w:keepLines/>
        <w:rPr>
          <w:sz w:val="22"/>
          <w:szCs w:val="22"/>
        </w:rPr>
      </w:pPr>
    </w:p>
    <w:p w14:paraId="04973ACC" w14:textId="77777777" w:rsidR="00714C57" w:rsidRPr="00714C57" w:rsidRDefault="00714C57" w:rsidP="00714C57">
      <w:pPr>
        <w:keepNext/>
        <w:keepLines/>
        <w:rPr>
          <w:sz w:val="22"/>
          <w:szCs w:val="22"/>
        </w:rPr>
      </w:pPr>
      <w:r w:rsidRPr="00714C57">
        <w:rPr>
          <w:sz w:val="22"/>
          <w:szCs w:val="22"/>
        </w:rPr>
        <w:t>Gedeon Richter Plc.</w:t>
      </w:r>
    </w:p>
    <w:p w14:paraId="38B7521E" w14:textId="77777777" w:rsidR="00714C57" w:rsidRPr="00714C57" w:rsidRDefault="00714C57" w:rsidP="00714C57">
      <w:pPr>
        <w:rPr>
          <w:rFonts w:eastAsia="Calibri"/>
          <w:sz w:val="22"/>
          <w:szCs w:val="22"/>
          <w:lang w:val="cs-CZ" w:eastAsia="en-US"/>
        </w:rPr>
      </w:pPr>
      <w:r w:rsidRPr="00714C57">
        <w:rPr>
          <w:rFonts w:eastAsia="Calibri"/>
          <w:sz w:val="22"/>
          <w:szCs w:val="22"/>
          <w:lang w:val="cs-CZ" w:eastAsia="en-US"/>
        </w:rPr>
        <w:t>Gyömrői út 19-21.</w:t>
      </w:r>
    </w:p>
    <w:p w14:paraId="6BD6109A" w14:textId="77777777" w:rsidR="00714C57" w:rsidRPr="00714C57" w:rsidRDefault="00714C57" w:rsidP="00714C57">
      <w:pPr>
        <w:rPr>
          <w:rFonts w:eastAsia="Calibri"/>
          <w:sz w:val="22"/>
          <w:szCs w:val="22"/>
          <w:lang w:val="cs-CZ" w:eastAsia="en-US"/>
        </w:rPr>
      </w:pPr>
      <w:r w:rsidRPr="00714C57">
        <w:rPr>
          <w:rFonts w:eastAsia="Calibri"/>
          <w:sz w:val="22"/>
          <w:szCs w:val="22"/>
          <w:lang w:val="cs-CZ" w:eastAsia="en-US"/>
        </w:rPr>
        <w:t>1103 Budapešť</w:t>
      </w:r>
    </w:p>
    <w:p w14:paraId="0E47DDA2" w14:textId="77777777" w:rsidR="00714C57" w:rsidRPr="00714C57" w:rsidRDefault="00714C57" w:rsidP="00714C57">
      <w:pPr>
        <w:keepNext/>
        <w:keepLines/>
        <w:rPr>
          <w:sz w:val="22"/>
          <w:szCs w:val="22"/>
        </w:rPr>
      </w:pPr>
      <w:r w:rsidRPr="00714C57">
        <w:rPr>
          <w:sz w:val="22"/>
          <w:szCs w:val="22"/>
        </w:rPr>
        <w:t>Maďarsko</w:t>
      </w:r>
    </w:p>
    <w:p w14:paraId="760E42BA" w14:textId="77777777" w:rsidR="00714C57" w:rsidRPr="00714C57" w:rsidRDefault="00714C57" w:rsidP="00714C57">
      <w:pPr>
        <w:rPr>
          <w:sz w:val="22"/>
          <w:szCs w:val="22"/>
        </w:rPr>
      </w:pPr>
    </w:p>
    <w:p w14:paraId="1C22C039" w14:textId="77777777" w:rsidR="00714C57" w:rsidRPr="00714C57" w:rsidRDefault="00714C57" w:rsidP="00714C57">
      <w:pPr>
        <w:rPr>
          <w:sz w:val="22"/>
          <w:szCs w:val="22"/>
        </w:rPr>
      </w:pPr>
    </w:p>
    <w:p w14:paraId="7C351ED9" w14:textId="77777777" w:rsidR="00253D37" w:rsidRDefault="00253D37" w:rsidP="00E95E89">
      <w:pPr>
        <w:tabs>
          <w:tab w:val="left" w:pos="8505"/>
        </w:tabs>
        <w:ind w:left="567" w:right="566"/>
        <w:rPr>
          <w:b/>
          <w:caps/>
          <w:sz w:val="22"/>
          <w:szCs w:val="22"/>
        </w:rPr>
      </w:pPr>
    </w:p>
    <w:p w14:paraId="1CED6A5D" w14:textId="77777777" w:rsidR="00714C57" w:rsidRPr="00714C57" w:rsidRDefault="00253D37" w:rsidP="00E95E89">
      <w:pPr>
        <w:tabs>
          <w:tab w:val="left" w:pos="0"/>
        </w:tabs>
        <w:ind w:left="567" w:right="-2" w:hanging="567"/>
        <w:rPr>
          <w:b/>
          <w:sz w:val="22"/>
          <w:szCs w:val="22"/>
        </w:rPr>
      </w:pPr>
      <w:r>
        <w:rPr>
          <w:b/>
          <w:caps/>
          <w:sz w:val="22"/>
          <w:szCs w:val="22"/>
        </w:rPr>
        <w:t xml:space="preserve">8          </w:t>
      </w:r>
      <w:r w:rsidR="00714C57" w:rsidRPr="00714C57">
        <w:rPr>
          <w:b/>
          <w:caps/>
          <w:sz w:val="22"/>
          <w:szCs w:val="22"/>
        </w:rPr>
        <w:t>Registračné číslo</w:t>
      </w:r>
    </w:p>
    <w:p w14:paraId="5B162B41" w14:textId="77777777" w:rsidR="00714C57" w:rsidRPr="00714C57" w:rsidRDefault="00714C57" w:rsidP="00714C57">
      <w:pPr>
        <w:tabs>
          <w:tab w:val="left" w:pos="8505"/>
        </w:tabs>
        <w:ind w:right="566"/>
        <w:rPr>
          <w:b/>
          <w:sz w:val="22"/>
          <w:szCs w:val="22"/>
        </w:rPr>
      </w:pPr>
    </w:p>
    <w:p w14:paraId="7C8642AA" w14:textId="77777777" w:rsidR="00677CC5" w:rsidRPr="008F48A8" w:rsidRDefault="00677CC5" w:rsidP="00677CC5">
      <w:pPr>
        <w:rPr>
          <w:sz w:val="22"/>
          <w:szCs w:val="22"/>
        </w:rPr>
      </w:pPr>
      <w:r w:rsidRPr="008F48A8">
        <w:rPr>
          <w:sz w:val="22"/>
          <w:szCs w:val="22"/>
        </w:rPr>
        <w:t>EU/1/16/1159/004</w:t>
      </w:r>
      <w:r w:rsidRPr="008F48A8">
        <w:rPr>
          <w:noProof/>
          <w:sz w:val="22"/>
          <w:szCs w:val="22"/>
        </w:rPr>
        <w:t xml:space="preserve"> </w:t>
      </w:r>
      <w:r w:rsidRPr="008F48A8">
        <w:rPr>
          <w:noProof/>
          <w:sz w:val="22"/>
          <w:szCs w:val="22"/>
          <w:highlight w:val="lightGray"/>
        </w:rPr>
        <w:t>[</w:t>
      </w:r>
      <w:r w:rsidRPr="008F48A8">
        <w:rPr>
          <w:sz w:val="22"/>
          <w:szCs w:val="22"/>
          <w:highlight w:val="lightGray"/>
        </w:rPr>
        <w:t xml:space="preserve">1 </w:t>
      </w:r>
      <w:r w:rsidRPr="008F48A8">
        <w:rPr>
          <w:rFonts w:eastAsia="TimesNewRomanPSMT"/>
          <w:sz w:val="22"/>
          <w:szCs w:val="22"/>
          <w:highlight w:val="lightGray"/>
          <w:lang w:eastAsia="sk-SK"/>
        </w:rPr>
        <w:t>naplnené pero</w:t>
      </w:r>
      <w:r w:rsidRPr="008F48A8">
        <w:rPr>
          <w:noProof/>
          <w:sz w:val="22"/>
          <w:szCs w:val="22"/>
          <w:highlight w:val="lightGray"/>
        </w:rPr>
        <w:t>]</w:t>
      </w:r>
    </w:p>
    <w:p w14:paraId="45B85CBB" w14:textId="77777777" w:rsidR="00677CC5" w:rsidRPr="008F48A8" w:rsidRDefault="00677CC5" w:rsidP="00677CC5">
      <w:pPr>
        <w:rPr>
          <w:sz w:val="22"/>
          <w:szCs w:val="22"/>
        </w:rPr>
      </w:pPr>
      <w:r w:rsidRPr="00E95E89">
        <w:rPr>
          <w:sz w:val="22"/>
          <w:szCs w:val="22"/>
        </w:rPr>
        <w:t xml:space="preserve">EU/1/16/1159/005 </w:t>
      </w:r>
      <w:r w:rsidRPr="008F48A8">
        <w:rPr>
          <w:sz w:val="22"/>
          <w:szCs w:val="22"/>
          <w:highlight w:val="lightGray"/>
        </w:rPr>
        <w:t>[</w:t>
      </w:r>
      <w:r w:rsidRPr="008F48A8">
        <w:rPr>
          <w:noProof/>
          <w:sz w:val="22"/>
          <w:szCs w:val="22"/>
          <w:highlight w:val="lightGray"/>
        </w:rPr>
        <w:t>3</w:t>
      </w:r>
      <w:r w:rsidRPr="008F48A8">
        <w:rPr>
          <w:sz w:val="22"/>
          <w:szCs w:val="22"/>
          <w:highlight w:val="lightGray"/>
        </w:rPr>
        <w:t xml:space="preserve"> </w:t>
      </w:r>
      <w:r>
        <w:rPr>
          <w:rFonts w:eastAsia="TimesNewRomanPSMT"/>
          <w:sz w:val="22"/>
          <w:szCs w:val="22"/>
          <w:highlight w:val="lightGray"/>
          <w:lang w:eastAsia="sk-SK"/>
        </w:rPr>
        <w:t>naplnené perá</w:t>
      </w:r>
      <w:r w:rsidRPr="008F48A8">
        <w:rPr>
          <w:sz w:val="22"/>
          <w:szCs w:val="22"/>
          <w:highlight w:val="lightGray"/>
        </w:rPr>
        <w:t>]</w:t>
      </w:r>
    </w:p>
    <w:p w14:paraId="4CCA5E34" w14:textId="77777777" w:rsidR="00714C57" w:rsidRPr="00714C57" w:rsidRDefault="00714C57" w:rsidP="00714C57">
      <w:pPr>
        <w:tabs>
          <w:tab w:val="left" w:pos="8505"/>
        </w:tabs>
        <w:ind w:right="566"/>
        <w:rPr>
          <w:b/>
          <w:sz w:val="22"/>
          <w:szCs w:val="22"/>
        </w:rPr>
      </w:pPr>
    </w:p>
    <w:p w14:paraId="0A8CDCCA" w14:textId="77777777" w:rsidR="00714C57" w:rsidRPr="00714C57" w:rsidRDefault="00714C57" w:rsidP="00714C57">
      <w:pPr>
        <w:tabs>
          <w:tab w:val="left" w:pos="8505"/>
        </w:tabs>
        <w:ind w:right="566"/>
        <w:rPr>
          <w:b/>
          <w:sz w:val="22"/>
          <w:szCs w:val="22"/>
        </w:rPr>
      </w:pPr>
    </w:p>
    <w:p w14:paraId="58FEFA70" w14:textId="77777777" w:rsidR="00714C57" w:rsidRPr="00E95E89" w:rsidRDefault="00714C57" w:rsidP="00E95E89">
      <w:pPr>
        <w:pStyle w:val="Listaszerbekezds"/>
        <w:keepNext/>
        <w:keepLines/>
        <w:numPr>
          <w:ilvl w:val="0"/>
          <w:numId w:val="39"/>
        </w:numPr>
        <w:ind w:left="567" w:hanging="567"/>
        <w:outlineLvl w:val="0"/>
        <w:rPr>
          <w:b/>
          <w:caps/>
          <w:sz w:val="22"/>
          <w:szCs w:val="22"/>
        </w:rPr>
      </w:pPr>
      <w:r w:rsidRPr="00E95E89">
        <w:rPr>
          <w:b/>
          <w:caps/>
          <w:sz w:val="22"/>
          <w:szCs w:val="22"/>
        </w:rPr>
        <w:t>Dátum PRVEJ registrácie/predĺženia registrácie</w:t>
      </w:r>
    </w:p>
    <w:p w14:paraId="48DA7859" w14:textId="77777777" w:rsidR="00714C57" w:rsidRPr="00714C57" w:rsidRDefault="00714C57" w:rsidP="00714C57">
      <w:pPr>
        <w:keepNext/>
        <w:keepLines/>
        <w:outlineLvl w:val="0"/>
        <w:rPr>
          <w:b/>
          <w:sz w:val="22"/>
          <w:szCs w:val="22"/>
        </w:rPr>
      </w:pPr>
    </w:p>
    <w:p w14:paraId="0047CA20" w14:textId="77777777" w:rsidR="00714C57" w:rsidRPr="00714C57" w:rsidRDefault="00714C57" w:rsidP="00714C57">
      <w:pPr>
        <w:outlineLvl w:val="0"/>
        <w:rPr>
          <w:sz w:val="22"/>
          <w:szCs w:val="22"/>
        </w:rPr>
      </w:pPr>
      <w:r w:rsidRPr="00714C57">
        <w:rPr>
          <w:sz w:val="22"/>
          <w:szCs w:val="22"/>
        </w:rPr>
        <w:t>Dátum prvej registrácie:</w:t>
      </w:r>
      <w:r w:rsidR="00A0076B">
        <w:rPr>
          <w:sz w:val="22"/>
          <w:szCs w:val="22"/>
        </w:rPr>
        <w:t xml:space="preserve"> 04. január 2017</w:t>
      </w:r>
    </w:p>
    <w:p w14:paraId="5D21CE4B" w14:textId="77777777" w:rsidR="00714C57" w:rsidRPr="00714C57" w:rsidRDefault="00714C57" w:rsidP="00714C57">
      <w:pPr>
        <w:outlineLvl w:val="0"/>
        <w:rPr>
          <w:sz w:val="22"/>
          <w:szCs w:val="22"/>
        </w:rPr>
      </w:pPr>
      <w:r w:rsidRPr="00714C57">
        <w:rPr>
          <w:sz w:val="22"/>
          <w:szCs w:val="22"/>
        </w:rPr>
        <w:t>Dátum posledného predĺženia registrácie:</w:t>
      </w:r>
      <w:r w:rsidR="00A0076B">
        <w:rPr>
          <w:sz w:val="22"/>
          <w:szCs w:val="22"/>
        </w:rPr>
        <w:t xml:space="preserve"> </w:t>
      </w:r>
      <w:r w:rsidR="00A0076B" w:rsidRPr="00A0076B">
        <w:rPr>
          <w:sz w:val="22"/>
          <w:szCs w:val="22"/>
        </w:rPr>
        <w:t>16. septembra 2021</w:t>
      </w:r>
    </w:p>
    <w:p w14:paraId="74F3F494" w14:textId="77777777" w:rsidR="00714C57" w:rsidRPr="00714C57" w:rsidRDefault="00714C57" w:rsidP="00714C57">
      <w:pPr>
        <w:outlineLvl w:val="0"/>
        <w:rPr>
          <w:b/>
          <w:sz w:val="22"/>
          <w:szCs w:val="22"/>
        </w:rPr>
      </w:pPr>
    </w:p>
    <w:p w14:paraId="4DFAB81E" w14:textId="77777777" w:rsidR="00714C57" w:rsidRPr="00714C57" w:rsidRDefault="00714C57" w:rsidP="00714C57">
      <w:pPr>
        <w:outlineLvl w:val="0"/>
        <w:rPr>
          <w:b/>
          <w:sz w:val="22"/>
          <w:szCs w:val="22"/>
        </w:rPr>
      </w:pPr>
    </w:p>
    <w:p w14:paraId="26763589" w14:textId="77777777" w:rsidR="00714C57" w:rsidRPr="00E95E89" w:rsidRDefault="00714C57" w:rsidP="00E95E89">
      <w:pPr>
        <w:pStyle w:val="Listaszerbekezds"/>
        <w:numPr>
          <w:ilvl w:val="0"/>
          <w:numId w:val="39"/>
        </w:numPr>
        <w:ind w:left="567" w:hanging="567"/>
        <w:rPr>
          <w:b/>
          <w:sz w:val="22"/>
          <w:szCs w:val="22"/>
        </w:rPr>
      </w:pPr>
      <w:r w:rsidRPr="00E95E89">
        <w:rPr>
          <w:b/>
          <w:caps/>
          <w:sz w:val="22"/>
          <w:szCs w:val="22"/>
        </w:rPr>
        <w:t>Dátum revízie textu</w:t>
      </w:r>
    </w:p>
    <w:p w14:paraId="1FF08C0F" w14:textId="77777777" w:rsidR="00714C57" w:rsidRPr="00714C57" w:rsidRDefault="00714C57" w:rsidP="00714C57">
      <w:pPr>
        <w:rPr>
          <w:sz w:val="22"/>
          <w:szCs w:val="22"/>
        </w:rPr>
      </w:pPr>
    </w:p>
    <w:p w14:paraId="6A39D345" w14:textId="245FAD04" w:rsidR="00714C57" w:rsidRPr="00714C57" w:rsidRDefault="00714C57" w:rsidP="00714C57">
      <w:pPr>
        <w:rPr>
          <w:sz w:val="22"/>
          <w:szCs w:val="22"/>
        </w:rPr>
      </w:pPr>
      <w:r w:rsidRPr="00714C57">
        <w:rPr>
          <w:sz w:val="22"/>
          <w:szCs w:val="22"/>
        </w:rPr>
        <w:t xml:space="preserve">Podrobné informácie o tomto lieku sú dostupné na internetovej stránke Európskej agentúry pre lieky </w:t>
      </w:r>
      <w:r>
        <w:fldChar w:fldCharType="begin"/>
      </w:r>
      <w:r>
        <w:instrText>HYPERLINK "http://www.ema.europa.eu/"</w:instrText>
      </w:r>
      <w:r>
        <w:fldChar w:fldCharType="separate"/>
      </w:r>
      <w:r w:rsidRPr="00714C57">
        <w:rPr>
          <w:color w:val="0000FF"/>
          <w:sz w:val="22"/>
          <w:szCs w:val="22"/>
          <w:u w:val="single"/>
        </w:rPr>
        <w:t>http://www.ema.europa.eu/</w:t>
      </w:r>
      <w:r>
        <w:fldChar w:fldCharType="end"/>
      </w:r>
      <w:r w:rsidRPr="00714C57">
        <w:rPr>
          <w:sz w:val="22"/>
          <w:szCs w:val="22"/>
        </w:rPr>
        <w:t xml:space="preserve">. </w:t>
      </w:r>
    </w:p>
    <w:p w14:paraId="476AE445" w14:textId="77777777" w:rsidR="00714C57" w:rsidRPr="00714C57" w:rsidRDefault="00714C57" w:rsidP="00714C57">
      <w:pPr>
        <w:rPr>
          <w:sz w:val="22"/>
          <w:szCs w:val="22"/>
        </w:rPr>
      </w:pPr>
    </w:p>
    <w:p w14:paraId="6AC3FB9D" w14:textId="77777777" w:rsidR="00714C57" w:rsidRDefault="00714C57" w:rsidP="00714C57">
      <w:pPr>
        <w:rPr>
          <w:sz w:val="22"/>
          <w:szCs w:val="22"/>
        </w:rPr>
      </w:pPr>
    </w:p>
    <w:p w14:paraId="7B9899FC" w14:textId="77777777" w:rsidR="00543606" w:rsidRDefault="00543606" w:rsidP="00714C57">
      <w:pPr>
        <w:rPr>
          <w:sz w:val="22"/>
          <w:szCs w:val="22"/>
        </w:rPr>
      </w:pPr>
    </w:p>
    <w:p w14:paraId="28586497" w14:textId="77777777" w:rsidR="00543606" w:rsidRDefault="00543606" w:rsidP="00714C57">
      <w:pPr>
        <w:rPr>
          <w:sz w:val="22"/>
          <w:szCs w:val="22"/>
        </w:rPr>
      </w:pPr>
    </w:p>
    <w:p w14:paraId="6217BB10" w14:textId="77777777" w:rsidR="00543606" w:rsidRDefault="00543606" w:rsidP="00714C57">
      <w:pPr>
        <w:rPr>
          <w:sz w:val="22"/>
          <w:szCs w:val="22"/>
        </w:rPr>
      </w:pPr>
    </w:p>
    <w:p w14:paraId="43703638" w14:textId="77777777" w:rsidR="00543606" w:rsidRDefault="00543606" w:rsidP="00714C57">
      <w:pPr>
        <w:rPr>
          <w:sz w:val="22"/>
          <w:szCs w:val="22"/>
        </w:rPr>
      </w:pPr>
    </w:p>
    <w:p w14:paraId="42DCE147" w14:textId="77777777" w:rsidR="00543606" w:rsidRDefault="00543606" w:rsidP="00714C57">
      <w:pPr>
        <w:rPr>
          <w:sz w:val="22"/>
          <w:szCs w:val="22"/>
        </w:rPr>
      </w:pPr>
    </w:p>
    <w:p w14:paraId="2EBB3FF4" w14:textId="77777777" w:rsidR="00543606" w:rsidRPr="00714C57" w:rsidRDefault="00543606" w:rsidP="00714C57">
      <w:pPr>
        <w:rPr>
          <w:sz w:val="22"/>
          <w:szCs w:val="22"/>
        </w:rPr>
      </w:pPr>
    </w:p>
    <w:p w14:paraId="60914157" w14:textId="77777777" w:rsidR="00883D1B" w:rsidRPr="00BF5AB0" w:rsidRDefault="00883D1B" w:rsidP="00883D1B"/>
    <w:p w14:paraId="3F848E4E" w14:textId="77777777" w:rsidR="00883D1B" w:rsidRPr="00891D76" w:rsidRDefault="00883D1B" w:rsidP="00883D1B"/>
    <w:p w14:paraId="5B542F29" w14:textId="77777777" w:rsidR="00883D1B" w:rsidRPr="0082445A" w:rsidRDefault="00883D1B" w:rsidP="00883D1B"/>
    <w:p w14:paraId="47A21627" w14:textId="77777777" w:rsidR="00883D1B" w:rsidRPr="00A72672" w:rsidRDefault="00883D1B" w:rsidP="00883D1B"/>
    <w:p w14:paraId="3038C357" w14:textId="77777777" w:rsidR="00883D1B" w:rsidRPr="00A72672" w:rsidRDefault="00883D1B" w:rsidP="00883D1B"/>
    <w:p w14:paraId="0CAAAD09" w14:textId="77777777" w:rsidR="00883D1B" w:rsidRPr="00A72672" w:rsidRDefault="00883D1B" w:rsidP="00883D1B"/>
    <w:p w14:paraId="0ABCF03D" w14:textId="77777777" w:rsidR="00883D1B" w:rsidRPr="00A72672" w:rsidRDefault="00883D1B" w:rsidP="00883D1B"/>
    <w:p w14:paraId="0D590FF5" w14:textId="77777777" w:rsidR="00883D1B" w:rsidRPr="00A72672" w:rsidRDefault="00883D1B" w:rsidP="00883D1B"/>
    <w:p w14:paraId="2CC5DB88" w14:textId="77777777" w:rsidR="00883D1B" w:rsidRPr="00A72672" w:rsidRDefault="00883D1B" w:rsidP="00883D1B"/>
    <w:p w14:paraId="3D83CCB8" w14:textId="77777777" w:rsidR="00883D1B" w:rsidRPr="00A72672" w:rsidRDefault="00883D1B" w:rsidP="00883D1B"/>
    <w:p w14:paraId="0451804B" w14:textId="77777777" w:rsidR="00883D1B" w:rsidRPr="00A72672" w:rsidRDefault="00883D1B" w:rsidP="00883D1B"/>
    <w:p w14:paraId="45B381BB" w14:textId="77777777" w:rsidR="00883D1B" w:rsidRPr="00A72672" w:rsidRDefault="00883D1B" w:rsidP="00883D1B"/>
    <w:p w14:paraId="1284BD86" w14:textId="77777777" w:rsidR="00883D1B" w:rsidRPr="00A72672" w:rsidRDefault="00883D1B" w:rsidP="00883D1B"/>
    <w:p w14:paraId="09678850" w14:textId="77777777" w:rsidR="00883D1B" w:rsidRPr="00A72672" w:rsidRDefault="00883D1B" w:rsidP="00883D1B"/>
    <w:p w14:paraId="63E5153D" w14:textId="77777777" w:rsidR="00883D1B" w:rsidRPr="00A72672" w:rsidRDefault="00883D1B" w:rsidP="00883D1B"/>
    <w:p w14:paraId="666CBD7E" w14:textId="77777777" w:rsidR="00883D1B" w:rsidRPr="00A72672" w:rsidRDefault="00883D1B" w:rsidP="00883D1B"/>
    <w:p w14:paraId="74AE8009" w14:textId="77777777" w:rsidR="00883D1B" w:rsidRPr="00A72672" w:rsidRDefault="00883D1B" w:rsidP="00883D1B"/>
    <w:p w14:paraId="6572BD5F" w14:textId="77777777" w:rsidR="00883D1B" w:rsidRPr="00A72672" w:rsidRDefault="00883D1B" w:rsidP="00883D1B"/>
    <w:p w14:paraId="7DD7D91F" w14:textId="77777777" w:rsidR="00883D1B" w:rsidRPr="00A72672" w:rsidRDefault="00883D1B" w:rsidP="00883D1B"/>
    <w:p w14:paraId="5CB184E1" w14:textId="77777777" w:rsidR="00883D1B" w:rsidRPr="00A72672" w:rsidRDefault="00883D1B" w:rsidP="00883D1B"/>
    <w:p w14:paraId="21438714" w14:textId="77777777" w:rsidR="00883D1B" w:rsidRPr="00A72672" w:rsidRDefault="00883D1B" w:rsidP="00883D1B"/>
    <w:p w14:paraId="36A1CDDA" w14:textId="77777777" w:rsidR="00883D1B" w:rsidRDefault="00883D1B" w:rsidP="00883D1B"/>
    <w:p w14:paraId="7862F7E3" w14:textId="77777777" w:rsidR="00543606" w:rsidRDefault="00543606" w:rsidP="00883D1B"/>
    <w:p w14:paraId="07CCBB8D" w14:textId="77777777" w:rsidR="00543606" w:rsidRDefault="00543606" w:rsidP="00883D1B"/>
    <w:p w14:paraId="5443BBE8" w14:textId="77777777" w:rsidR="00543606" w:rsidRDefault="00543606" w:rsidP="00883D1B"/>
    <w:p w14:paraId="458C8926" w14:textId="77777777" w:rsidR="00543606" w:rsidRDefault="00543606" w:rsidP="00883D1B"/>
    <w:p w14:paraId="3B7656CA" w14:textId="77777777" w:rsidR="00543606" w:rsidRDefault="00543606" w:rsidP="00883D1B"/>
    <w:p w14:paraId="45EC5102" w14:textId="77777777" w:rsidR="00543606" w:rsidRDefault="00543606" w:rsidP="00883D1B"/>
    <w:p w14:paraId="15EC9A76" w14:textId="77777777" w:rsidR="00543606" w:rsidRDefault="00543606" w:rsidP="00883D1B"/>
    <w:p w14:paraId="30EE6773" w14:textId="77777777" w:rsidR="00543606" w:rsidRDefault="00543606" w:rsidP="00883D1B"/>
    <w:p w14:paraId="450384AA" w14:textId="77777777" w:rsidR="00543606" w:rsidRDefault="00543606" w:rsidP="00883D1B"/>
    <w:p w14:paraId="33053816" w14:textId="77777777" w:rsidR="00543606" w:rsidRDefault="00543606" w:rsidP="00883D1B"/>
    <w:p w14:paraId="6A458506" w14:textId="77777777" w:rsidR="00543606" w:rsidRDefault="00543606" w:rsidP="00883D1B"/>
    <w:p w14:paraId="080D19A4" w14:textId="77777777" w:rsidR="00543606" w:rsidRDefault="00543606" w:rsidP="00883D1B"/>
    <w:p w14:paraId="799D4F9D" w14:textId="77777777" w:rsidR="00543606" w:rsidRDefault="00543606" w:rsidP="00883D1B"/>
    <w:p w14:paraId="23042C3A" w14:textId="77777777" w:rsidR="00543606" w:rsidRDefault="00543606" w:rsidP="00883D1B"/>
    <w:p w14:paraId="72218003" w14:textId="77777777" w:rsidR="00543606" w:rsidRDefault="00543606" w:rsidP="00883D1B"/>
    <w:p w14:paraId="0A38F638" w14:textId="77777777" w:rsidR="00543606" w:rsidRDefault="00543606" w:rsidP="00883D1B"/>
    <w:p w14:paraId="464A7106" w14:textId="77777777" w:rsidR="00543606" w:rsidRDefault="00543606" w:rsidP="00883D1B"/>
    <w:p w14:paraId="30DED33D" w14:textId="77777777" w:rsidR="00543606" w:rsidRDefault="00543606" w:rsidP="00883D1B"/>
    <w:p w14:paraId="6F5A9FC0" w14:textId="77777777" w:rsidR="00543606" w:rsidRDefault="00543606" w:rsidP="00883D1B"/>
    <w:p w14:paraId="02AF8BBB" w14:textId="77777777" w:rsidR="00543606" w:rsidRDefault="00543606" w:rsidP="00883D1B"/>
    <w:p w14:paraId="23902588" w14:textId="77777777" w:rsidR="00543606" w:rsidRDefault="00543606" w:rsidP="00883D1B"/>
    <w:p w14:paraId="6BFC8668" w14:textId="77777777" w:rsidR="00543606" w:rsidRDefault="00543606" w:rsidP="00883D1B"/>
    <w:p w14:paraId="51BD36DF" w14:textId="77777777" w:rsidR="00543606" w:rsidRDefault="00543606" w:rsidP="00883D1B"/>
    <w:p w14:paraId="62EEE2D9" w14:textId="77777777" w:rsidR="00543606" w:rsidRDefault="00543606" w:rsidP="00883D1B"/>
    <w:p w14:paraId="018196DF" w14:textId="77777777" w:rsidR="00543606" w:rsidRPr="00A72672" w:rsidRDefault="00543606" w:rsidP="00883D1B"/>
    <w:p w14:paraId="63859C09" w14:textId="77777777" w:rsidR="00883D1B" w:rsidRPr="0006796B" w:rsidRDefault="00883D1B" w:rsidP="00883D1B">
      <w:pPr>
        <w:jc w:val="center"/>
        <w:rPr>
          <w:sz w:val="22"/>
          <w:szCs w:val="22"/>
        </w:rPr>
      </w:pPr>
      <w:r w:rsidRPr="0006796B">
        <w:rPr>
          <w:b/>
          <w:sz w:val="22"/>
          <w:szCs w:val="22"/>
        </w:rPr>
        <w:t>PRÍLOHA II</w:t>
      </w:r>
    </w:p>
    <w:p w14:paraId="17BFF9DD" w14:textId="77777777" w:rsidR="00883D1B" w:rsidRPr="0006796B" w:rsidRDefault="00883D1B" w:rsidP="00883D1B">
      <w:pPr>
        <w:ind w:right="1416"/>
        <w:rPr>
          <w:sz w:val="22"/>
          <w:szCs w:val="22"/>
        </w:rPr>
      </w:pPr>
    </w:p>
    <w:p w14:paraId="3AE14424" w14:textId="77777777" w:rsidR="00883D1B" w:rsidRPr="0006796B" w:rsidRDefault="00883D1B" w:rsidP="00883D1B">
      <w:pPr>
        <w:numPr>
          <w:ilvl w:val="0"/>
          <w:numId w:val="21"/>
        </w:numPr>
        <w:tabs>
          <w:tab w:val="left" w:pos="567"/>
          <w:tab w:val="left" w:pos="1701"/>
        </w:tabs>
        <w:ind w:right="1418"/>
        <w:rPr>
          <w:b/>
          <w:sz w:val="22"/>
          <w:szCs w:val="22"/>
        </w:rPr>
      </w:pPr>
      <w:r w:rsidRPr="0006796B">
        <w:rPr>
          <w:b/>
          <w:sz w:val="22"/>
          <w:szCs w:val="22"/>
        </w:rPr>
        <w:t>VÝROBCA BIOLOGICKÉHO LIEČIVA A VÝROBCA ZODPOVEDNÝ ZA</w:t>
      </w:r>
      <w:r w:rsidRPr="0006796B">
        <w:rPr>
          <w:b/>
          <w:noProof/>
          <w:sz w:val="22"/>
          <w:szCs w:val="22"/>
        </w:rPr>
        <w:t xml:space="preserve"> </w:t>
      </w:r>
      <w:r w:rsidRPr="0006796B">
        <w:rPr>
          <w:b/>
          <w:sz w:val="22"/>
          <w:szCs w:val="22"/>
        </w:rPr>
        <w:t>UVOĽNENIE ŠARŽE</w:t>
      </w:r>
    </w:p>
    <w:p w14:paraId="6EFFDD09" w14:textId="77777777" w:rsidR="00883D1B" w:rsidRPr="0006796B" w:rsidRDefault="00883D1B" w:rsidP="00883D1B">
      <w:pPr>
        <w:ind w:left="567" w:hanging="1701"/>
        <w:rPr>
          <w:sz w:val="22"/>
          <w:szCs w:val="22"/>
        </w:rPr>
      </w:pPr>
    </w:p>
    <w:p w14:paraId="68CF98CE" w14:textId="77777777" w:rsidR="00883D1B" w:rsidRPr="0006796B" w:rsidRDefault="00883D1B" w:rsidP="00883D1B">
      <w:pPr>
        <w:numPr>
          <w:ilvl w:val="0"/>
          <w:numId w:val="21"/>
        </w:numPr>
        <w:tabs>
          <w:tab w:val="left" w:pos="567"/>
          <w:tab w:val="left" w:pos="1701"/>
        </w:tabs>
        <w:ind w:right="1418"/>
        <w:rPr>
          <w:b/>
          <w:sz w:val="22"/>
          <w:szCs w:val="22"/>
        </w:rPr>
      </w:pPr>
      <w:r w:rsidRPr="0006796B">
        <w:rPr>
          <w:b/>
          <w:sz w:val="22"/>
          <w:szCs w:val="22"/>
        </w:rPr>
        <w:t>PODMIENKY ALEBO OBMEDZENIA TÝKAJÚCE SA VÝDAJA A</w:t>
      </w:r>
      <w:r w:rsidRPr="0006796B">
        <w:rPr>
          <w:b/>
          <w:noProof/>
          <w:sz w:val="22"/>
          <w:szCs w:val="22"/>
        </w:rPr>
        <w:t> </w:t>
      </w:r>
      <w:r w:rsidRPr="0006796B">
        <w:rPr>
          <w:b/>
          <w:sz w:val="22"/>
          <w:szCs w:val="22"/>
        </w:rPr>
        <w:t>POUŽITIA</w:t>
      </w:r>
    </w:p>
    <w:p w14:paraId="7F25FE75" w14:textId="77777777" w:rsidR="00883D1B" w:rsidRPr="0006796B" w:rsidRDefault="00883D1B" w:rsidP="00883D1B">
      <w:pPr>
        <w:ind w:left="567" w:hanging="567"/>
        <w:rPr>
          <w:sz w:val="22"/>
          <w:szCs w:val="22"/>
        </w:rPr>
      </w:pPr>
    </w:p>
    <w:p w14:paraId="6F9FD6B9" w14:textId="77777777" w:rsidR="00883D1B" w:rsidRPr="0006796B" w:rsidRDefault="00883D1B" w:rsidP="00883D1B">
      <w:pPr>
        <w:numPr>
          <w:ilvl w:val="0"/>
          <w:numId w:val="21"/>
        </w:numPr>
        <w:tabs>
          <w:tab w:val="left" w:pos="567"/>
          <w:tab w:val="left" w:pos="1701"/>
        </w:tabs>
        <w:ind w:right="1418"/>
        <w:rPr>
          <w:b/>
          <w:sz w:val="22"/>
          <w:szCs w:val="22"/>
        </w:rPr>
      </w:pPr>
      <w:r w:rsidRPr="0006796B">
        <w:rPr>
          <w:b/>
          <w:sz w:val="22"/>
          <w:szCs w:val="22"/>
        </w:rPr>
        <w:t>ĎALŠIE PODMIENKY A</w:t>
      </w:r>
      <w:r w:rsidRPr="0006796B">
        <w:rPr>
          <w:b/>
          <w:noProof/>
          <w:sz w:val="22"/>
          <w:szCs w:val="22"/>
        </w:rPr>
        <w:t> </w:t>
      </w:r>
      <w:r w:rsidRPr="0006796B">
        <w:rPr>
          <w:b/>
          <w:sz w:val="22"/>
          <w:szCs w:val="22"/>
        </w:rPr>
        <w:t>POŽIADAVKY REGISTRÁCIE</w:t>
      </w:r>
    </w:p>
    <w:p w14:paraId="61FD59BC" w14:textId="77777777" w:rsidR="00883D1B" w:rsidRPr="0006796B" w:rsidRDefault="00883D1B" w:rsidP="00883D1B">
      <w:pPr>
        <w:ind w:right="1558"/>
        <w:rPr>
          <w:b/>
          <w:sz w:val="22"/>
          <w:szCs w:val="22"/>
        </w:rPr>
      </w:pPr>
    </w:p>
    <w:p w14:paraId="4F687C1B" w14:textId="77777777" w:rsidR="00883D1B" w:rsidRPr="0006796B" w:rsidRDefault="00883D1B" w:rsidP="00883D1B">
      <w:pPr>
        <w:numPr>
          <w:ilvl w:val="0"/>
          <w:numId w:val="21"/>
        </w:numPr>
        <w:tabs>
          <w:tab w:val="left" w:pos="567"/>
          <w:tab w:val="left" w:pos="1701"/>
        </w:tabs>
        <w:ind w:right="1418"/>
        <w:rPr>
          <w:b/>
          <w:sz w:val="22"/>
          <w:szCs w:val="22"/>
        </w:rPr>
      </w:pPr>
      <w:r w:rsidRPr="0006796B">
        <w:rPr>
          <w:b/>
          <w:caps/>
          <w:sz w:val="22"/>
          <w:szCs w:val="22"/>
        </w:rPr>
        <w:t>PODMIENKY ALEBO OBMEDZENIA TÝKAJÚCE SA BEZPEČNÉHO A ÚČINNÉHO POUŽÍVANIA LIEKU</w:t>
      </w:r>
    </w:p>
    <w:p w14:paraId="766DE67B" w14:textId="77777777" w:rsidR="00883D1B" w:rsidRPr="0006796B" w:rsidRDefault="00883D1B" w:rsidP="00883D1B">
      <w:pPr>
        <w:ind w:right="1416"/>
        <w:rPr>
          <w:b/>
          <w:sz w:val="22"/>
          <w:szCs w:val="22"/>
        </w:rPr>
      </w:pPr>
    </w:p>
    <w:p w14:paraId="712FF23E" w14:textId="77777777" w:rsidR="00883D1B" w:rsidRPr="0006796B" w:rsidRDefault="00883D1B" w:rsidP="006C7BE7">
      <w:pPr>
        <w:pStyle w:val="TitleB"/>
      </w:pPr>
      <w:r w:rsidRPr="00A734B6">
        <w:br w:type="page"/>
      </w:r>
      <w:r w:rsidRPr="0006796B">
        <w:t>VÝROBCA BIOLOGICKÉHO LIEČIVA A VÝROBCA ZODPOVEDNÝ ZA</w:t>
      </w:r>
      <w:r w:rsidR="004768C1" w:rsidRPr="0006796B">
        <w:rPr>
          <w:noProof/>
        </w:rPr>
        <w:t> </w:t>
      </w:r>
      <w:r w:rsidRPr="0006796B">
        <w:t>UVOĽNENIE ŠARŽE</w:t>
      </w:r>
    </w:p>
    <w:p w14:paraId="576D3493" w14:textId="77777777" w:rsidR="00883D1B" w:rsidRPr="0006796B" w:rsidRDefault="00883D1B" w:rsidP="00883D1B">
      <w:pPr>
        <w:keepNext/>
        <w:ind w:right="1416"/>
        <w:rPr>
          <w:sz w:val="22"/>
          <w:szCs w:val="22"/>
        </w:rPr>
      </w:pPr>
    </w:p>
    <w:p w14:paraId="1386D594" w14:textId="77777777" w:rsidR="00883D1B" w:rsidRPr="0006796B" w:rsidRDefault="00883D1B" w:rsidP="00883D1B">
      <w:pPr>
        <w:outlineLvl w:val="0"/>
        <w:rPr>
          <w:sz w:val="22"/>
          <w:szCs w:val="22"/>
          <w:u w:val="single"/>
        </w:rPr>
      </w:pPr>
      <w:r w:rsidRPr="0006796B">
        <w:rPr>
          <w:sz w:val="22"/>
          <w:szCs w:val="22"/>
          <w:u w:val="single"/>
        </w:rPr>
        <w:t>Názov a</w:t>
      </w:r>
      <w:r w:rsidRPr="0006796B">
        <w:rPr>
          <w:noProof/>
          <w:sz w:val="22"/>
          <w:szCs w:val="22"/>
          <w:u w:val="single"/>
        </w:rPr>
        <w:t> </w:t>
      </w:r>
      <w:r w:rsidRPr="0006796B">
        <w:rPr>
          <w:sz w:val="22"/>
          <w:szCs w:val="22"/>
          <w:u w:val="single"/>
        </w:rPr>
        <w:t>adresa výrobcu biologického liečiva</w:t>
      </w:r>
    </w:p>
    <w:p w14:paraId="36BC5101" w14:textId="77777777" w:rsidR="00883D1B" w:rsidRPr="0006796B" w:rsidRDefault="00883D1B" w:rsidP="00883D1B">
      <w:pPr>
        <w:ind w:right="1416"/>
        <w:rPr>
          <w:sz w:val="22"/>
          <w:szCs w:val="22"/>
        </w:rPr>
      </w:pPr>
    </w:p>
    <w:p w14:paraId="717C5CB7" w14:textId="5C1E30AE" w:rsidR="00883D1B" w:rsidRPr="0006796B" w:rsidRDefault="00883D1B" w:rsidP="00CD15FF">
      <w:pPr>
        <w:widowControl w:val="0"/>
        <w:autoSpaceDE w:val="0"/>
        <w:autoSpaceDN w:val="0"/>
        <w:adjustRightInd w:val="0"/>
        <w:ind w:right="120"/>
        <w:rPr>
          <w:color w:val="000000"/>
          <w:sz w:val="22"/>
          <w:szCs w:val="22"/>
        </w:rPr>
      </w:pPr>
      <w:r w:rsidRPr="0006796B">
        <w:rPr>
          <w:color w:val="000000"/>
          <w:sz w:val="22"/>
          <w:szCs w:val="22"/>
        </w:rPr>
        <w:t>Richter BioLogics GmbH</w:t>
      </w:r>
      <w:r w:rsidRPr="0006796B">
        <w:rPr>
          <w:color w:val="000000"/>
          <w:sz w:val="22"/>
          <w:szCs w:val="22"/>
        </w:rPr>
        <w:br/>
        <w:t>Dengelsberg</w:t>
      </w:r>
      <w:r w:rsidRPr="0006796B">
        <w:rPr>
          <w:color w:val="000000"/>
          <w:sz w:val="22"/>
          <w:szCs w:val="22"/>
        </w:rPr>
        <w:br/>
        <w:t>24796 Bovenau</w:t>
      </w:r>
      <w:r w:rsidRPr="0006796B">
        <w:rPr>
          <w:color w:val="000000"/>
          <w:sz w:val="22"/>
          <w:szCs w:val="22"/>
        </w:rPr>
        <w:br/>
        <w:t>NEMECKO</w:t>
      </w:r>
    </w:p>
    <w:p w14:paraId="4AFDD204" w14:textId="77777777" w:rsidR="00883D1B" w:rsidRPr="0006796B" w:rsidRDefault="00883D1B" w:rsidP="00883D1B">
      <w:pPr>
        <w:widowControl w:val="0"/>
        <w:autoSpaceDE w:val="0"/>
        <w:autoSpaceDN w:val="0"/>
        <w:adjustRightInd w:val="0"/>
        <w:ind w:left="127" w:right="120"/>
        <w:rPr>
          <w:sz w:val="22"/>
          <w:szCs w:val="22"/>
        </w:rPr>
      </w:pPr>
    </w:p>
    <w:p w14:paraId="066EAEE9" w14:textId="77777777" w:rsidR="00883D1B" w:rsidRPr="0006796B" w:rsidRDefault="00883D1B" w:rsidP="00883D1B">
      <w:pPr>
        <w:outlineLvl w:val="0"/>
        <w:rPr>
          <w:sz w:val="22"/>
          <w:szCs w:val="22"/>
        </w:rPr>
      </w:pPr>
      <w:r w:rsidRPr="0006796B">
        <w:rPr>
          <w:sz w:val="22"/>
          <w:szCs w:val="22"/>
          <w:u w:val="single"/>
        </w:rPr>
        <w:t>Názov a</w:t>
      </w:r>
      <w:r w:rsidRPr="0006796B">
        <w:rPr>
          <w:noProof/>
          <w:sz w:val="22"/>
          <w:szCs w:val="22"/>
          <w:u w:val="single"/>
        </w:rPr>
        <w:t> </w:t>
      </w:r>
      <w:r w:rsidRPr="0006796B">
        <w:rPr>
          <w:sz w:val="22"/>
          <w:szCs w:val="22"/>
          <w:u w:val="single"/>
        </w:rPr>
        <w:t>adresa výrobcu zodpovedného za uvoľnenie šarže</w:t>
      </w:r>
    </w:p>
    <w:p w14:paraId="5F38D0BF" w14:textId="77777777" w:rsidR="00883D1B" w:rsidRPr="0006796B" w:rsidRDefault="00883D1B" w:rsidP="00883D1B">
      <w:pPr>
        <w:rPr>
          <w:sz w:val="22"/>
          <w:szCs w:val="22"/>
        </w:rPr>
      </w:pPr>
    </w:p>
    <w:p w14:paraId="21AD20C1" w14:textId="77777777" w:rsidR="00883D1B" w:rsidRPr="0006796B" w:rsidRDefault="00883D1B" w:rsidP="00883D1B">
      <w:pPr>
        <w:keepNext/>
        <w:keepLines/>
        <w:rPr>
          <w:sz w:val="22"/>
          <w:szCs w:val="22"/>
        </w:rPr>
      </w:pPr>
      <w:r w:rsidRPr="0006796B">
        <w:rPr>
          <w:sz w:val="22"/>
          <w:szCs w:val="22"/>
        </w:rPr>
        <w:t>Gedeon Richter Plc.</w:t>
      </w:r>
    </w:p>
    <w:p w14:paraId="09CE5F23" w14:textId="77777777" w:rsidR="00883D1B" w:rsidRPr="0006796B" w:rsidRDefault="00883D1B" w:rsidP="00883D1B">
      <w:pPr>
        <w:keepNext/>
        <w:keepLines/>
        <w:rPr>
          <w:sz w:val="22"/>
          <w:szCs w:val="22"/>
        </w:rPr>
      </w:pPr>
      <w:r w:rsidRPr="0006796B">
        <w:rPr>
          <w:sz w:val="22"/>
          <w:szCs w:val="22"/>
        </w:rPr>
        <w:t>Gyömrői út 19-21</w:t>
      </w:r>
    </w:p>
    <w:p w14:paraId="4D247F15" w14:textId="77777777" w:rsidR="00883D1B" w:rsidRPr="0006796B" w:rsidRDefault="00883D1B" w:rsidP="00883D1B">
      <w:pPr>
        <w:keepNext/>
        <w:keepLines/>
        <w:rPr>
          <w:sz w:val="22"/>
          <w:szCs w:val="22"/>
        </w:rPr>
      </w:pPr>
      <w:r w:rsidRPr="0006796B">
        <w:rPr>
          <w:sz w:val="22"/>
          <w:szCs w:val="22"/>
        </w:rPr>
        <w:t>1103 Budapešť</w:t>
      </w:r>
    </w:p>
    <w:p w14:paraId="0C2C1968" w14:textId="77777777" w:rsidR="00883D1B" w:rsidRPr="0006796B" w:rsidRDefault="00883D1B" w:rsidP="00883D1B">
      <w:pPr>
        <w:keepNext/>
        <w:keepLines/>
        <w:rPr>
          <w:sz w:val="22"/>
          <w:szCs w:val="22"/>
        </w:rPr>
      </w:pPr>
      <w:r w:rsidRPr="0006796B">
        <w:rPr>
          <w:sz w:val="22"/>
          <w:szCs w:val="22"/>
        </w:rPr>
        <w:t>MAĎARSKO</w:t>
      </w:r>
    </w:p>
    <w:p w14:paraId="12D756EB" w14:textId="77777777" w:rsidR="00883D1B" w:rsidRPr="0006796B" w:rsidRDefault="00883D1B" w:rsidP="00883D1B">
      <w:pPr>
        <w:rPr>
          <w:sz w:val="22"/>
          <w:szCs w:val="22"/>
        </w:rPr>
      </w:pPr>
    </w:p>
    <w:p w14:paraId="6A2E2852" w14:textId="77777777" w:rsidR="00883D1B" w:rsidRPr="0006796B" w:rsidRDefault="00883D1B" w:rsidP="00883D1B">
      <w:pPr>
        <w:rPr>
          <w:sz w:val="22"/>
          <w:szCs w:val="22"/>
        </w:rPr>
      </w:pPr>
    </w:p>
    <w:p w14:paraId="07CDBF6A" w14:textId="77777777" w:rsidR="00883D1B" w:rsidRPr="0006796B" w:rsidRDefault="00883D1B" w:rsidP="006C7BE7">
      <w:pPr>
        <w:pStyle w:val="TitleB"/>
      </w:pPr>
      <w:bookmarkStart w:id="62" w:name="OLE_LINK2"/>
      <w:r w:rsidRPr="0006796B">
        <w:t>PODMIENKY ALEBO OBMEDZENIA TÝKAJÚCE SA VÝDAJA A</w:t>
      </w:r>
      <w:r w:rsidRPr="0006796B">
        <w:rPr>
          <w:noProof/>
        </w:rPr>
        <w:t> </w:t>
      </w:r>
      <w:r w:rsidRPr="0006796B">
        <w:t>POUŽITIA</w:t>
      </w:r>
      <w:r w:rsidRPr="0006796B">
        <w:rPr>
          <w:noProof/>
        </w:rPr>
        <w:t xml:space="preserve"> </w:t>
      </w:r>
    </w:p>
    <w:bookmarkEnd w:id="62"/>
    <w:p w14:paraId="7B34EF04" w14:textId="77777777" w:rsidR="00883D1B" w:rsidRPr="0006796B" w:rsidRDefault="00883D1B" w:rsidP="00883D1B">
      <w:pPr>
        <w:keepNext/>
        <w:rPr>
          <w:sz w:val="22"/>
          <w:szCs w:val="22"/>
        </w:rPr>
      </w:pPr>
    </w:p>
    <w:p w14:paraId="38C25E6B" w14:textId="77777777" w:rsidR="00883D1B" w:rsidRPr="0006796B" w:rsidRDefault="00883D1B" w:rsidP="00883D1B">
      <w:pPr>
        <w:numPr>
          <w:ilvl w:val="12"/>
          <w:numId w:val="0"/>
        </w:numPr>
        <w:rPr>
          <w:sz w:val="22"/>
          <w:szCs w:val="22"/>
        </w:rPr>
      </w:pPr>
      <w:r w:rsidRPr="0006796B">
        <w:rPr>
          <w:sz w:val="22"/>
          <w:szCs w:val="22"/>
        </w:rPr>
        <w:t>Výdaj lieku je viazaný na lekársky predpis.</w:t>
      </w:r>
    </w:p>
    <w:p w14:paraId="13AD135A" w14:textId="77777777" w:rsidR="00883D1B" w:rsidRPr="0006796B" w:rsidRDefault="00883D1B" w:rsidP="00883D1B">
      <w:pPr>
        <w:numPr>
          <w:ilvl w:val="12"/>
          <w:numId w:val="0"/>
        </w:numPr>
        <w:rPr>
          <w:sz w:val="22"/>
          <w:szCs w:val="22"/>
        </w:rPr>
      </w:pPr>
    </w:p>
    <w:p w14:paraId="71CC2D6C" w14:textId="77777777" w:rsidR="00883D1B" w:rsidRPr="0006796B" w:rsidRDefault="00883D1B" w:rsidP="00883D1B">
      <w:pPr>
        <w:numPr>
          <w:ilvl w:val="12"/>
          <w:numId w:val="0"/>
        </w:numPr>
        <w:rPr>
          <w:sz w:val="22"/>
          <w:szCs w:val="22"/>
        </w:rPr>
      </w:pPr>
    </w:p>
    <w:p w14:paraId="40F77E3F" w14:textId="77777777" w:rsidR="00883D1B" w:rsidRPr="0006796B" w:rsidRDefault="00883D1B" w:rsidP="006C7BE7">
      <w:pPr>
        <w:pStyle w:val="TitleB"/>
      </w:pPr>
      <w:r w:rsidRPr="0006796B">
        <w:t>ĎALŠIE PODMIENKY A</w:t>
      </w:r>
      <w:r w:rsidRPr="0006796B">
        <w:rPr>
          <w:noProof/>
        </w:rPr>
        <w:t> </w:t>
      </w:r>
      <w:r w:rsidRPr="0006796B">
        <w:t>POŽIADAVKY REGISTRÁCIE</w:t>
      </w:r>
    </w:p>
    <w:p w14:paraId="71B31405" w14:textId="77777777" w:rsidR="00883D1B" w:rsidRPr="0006796B" w:rsidRDefault="00883D1B" w:rsidP="00883D1B">
      <w:pPr>
        <w:keepNext/>
        <w:ind w:right="-1"/>
        <w:rPr>
          <w:sz w:val="22"/>
          <w:szCs w:val="22"/>
          <w:u w:val="single"/>
        </w:rPr>
      </w:pPr>
    </w:p>
    <w:p w14:paraId="7E13FB8C" w14:textId="77777777" w:rsidR="00883D1B" w:rsidRPr="0006796B" w:rsidRDefault="00883D1B" w:rsidP="00883D1B">
      <w:pPr>
        <w:keepNext/>
        <w:numPr>
          <w:ilvl w:val="0"/>
          <w:numId w:val="23"/>
        </w:numPr>
        <w:tabs>
          <w:tab w:val="clear" w:pos="720"/>
          <w:tab w:val="left" w:pos="567"/>
        </w:tabs>
        <w:ind w:left="567" w:hanging="567"/>
        <w:rPr>
          <w:b/>
          <w:sz w:val="22"/>
          <w:szCs w:val="22"/>
        </w:rPr>
      </w:pPr>
      <w:r w:rsidRPr="0006796B">
        <w:rPr>
          <w:b/>
          <w:sz w:val="22"/>
          <w:szCs w:val="22"/>
        </w:rPr>
        <w:t>Periodicky aktualizované správy o</w:t>
      </w:r>
      <w:r w:rsidR="00F807CF">
        <w:rPr>
          <w:b/>
          <w:sz w:val="22"/>
          <w:szCs w:val="22"/>
        </w:rPr>
        <w:t> </w:t>
      </w:r>
      <w:r w:rsidRPr="0006796B">
        <w:rPr>
          <w:b/>
          <w:sz w:val="22"/>
          <w:szCs w:val="22"/>
        </w:rPr>
        <w:t>bezpečnosti</w:t>
      </w:r>
      <w:r w:rsidR="00F807CF">
        <w:rPr>
          <w:b/>
          <w:sz w:val="22"/>
          <w:szCs w:val="22"/>
        </w:rPr>
        <w:t xml:space="preserve"> </w:t>
      </w:r>
      <w:r w:rsidR="00F807CF" w:rsidRPr="00F807CF">
        <w:rPr>
          <w:b/>
          <w:sz w:val="22"/>
          <w:szCs w:val="22"/>
        </w:rPr>
        <w:t>(Periodic safety update reports, PSUR)</w:t>
      </w:r>
    </w:p>
    <w:p w14:paraId="5FA63440" w14:textId="77777777" w:rsidR="00883D1B" w:rsidRPr="0006796B" w:rsidRDefault="00883D1B" w:rsidP="00883D1B">
      <w:pPr>
        <w:keepNext/>
        <w:tabs>
          <w:tab w:val="left" w:pos="0"/>
        </w:tabs>
        <w:ind w:right="567"/>
        <w:rPr>
          <w:sz w:val="22"/>
          <w:szCs w:val="22"/>
        </w:rPr>
      </w:pPr>
    </w:p>
    <w:p w14:paraId="062F67FA" w14:textId="77777777" w:rsidR="00883D1B" w:rsidRPr="0006796B" w:rsidRDefault="00883D1B" w:rsidP="00883D1B">
      <w:pPr>
        <w:tabs>
          <w:tab w:val="left" w:pos="0"/>
        </w:tabs>
        <w:ind w:right="567"/>
        <w:rPr>
          <w:sz w:val="22"/>
          <w:szCs w:val="22"/>
        </w:rPr>
      </w:pPr>
      <w:r w:rsidRPr="0006796B">
        <w:rPr>
          <w:sz w:val="22"/>
          <w:szCs w:val="22"/>
        </w:rPr>
        <w:t xml:space="preserve">Požiadavky na predloženie </w:t>
      </w:r>
      <w:r w:rsidR="00F807CF">
        <w:rPr>
          <w:sz w:val="22"/>
          <w:szCs w:val="22"/>
        </w:rPr>
        <w:t xml:space="preserve">PSUR </w:t>
      </w:r>
      <w:r w:rsidRPr="0006796B">
        <w:rPr>
          <w:sz w:val="22"/>
          <w:szCs w:val="22"/>
        </w:rPr>
        <w:t>tohto lieku sú stanovené v zozname referenčných dátumov Únie (zoznam EURD) v súlade s článkom 107c ods. 7 smernice 2001/83/ES a všetkých následných aktualizácií uverejnených na európskom internetovom portáli pre lieky.</w:t>
      </w:r>
    </w:p>
    <w:p w14:paraId="63B4846F" w14:textId="77777777" w:rsidR="00883D1B" w:rsidRPr="0006796B" w:rsidRDefault="00883D1B" w:rsidP="00883D1B">
      <w:pPr>
        <w:ind w:right="-1"/>
        <w:rPr>
          <w:sz w:val="22"/>
          <w:szCs w:val="22"/>
          <w:u w:val="single"/>
        </w:rPr>
      </w:pPr>
    </w:p>
    <w:p w14:paraId="1F499362" w14:textId="77777777" w:rsidR="00883D1B" w:rsidRPr="0006796B" w:rsidRDefault="00883D1B" w:rsidP="00883D1B">
      <w:pPr>
        <w:ind w:right="-1"/>
        <w:rPr>
          <w:sz w:val="22"/>
          <w:szCs w:val="22"/>
          <w:u w:val="single"/>
        </w:rPr>
      </w:pPr>
    </w:p>
    <w:p w14:paraId="64A7D025" w14:textId="77777777" w:rsidR="00883D1B" w:rsidRPr="0006796B" w:rsidRDefault="00883D1B" w:rsidP="006C7BE7">
      <w:pPr>
        <w:pStyle w:val="TitleB"/>
      </w:pPr>
      <w:r w:rsidRPr="0006796B">
        <w:t xml:space="preserve">PODMIENKY ALEBO OBMEDZENIA TÝKAJÚCE SA BEZPEČNÉHO A ÚČINNÉHO POUŽÍVANIA LIEKU  </w:t>
      </w:r>
    </w:p>
    <w:p w14:paraId="14E90877" w14:textId="77777777" w:rsidR="00883D1B" w:rsidRPr="0006796B" w:rsidRDefault="00883D1B" w:rsidP="00883D1B">
      <w:pPr>
        <w:keepNext/>
        <w:ind w:right="-1"/>
        <w:rPr>
          <w:sz w:val="22"/>
          <w:szCs w:val="22"/>
          <w:u w:val="single"/>
        </w:rPr>
      </w:pPr>
    </w:p>
    <w:p w14:paraId="4AF67BB8" w14:textId="77777777" w:rsidR="00883D1B" w:rsidRPr="0006796B" w:rsidRDefault="00883D1B" w:rsidP="00883D1B">
      <w:pPr>
        <w:keepNext/>
        <w:numPr>
          <w:ilvl w:val="0"/>
          <w:numId w:val="23"/>
        </w:numPr>
        <w:tabs>
          <w:tab w:val="clear" w:pos="720"/>
          <w:tab w:val="left" w:pos="567"/>
        </w:tabs>
        <w:ind w:left="567" w:hanging="567"/>
        <w:rPr>
          <w:b/>
          <w:sz w:val="22"/>
          <w:szCs w:val="22"/>
        </w:rPr>
      </w:pPr>
      <w:r w:rsidRPr="0006796B">
        <w:rPr>
          <w:b/>
          <w:sz w:val="22"/>
          <w:szCs w:val="22"/>
        </w:rPr>
        <w:t>Plán riadenia rizík (RMP)</w:t>
      </w:r>
    </w:p>
    <w:p w14:paraId="6CF52E6A" w14:textId="77777777" w:rsidR="00883D1B" w:rsidRPr="0006796B" w:rsidRDefault="00883D1B" w:rsidP="00883D1B">
      <w:pPr>
        <w:keepNext/>
        <w:ind w:left="567" w:hanging="567"/>
        <w:rPr>
          <w:b/>
          <w:sz w:val="22"/>
          <w:szCs w:val="22"/>
        </w:rPr>
      </w:pPr>
    </w:p>
    <w:p w14:paraId="150279EB" w14:textId="77777777" w:rsidR="00883D1B" w:rsidRPr="0006796B" w:rsidRDefault="00883D1B" w:rsidP="00883D1B">
      <w:pPr>
        <w:tabs>
          <w:tab w:val="left" w:pos="0"/>
        </w:tabs>
        <w:ind w:right="567"/>
        <w:rPr>
          <w:sz w:val="22"/>
          <w:szCs w:val="22"/>
        </w:rPr>
      </w:pPr>
      <w:r w:rsidRPr="0006796B">
        <w:rPr>
          <w:sz w:val="22"/>
          <w:szCs w:val="22"/>
        </w:rPr>
        <w:t>Držiteľ rozhodnutia o registrácii vykoná požadované činnosti a zásahy v rámci dohľadu nad</w:t>
      </w:r>
      <w:r w:rsidR="0087448C">
        <w:rPr>
          <w:sz w:val="22"/>
          <w:szCs w:val="22"/>
        </w:rPr>
        <w:t> </w:t>
      </w:r>
      <w:r w:rsidRPr="0006796B">
        <w:rPr>
          <w:sz w:val="22"/>
          <w:szCs w:val="22"/>
        </w:rPr>
        <w:t>liekmi, ktoré sú podrobne opísané v odsúhlasenom RMP predloženom v module 1.8.2 registračnej dokumentácie a vo všetkých ďalších odsúhlasených aktualizáciách RMP.</w:t>
      </w:r>
    </w:p>
    <w:p w14:paraId="1B0BE4F2" w14:textId="77777777" w:rsidR="00883D1B" w:rsidRPr="0006796B" w:rsidRDefault="00883D1B" w:rsidP="00883D1B">
      <w:pPr>
        <w:ind w:right="-1"/>
        <w:rPr>
          <w:sz w:val="22"/>
          <w:szCs w:val="22"/>
        </w:rPr>
      </w:pPr>
    </w:p>
    <w:p w14:paraId="325AD0B6" w14:textId="77777777" w:rsidR="00883D1B" w:rsidRPr="0006796B" w:rsidRDefault="00883D1B" w:rsidP="00883D1B">
      <w:pPr>
        <w:ind w:right="-1"/>
        <w:rPr>
          <w:sz w:val="22"/>
          <w:szCs w:val="22"/>
        </w:rPr>
      </w:pPr>
      <w:r w:rsidRPr="0006796B">
        <w:rPr>
          <w:sz w:val="22"/>
          <w:szCs w:val="22"/>
        </w:rPr>
        <w:t>Aktualizovaný RMP je potrebné predložiť:</w:t>
      </w:r>
    </w:p>
    <w:p w14:paraId="6105A3D1" w14:textId="77777777" w:rsidR="00883D1B" w:rsidRPr="00AA37D2" w:rsidRDefault="00883D1B" w:rsidP="00883D1B">
      <w:pPr>
        <w:numPr>
          <w:ilvl w:val="0"/>
          <w:numId w:val="22"/>
        </w:numPr>
        <w:tabs>
          <w:tab w:val="clear" w:pos="-414"/>
        </w:tabs>
        <w:ind w:left="567" w:right="-1" w:hanging="207"/>
        <w:rPr>
          <w:iCs/>
          <w:noProof/>
          <w:sz w:val="22"/>
          <w:szCs w:val="22"/>
          <w:lang w:eastAsia="en-US"/>
        </w:rPr>
      </w:pPr>
      <w:r w:rsidRPr="00AA37D2">
        <w:rPr>
          <w:iCs/>
          <w:noProof/>
          <w:sz w:val="22"/>
          <w:szCs w:val="22"/>
          <w:lang w:eastAsia="en-US"/>
        </w:rPr>
        <w:t>na žiadosť Európskej agentúry pre lieky,</w:t>
      </w:r>
    </w:p>
    <w:p w14:paraId="306A70A1" w14:textId="77777777" w:rsidR="00883D1B" w:rsidRPr="00AA37D2" w:rsidRDefault="00883D1B" w:rsidP="00883D1B">
      <w:pPr>
        <w:numPr>
          <w:ilvl w:val="0"/>
          <w:numId w:val="22"/>
        </w:numPr>
        <w:tabs>
          <w:tab w:val="clear" w:pos="-414"/>
        </w:tabs>
        <w:ind w:left="567" w:right="-1" w:hanging="207"/>
        <w:rPr>
          <w:iCs/>
          <w:noProof/>
          <w:sz w:val="22"/>
          <w:szCs w:val="22"/>
          <w:lang w:eastAsia="en-US"/>
        </w:rPr>
      </w:pPr>
      <w:r w:rsidRPr="00AA37D2">
        <w:rPr>
          <w:iCs/>
          <w:noProof/>
          <w:sz w:val="22"/>
          <w:szCs w:val="22"/>
          <w:lang w:eastAsia="en-US"/>
        </w:rPr>
        <w:t>vždy v prípade zmeny systému riadenia rizík, predovšetkým v dôsledku získania nových informácií, ktoré môžu viesť k výraznej zmene pomeru prínosu a rizika, alebo v dôsledku dosiahnutia dôležitého medzníka (v rámci dohľadu nad liekmi alebo minimalizácie rizika).</w:t>
      </w:r>
    </w:p>
    <w:p w14:paraId="7E6F92F2" w14:textId="77777777" w:rsidR="00883D1B" w:rsidRPr="00085939" w:rsidRDefault="00883D1B" w:rsidP="00883D1B">
      <w:pPr>
        <w:pStyle w:val="NormalAgency"/>
      </w:pPr>
    </w:p>
    <w:p w14:paraId="1965528A" w14:textId="77777777" w:rsidR="00883D1B" w:rsidRPr="00EE6498" w:rsidRDefault="00883D1B" w:rsidP="00883D1B">
      <w:pPr>
        <w:rPr>
          <w:b/>
          <w:sz w:val="22"/>
          <w:szCs w:val="22"/>
        </w:rPr>
      </w:pPr>
      <w:r>
        <w:rPr>
          <w:sz w:val="22"/>
          <w:szCs w:val="22"/>
        </w:rPr>
        <w:br w:type="page"/>
      </w:r>
    </w:p>
    <w:p w14:paraId="5F1C3F17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59AD2FB8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640C81EE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4EE16A5E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38BA68FF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625AD819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522132A3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5EA08535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4F2334F8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14B3EB75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555CA76B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5E8F8B63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43E334CC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7E6D5C29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447579DE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69D125EB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17A89445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394CE41F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55D856EC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678B7785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6C7516B6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62F52572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71AA84D1" w14:textId="77777777" w:rsidR="00883D1B" w:rsidRPr="00EE6498" w:rsidRDefault="00883D1B" w:rsidP="00883D1B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35B6302D" w14:textId="77777777" w:rsidR="001D56F5" w:rsidRPr="00EE6498" w:rsidRDefault="001D56F5" w:rsidP="00883D1B">
      <w:pPr>
        <w:jc w:val="center"/>
        <w:rPr>
          <w:b/>
        </w:rPr>
      </w:pPr>
      <w:r w:rsidRPr="00EE6498">
        <w:rPr>
          <w:b/>
          <w:sz w:val="22"/>
        </w:rPr>
        <w:t>PRÍLOHA III</w:t>
      </w:r>
    </w:p>
    <w:p w14:paraId="2962F7B4" w14:textId="77777777" w:rsidR="001D56F5" w:rsidRPr="00EE6498" w:rsidRDefault="001D56F5" w:rsidP="001D56F5">
      <w:pPr>
        <w:pStyle w:val="Default"/>
        <w:widowControl w:val="0"/>
        <w:suppressAutoHyphens/>
        <w:jc w:val="center"/>
        <w:rPr>
          <w:b/>
          <w:bCs/>
          <w:sz w:val="22"/>
          <w:szCs w:val="22"/>
          <w:lang w:val="sk-SK" w:eastAsia="en-GB"/>
        </w:rPr>
      </w:pPr>
    </w:p>
    <w:p w14:paraId="54C5878F" w14:textId="77777777" w:rsidR="001D56F5" w:rsidRPr="00EE6498" w:rsidRDefault="001D56F5" w:rsidP="001D56F5">
      <w:pPr>
        <w:pStyle w:val="Default"/>
        <w:widowControl w:val="0"/>
        <w:suppressAutoHyphens/>
        <w:jc w:val="center"/>
        <w:rPr>
          <w:b/>
          <w:lang w:val="sk-SK"/>
        </w:rPr>
      </w:pPr>
      <w:r w:rsidRPr="00EE6498">
        <w:rPr>
          <w:b/>
          <w:sz w:val="22"/>
          <w:lang w:val="sk-SK"/>
        </w:rPr>
        <w:t>OZNAČENIE OBALU A PÍSOMNÁ INFORMÁCIA PRE POUŽÍVATEĽA</w:t>
      </w:r>
    </w:p>
    <w:p w14:paraId="38EE6A9E" w14:textId="77777777" w:rsidR="008531F7" w:rsidRPr="00EE6498" w:rsidRDefault="001D56F5" w:rsidP="001D56F5">
      <w:pPr>
        <w:rPr>
          <w:b/>
          <w:sz w:val="22"/>
          <w:szCs w:val="22"/>
        </w:rPr>
      </w:pPr>
      <w:r w:rsidRPr="00EE6498">
        <w:rPr>
          <w:b/>
          <w:bCs/>
          <w:sz w:val="22"/>
          <w:szCs w:val="22"/>
        </w:rPr>
        <w:br w:type="page"/>
      </w:r>
    </w:p>
    <w:p w14:paraId="2D7CF7EE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2E4038B5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70CC4A06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6840B2F3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151E0E57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3D18CEF6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7BC88569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56B30960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2D7B8802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771D9049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44353F60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49CD0D48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5A8360F7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7D2BCD73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1475C04C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045EDF7B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46B02A2E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6F4EFEE6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4495B5BD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3E69FAFD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02CE81E6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4759FAB1" w14:textId="77777777" w:rsidR="001D56F5" w:rsidRPr="00EE6498" w:rsidRDefault="001D56F5" w:rsidP="001D56F5">
      <w:pPr>
        <w:pStyle w:val="Default"/>
        <w:widowControl w:val="0"/>
        <w:suppressAutoHyphens/>
        <w:rPr>
          <w:bCs/>
          <w:sz w:val="22"/>
          <w:szCs w:val="22"/>
          <w:lang w:val="sk-SK"/>
        </w:rPr>
      </w:pPr>
    </w:p>
    <w:p w14:paraId="61F34399" w14:textId="77777777" w:rsidR="001D56F5" w:rsidRPr="00EE6498" w:rsidRDefault="001D56F5" w:rsidP="006C7BE7"/>
    <w:p w14:paraId="4C75399F" w14:textId="77777777" w:rsidR="001D56F5" w:rsidRPr="00EE6498" w:rsidRDefault="001D56F5" w:rsidP="006C7BE7">
      <w:pPr>
        <w:pStyle w:val="TitleA"/>
      </w:pPr>
      <w:r w:rsidRPr="00EE6498">
        <w:t>A. OZNAČENIE OBALU</w:t>
      </w:r>
    </w:p>
    <w:p w14:paraId="483057F6" w14:textId="77777777" w:rsidR="000B410A" w:rsidRDefault="001D56F5" w:rsidP="000B410A">
      <w:pPr>
        <w:pStyle w:val="Cmsor2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37" w:hanging="737"/>
        <w:rPr>
          <w:rFonts w:eastAsia="Calibri"/>
          <w:sz w:val="22"/>
          <w:szCs w:val="22"/>
          <w:lang w:eastAsia="en-US"/>
        </w:rPr>
      </w:pPr>
      <w:r w:rsidRPr="00EE6498">
        <w:rPr>
          <w:b w:val="0"/>
          <w:bCs w:val="0"/>
        </w:rPr>
        <w:br w:type="page"/>
      </w:r>
    </w:p>
    <w:p w14:paraId="01AB51FC" w14:textId="77777777" w:rsidR="000B410A" w:rsidRPr="00EE6498" w:rsidRDefault="000B410A" w:rsidP="000B410A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33F5B129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4ED51" w14:textId="77777777" w:rsidR="000B410A" w:rsidRPr="00EE6498" w:rsidRDefault="000B410A" w:rsidP="00F807CF">
            <w:pPr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ÚDAJE, KTORÉ MAJÚ BYŤ UVEDENÉ NA VONKAJŠOM OBALE</w:t>
            </w:r>
          </w:p>
          <w:p w14:paraId="34C0FBD2" w14:textId="77777777" w:rsidR="000B410A" w:rsidRPr="00EE6498" w:rsidRDefault="000B410A" w:rsidP="00F807CF">
            <w:pPr>
              <w:rPr>
                <w:b/>
                <w:sz w:val="22"/>
                <w:szCs w:val="22"/>
              </w:rPr>
            </w:pPr>
          </w:p>
          <w:p w14:paraId="6A896507" w14:textId="332816BE" w:rsidR="000B410A" w:rsidRPr="00EE6498" w:rsidRDefault="000B410A" w:rsidP="00F807CF">
            <w:pPr>
              <w:tabs>
                <w:tab w:val="left" w:pos="425"/>
              </w:tabs>
              <w:rPr>
                <w:b/>
                <w:caps/>
                <w:sz w:val="22"/>
                <w:szCs w:val="22"/>
              </w:rPr>
            </w:pPr>
            <w:r w:rsidRPr="00EE6498">
              <w:rPr>
                <w:b/>
                <w:caps/>
                <w:sz w:val="22"/>
                <w:szCs w:val="22"/>
              </w:rPr>
              <w:t xml:space="preserve">Papierová </w:t>
            </w:r>
            <w:r>
              <w:rPr>
                <w:b/>
                <w:caps/>
                <w:sz w:val="22"/>
                <w:szCs w:val="22"/>
              </w:rPr>
              <w:t xml:space="preserve">ŠKatuľa PRE </w:t>
            </w:r>
            <w:del w:id="63" w:author="SK regulatory review" w:date="2026-04-16T13:15:00Z" w16du:dateUtc="2026-04-16T11:15:00Z">
              <w:r w:rsidDel="00C5754C">
                <w:rPr>
                  <w:b/>
                  <w:caps/>
                  <w:sz w:val="22"/>
                  <w:szCs w:val="22"/>
                </w:rPr>
                <w:delText>ZÁSOBNÍK</w:delText>
              </w:r>
            </w:del>
            <w:ins w:id="64" w:author="SK regulatory review" w:date="2026-04-16T13:15:00Z" w16du:dateUtc="2026-04-16T11:15:00Z">
              <w:r w:rsidR="00C5754C">
                <w:rPr>
                  <w:b/>
                  <w:caps/>
                  <w:sz w:val="22"/>
                  <w:szCs w:val="22"/>
                </w:rPr>
                <w:t>N</w:t>
              </w:r>
            </w:ins>
            <w:ins w:id="65" w:author="SK regulatory review" w:date="2026-04-16T13:16:00Z" w16du:dateUtc="2026-04-16T11:16:00Z">
              <w:r w:rsidR="00C5754C">
                <w:rPr>
                  <w:b/>
                  <w:caps/>
                  <w:sz w:val="22"/>
                  <w:szCs w:val="22"/>
                </w:rPr>
                <w:t>ÁPLŇ</w:t>
              </w:r>
            </w:ins>
          </w:p>
        </w:tc>
      </w:tr>
    </w:tbl>
    <w:p w14:paraId="739A2FC8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7D280D34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11219A97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8658" w14:textId="77777777" w:rsidR="000B410A" w:rsidRPr="00EE6498" w:rsidRDefault="000B410A" w:rsidP="00F807CF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1.</w:t>
            </w:r>
            <w:r w:rsidRPr="00EE6498">
              <w:rPr>
                <w:b/>
                <w:sz w:val="22"/>
                <w:szCs w:val="22"/>
              </w:rPr>
              <w:tab/>
              <w:t>NÁZOV LIEKU</w:t>
            </w:r>
            <w:r w:rsidRPr="00EE6498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5134444F" w14:textId="77777777" w:rsidR="000B410A" w:rsidRPr="00EE6498" w:rsidRDefault="000B410A" w:rsidP="000B410A">
      <w:pPr>
        <w:rPr>
          <w:sz w:val="22"/>
          <w:szCs w:val="22"/>
        </w:rPr>
      </w:pPr>
    </w:p>
    <w:p w14:paraId="5D2D600B" w14:textId="77777777" w:rsidR="000B410A" w:rsidRPr="00EE6498" w:rsidRDefault="000B410A" w:rsidP="000B410A">
      <w:pPr>
        <w:rPr>
          <w:sz w:val="22"/>
          <w:szCs w:val="22"/>
          <w:lang w:eastAsia="hu-HU"/>
        </w:rPr>
      </w:pPr>
      <w:r w:rsidRPr="00EE6498">
        <w:rPr>
          <w:sz w:val="22"/>
          <w:szCs w:val="22"/>
        </w:rPr>
        <w:t xml:space="preserve">Terrosa </w:t>
      </w:r>
      <w:r w:rsidRPr="00EE6498">
        <w:rPr>
          <w:sz w:val="22"/>
          <w:szCs w:val="22"/>
          <w:lang w:eastAsia="sk-SK"/>
        </w:rPr>
        <w:t xml:space="preserve">20 mikrogramov/80 </w:t>
      </w:r>
      <w:r w:rsidRPr="00EE6498">
        <w:rPr>
          <w:rFonts w:eastAsia="TimesNewRomanPSMT"/>
          <w:sz w:val="22"/>
          <w:szCs w:val="22"/>
          <w:lang w:eastAsia="sk-SK"/>
        </w:rPr>
        <w:t xml:space="preserve">mikrolitrov </w:t>
      </w:r>
      <w:r w:rsidRPr="00EE6498">
        <w:rPr>
          <w:sz w:val="22"/>
          <w:szCs w:val="22"/>
          <w:lang w:eastAsia="hu-HU"/>
        </w:rPr>
        <w:t xml:space="preserve">injekčný roztok </w:t>
      </w:r>
    </w:p>
    <w:p w14:paraId="30CA5B91" w14:textId="77777777" w:rsidR="000B410A" w:rsidRPr="00EE6498" w:rsidRDefault="000B410A" w:rsidP="000B410A">
      <w:pPr>
        <w:rPr>
          <w:sz w:val="22"/>
          <w:szCs w:val="22"/>
        </w:rPr>
      </w:pPr>
      <w:r w:rsidRPr="00EE6498">
        <w:rPr>
          <w:sz w:val="22"/>
          <w:szCs w:val="22"/>
        </w:rPr>
        <w:t>teriparatid</w:t>
      </w:r>
    </w:p>
    <w:p w14:paraId="5E278DC9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2E773622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5E0BB260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46F39" w14:textId="77777777" w:rsidR="000B410A" w:rsidRPr="00EE6498" w:rsidRDefault="000B410A" w:rsidP="00F807CF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2.</w:t>
            </w:r>
            <w:r w:rsidRPr="00EE6498">
              <w:rPr>
                <w:b/>
                <w:sz w:val="22"/>
                <w:szCs w:val="22"/>
              </w:rPr>
              <w:tab/>
              <w:t>LIEČIVO</w:t>
            </w:r>
            <w:r w:rsidRPr="00EE6498">
              <w:rPr>
                <w:b/>
                <w:bCs/>
                <w:sz w:val="22"/>
                <w:szCs w:val="22"/>
              </w:rPr>
              <w:t xml:space="preserve"> </w:t>
            </w:r>
            <w:r w:rsidR="003B4444">
              <w:rPr>
                <w:b/>
                <w:bCs/>
                <w:sz w:val="22"/>
                <w:szCs w:val="22"/>
              </w:rPr>
              <w:t>(LIEČIVÁ)</w:t>
            </w:r>
          </w:p>
        </w:tc>
      </w:tr>
    </w:tbl>
    <w:p w14:paraId="01C6F075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48037B57" w14:textId="77777777" w:rsidR="000B410A" w:rsidRDefault="000B410A" w:rsidP="000B410A">
      <w:pPr>
        <w:jc w:val="both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Každá 80</w:t>
      </w:r>
      <w:r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mikrolitrová dávka obsahuje 20 mikrogramov teriparatidu</w:t>
      </w:r>
      <w:r>
        <w:rPr>
          <w:sz w:val="22"/>
          <w:szCs w:val="22"/>
          <w:lang w:eastAsia="sk-SK"/>
        </w:rPr>
        <w:t>.</w:t>
      </w:r>
      <w:r w:rsidRPr="00EE6498">
        <w:rPr>
          <w:sz w:val="22"/>
          <w:szCs w:val="22"/>
          <w:lang w:eastAsia="sk-SK"/>
        </w:rPr>
        <w:t xml:space="preserve"> </w:t>
      </w:r>
    </w:p>
    <w:p w14:paraId="489F9359" w14:textId="3951FCFF" w:rsidR="000B410A" w:rsidRPr="00EE6498" w:rsidRDefault="000B410A" w:rsidP="000B410A">
      <w:pPr>
        <w:jc w:val="both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Každ</w:t>
      </w:r>
      <w:ins w:id="66" w:author="SK regulatory review" w:date="2026-04-16T13:41:00Z" w16du:dateUtc="2026-04-16T11:41:00Z">
        <w:r w:rsidR="00537708">
          <w:rPr>
            <w:sz w:val="22"/>
            <w:szCs w:val="22"/>
            <w:lang w:eastAsia="sk-SK"/>
          </w:rPr>
          <w:t>á</w:t>
        </w:r>
      </w:ins>
      <w:del w:id="67" w:author="SK regulatory review" w:date="2026-04-16T13:41:00Z" w16du:dateUtc="2026-04-16T11:41:00Z">
        <w:r w:rsidRPr="00EE6498" w:rsidDel="00537708">
          <w:rPr>
            <w:sz w:val="22"/>
            <w:szCs w:val="22"/>
            <w:lang w:eastAsia="sk-SK"/>
          </w:rPr>
          <w:delText>ý</w:delText>
        </w:r>
      </w:del>
      <w:r w:rsidRPr="00EE6498">
        <w:rPr>
          <w:sz w:val="22"/>
          <w:szCs w:val="22"/>
          <w:lang w:eastAsia="sk-SK"/>
        </w:rPr>
        <w:t xml:space="preserve"> </w:t>
      </w:r>
      <w:ins w:id="68" w:author="SK regulatory review" w:date="2026-04-16T13:41:00Z" w16du:dateUtc="2026-04-16T11:41:00Z">
        <w:r w:rsidR="00537708">
          <w:rPr>
            <w:sz w:val="22"/>
            <w:szCs w:val="22"/>
            <w:lang w:eastAsia="sk-SK"/>
          </w:rPr>
          <w:t>náplň</w:t>
        </w:r>
      </w:ins>
      <w:del w:id="69" w:author="SK regulatory review" w:date="2026-04-16T13:41:00Z" w16du:dateUtc="2026-04-16T11:41:00Z">
        <w:r w:rsidRPr="00EE6498" w:rsidDel="00537708">
          <w:rPr>
            <w:sz w:val="22"/>
            <w:szCs w:val="22"/>
            <w:lang w:eastAsia="sk-SK"/>
          </w:rPr>
          <w:delText>zásobník</w:delText>
        </w:r>
      </w:del>
      <w:r w:rsidRPr="00EE6498">
        <w:rPr>
          <w:sz w:val="22"/>
          <w:szCs w:val="22"/>
          <w:lang w:eastAsia="sk-SK"/>
        </w:rPr>
        <w:t xml:space="preserve"> obsahuje 28 dávok s obsahom 20 mikrogramov (na 80 mikrolitrov).</w:t>
      </w:r>
    </w:p>
    <w:p w14:paraId="2CE4868A" w14:textId="77777777" w:rsidR="000B410A" w:rsidRPr="00EE6498" w:rsidRDefault="000B410A" w:rsidP="000B410A">
      <w:pPr>
        <w:jc w:val="both"/>
        <w:rPr>
          <w:sz w:val="22"/>
          <w:szCs w:val="22"/>
          <w:lang w:eastAsia="hu-HU"/>
        </w:rPr>
      </w:pPr>
    </w:p>
    <w:p w14:paraId="560A215E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19D50273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EE6B1" w14:textId="77777777" w:rsidR="000B410A" w:rsidRPr="00EE6498" w:rsidRDefault="000B410A" w:rsidP="00F807CF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3.</w:t>
            </w:r>
            <w:r w:rsidRPr="00EE6498">
              <w:rPr>
                <w:b/>
                <w:sz w:val="22"/>
                <w:szCs w:val="22"/>
              </w:rPr>
              <w:tab/>
              <w:t>ZOZNAM POMOCNÝCH LÁTOK</w:t>
            </w:r>
            <w:r w:rsidRPr="00EE6498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1BCBA9B5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6F3A3382" w14:textId="77777777" w:rsidR="000B410A" w:rsidRPr="00EE6498" w:rsidRDefault="000B410A" w:rsidP="000B410A">
      <w:pPr>
        <w:pStyle w:val="Default"/>
        <w:rPr>
          <w:sz w:val="22"/>
          <w:szCs w:val="22"/>
          <w:lang w:val="sk-SK" w:eastAsia="sk-SK"/>
        </w:rPr>
      </w:pPr>
      <w:r w:rsidRPr="00EE6498">
        <w:rPr>
          <w:sz w:val="22"/>
          <w:szCs w:val="22"/>
          <w:lang w:val="sk-SK" w:eastAsia="sk-SK"/>
        </w:rPr>
        <w:t>Ľadová kyselina octová, trihydrát octanu sodného, manitol, metakrezol, voda na injekci</w:t>
      </w:r>
      <w:r>
        <w:rPr>
          <w:sz w:val="22"/>
          <w:szCs w:val="22"/>
          <w:lang w:val="sk-SK" w:eastAsia="sk-SK"/>
        </w:rPr>
        <w:t>e</w:t>
      </w:r>
      <w:r w:rsidRPr="00EE6498">
        <w:rPr>
          <w:sz w:val="22"/>
          <w:szCs w:val="22"/>
          <w:lang w:val="sk-SK" w:eastAsia="sk-SK"/>
        </w:rPr>
        <w:t>,</w:t>
      </w:r>
      <w:r w:rsidRPr="00EE6498">
        <w:rPr>
          <w:sz w:val="22"/>
          <w:szCs w:val="22"/>
          <w:lang w:val="sk-SK"/>
        </w:rPr>
        <w:t xml:space="preserve"> </w:t>
      </w:r>
      <w:r w:rsidRPr="00EE6498">
        <w:rPr>
          <w:sz w:val="22"/>
          <w:szCs w:val="22"/>
          <w:lang w:val="sk-SK" w:eastAsia="sk-SK"/>
        </w:rPr>
        <w:t>kyselina chlorovodíková (na úpravu pH) a hydroxid sodný (na úpravu pH).</w:t>
      </w:r>
      <w:r w:rsidR="00BA681B" w:rsidRPr="005C266D">
        <w:rPr>
          <w:lang w:val="sk-SK"/>
        </w:rPr>
        <w:t xml:space="preserve"> </w:t>
      </w:r>
      <w:r w:rsidR="00BA681B" w:rsidRPr="005C266D">
        <w:rPr>
          <w:sz w:val="22"/>
          <w:szCs w:val="22"/>
          <w:highlight w:val="lightGray"/>
          <w:lang w:val="sk-SK" w:eastAsia="sk-SK"/>
        </w:rPr>
        <w:t>Pre ďalšie informácie pozri písomnú informáciu.</w:t>
      </w:r>
    </w:p>
    <w:p w14:paraId="26D6E941" w14:textId="77777777" w:rsidR="000B410A" w:rsidRPr="00EE6498" w:rsidRDefault="000B410A" w:rsidP="000B410A">
      <w:pPr>
        <w:rPr>
          <w:sz w:val="22"/>
          <w:szCs w:val="22"/>
        </w:rPr>
      </w:pPr>
    </w:p>
    <w:p w14:paraId="1DBF332A" w14:textId="77777777" w:rsidR="000B410A" w:rsidRPr="00EE6498" w:rsidRDefault="000B410A" w:rsidP="000B410A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550D5D82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A8FD9" w14:textId="77777777" w:rsidR="000B410A" w:rsidRPr="00EE6498" w:rsidRDefault="000B410A" w:rsidP="00F807CF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4.</w:t>
            </w:r>
            <w:r w:rsidRPr="00EE6498">
              <w:rPr>
                <w:b/>
                <w:sz w:val="22"/>
                <w:szCs w:val="22"/>
              </w:rPr>
              <w:tab/>
              <w:t>LIEKOVÁ FORMA A OBSAH</w:t>
            </w:r>
            <w:r w:rsidRPr="00EE6498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7CC930B8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4D5F03A5" w14:textId="77777777" w:rsidR="000B410A" w:rsidRPr="00EE6498" w:rsidRDefault="000B410A" w:rsidP="000B410A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A45F8F">
        <w:rPr>
          <w:rFonts w:eastAsia="TimesNewRomanPSMT"/>
          <w:sz w:val="22"/>
          <w:szCs w:val="22"/>
          <w:highlight w:val="lightGray"/>
          <w:lang w:eastAsia="sk-SK"/>
        </w:rPr>
        <w:t>Injekčný roztok</w:t>
      </w:r>
    </w:p>
    <w:p w14:paraId="511BB412" w14:textId="77777777" w:rsidR="000B410A" w:rsidRPr="00EE6498" w:rsidRDefault="000B410A" w:rsidP="000B410A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ED7FC4B" w14:textId="48EBA143" w:rsidR="000B410A" w:rsidRPr="00EE6498" w:rsidRDefault="000B410A" w:rsidP="000B410A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1 </w:t>
      </w:r>
      <w:del w:id="70" w:author="SK regulatory review" w:date="2026-04-16T13:16:00Z" w16du:dateUtc="2026-04-16T11:16:00Z">
        <w:r w:rsidRPr="00EE6498" w:rsidDel="00C5754C">
          <w:rPr>
            <w:rFonts w:eastAsia="TimesNewRomanPSMT"/>
            <w:sz w:val="22"/>
            <w:szCs w:val="22"/>
            <w:lang w:eastAsia="sk-SK"/>
          </w:rPr>
          <w:delText xml:space="preserve">zásobník </w:delText>
        </w:r>
      </w:del>
      <w:ins w:id="71" w:author="SK regulatory review" w:date="2026-04-16T13:16:00Z" w16du:dateUtc="2026-04-16T11:16:00Z">
        <w:r w:rsidR="00C5754C">
          <w:rPr>
            <w:rFonts w:eastAsia="TimesNewRomanPSMT"/>
            <w:sz w:val="22"/>
            <w:szCs w:val="22"/>
            <w:lang w:eastAsia="sk-SK"/>
          </w:rPr>
          <w:t>náplň</w:t>
        </w:r>
        <w:r w:rsidR="00C5754C" w:rsidRPr="00EE6498">
          <w:rPr>
            <w:rFonts w:eastAsia="TimesNewRomanPSMT"/>
            <w:sz w:val="22"/>
            <w:szCs w:val="22"/>
            <w:lang w:eastAsia="sk-SK"/>
          </w:rPr>
          <w:t xml:space="preserve"> </w:t>
        </w:r>
      </w:ins>
    </w:p>
    <w:p w14:paraId="2EF69659" w14:textId="157C2564" w:rsidR="000B410A" w:rsidRPr="00EE6498" w:rsidRDefault="000B410A" w:rsidP="000B410A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A45F8F">
        <w:rPr>
          <w:rFonts w:eastAsia="TimesNewRomanPSMT"/>
          <w:sz w:val="22"/>
          <w:szCs w:val="22"/>
          <w:highlight w:val="lightGray"/>
          <w:lang w:eastAsia="sk-SK"/>
        </w:rPr>
        <w:t xml:space="preserve">3 </w:t>
      </w:r>
      <w:del w:id="72" w:author="SK regulatory review" w:date="2026-04-16T13:16:00Z" w16du:dateUtc="2026-04-16T11:16:00Z">
        <w:r w:rsidRPr="00A45F8F" w:rsidDel="00C5754C">
          <w:rPr>
            <w:rFonts w:eastAsia="TimesNewRomanPSMT"/>
            <w:sz w:val="22"/>
            <w:szCs w:val="22"/>
            <w:highlight w:val="lightGray"/>
            <w:lang w:eastAsia="sk-SK"/>
          </w:rPr>
          <w:delText>zásobníky</w:delText>
        </w:r>
      </w:del>
      <w:ins w:id="73" w:author="SK regulatory review" w:date="2026-04-16T13:16:00Z" w16du:dateUtc="2026-04-16T11:16:00Z">
        <w:r w:rsidR="00C5754C">
          <w:rPr>
            <w:rFonts w:eastAsia="TimesNewRomanPSMT"/>
            <w:sz w:val="22"/>
            <w:szCs w:val="22"/>
            <w:lang w:eastAsia="sk-SK"/>
          </w:rPr>
          <w:t>náplne</w:t>
        </w:r>
      </w:ins>
    </w:p>
    <w:p w14:paraId="44F2AAA6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2C8985BC" w14:textId="77777777" w:rsidR="000B410A" w:rsidRDefault="000B410A" w:rsidP="000B410A">
      <w:pPr>
        <w:tabs>
          <w:tab w:val="left" w:pos="425"/>
        </w:tabs>
        <w:rPr>
          <w:sz w:val="22"/>
          <w:szCs w:val="22"/>
        </w:rPr>
      </w:pPr>
      <w:r w:rsidRPr="000B410A">
        <w:rPr>
          <w:sz w:val="22"/>
          <w:szCs w:val="22"/>
        </w:rPr>
        <w:t>28 dávok</w:t>
      </w:r>
    </w:p>
    <w:p w14:paraId="32DC5890" w14:textId="77777777" w:rsidR="000B410A" w:rsidRDefault="000B410A" w:rsidP="000B410A">
      <w:pPr>
        <w:tabs>
          <w:tab w:val="left" w:pos="425"/>
        </w:tabs>
        <w:rPr>
          <w:sz w:val="22"/>
          <w:szCs w:val="22"/>
        </w:rPr>
      </w:pPr>
      <w:r w:rsidRPr="000208ED">
        <w:rPr>
          <w:sz w:val="22"/>
          <w:szCs w:val="22"/>
          <w:highlight w:val="lightGray"/>
        </w:rPr>
        <w:t>3x28 dávok</w:t>
      </w:r>
    </w:p>
    <w:p w14:paraId="4A3E48EE" w14:textId="77777777" w:rsidR="000B410A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5280AA47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09168349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13B23" w14:textId="77777777" w:rsidR="000B410A" w:rsidRPr="00EE6498" w:rsidRDefault="000B410A" w:rsidP="00F807CF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5.</w:t>
            </w:r>
            <w:r w:rsidRPr="00EE6498">
              <w:rPr>
                <w:b/>
                <w:sz w:val="22"/>
                <w:szCs w:val="22"/>
              </w:rPr>
              <w:tab/>
              <w:t xml:space="preserve">SPÔSOB A </w:t>
            </w:r>
            <w:r w:rsidRPr="003A467A">
              <w:rPr>
                <w:b/>
                <w:sz w:val="22"/>
                <w:szCs w:val="22"/>
              </w:rPr>
              <w:t>CESTA</w:t>
            </w:r>
            <w:r w:rsidRPr="005C266D">
              <w:rPr>
                <w:sz w:val="22"/>
                <w:szCs w:val="22"/>
              </w:rPr>
              <w:t xml:space="preserve"> </w:t>
            </w:r>
            <w:r w:rsidR="003B4444" w:rsidRPr="005C266D">
              <w:rPr>
                <w:b/>
                <w:bCs/>
                <w:sz w:val="22"/>
                <w:szCs w:val="22"/>
              </w:rPr>
              <w:t>(CESTY)</w:t>
            </w:r>
            <w:r w:rsidR="003B4444" w:rsidRPr="005C266D">
              <w:rPr>
                <w:sz w:val="22"/>
                <w:szCs w:val="22"/>
              </w:rPr>
              <w:t xml:space="preserve"> </w:t>
            </w:r>
            <w:r w:rsidRPr="003A467A">
              <w:rPr>
                <w:b/>
                <w:sz w:val="22"/>
                <w:szCs w:val="22"/>
              </w:rPr>
              <w:t>PODÁVANIA</w:t>
            </w:r>
            <w:r w:rsidRPr="003A467A">
              <w:rPr>
                <w:b/>
                <w:bCs/>
                <w:sz w:val="22"/>
                <w:szCs w:val="22"/>
              </w:rPr>
              <w:t xml:space="preserve">  </w:t>
            </w:r>
          </w:p>
        </w:tc>
      </w:tr>
    </w:tbl>
    <w:p w14:paraId="3FB74BA1" w14:textId="77777777" w:rsidR="00515553" w:rsidRDefault="00515553" w:rsidP="000B410A">
      <w:pPr>
        <w:rPr>
          <w:sz w:val="22"/>
          <w:szCs w:val="22"/>
        </w:rPr>
      </w:pPr>
    </w:p>
    <w:p w14:paraId="75DD3D98" w14:textId="77777777" w:rsidR="000B410A" w:rsidRPr="00EE6498" w:rsidRDefault="000B410A" w:rsidP="000B410A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Pred použitím si prečítajte písomnú informáciu pre používateľa. </w:t>
      </w:r>
    </w:p>
    <w:p w14:paraId="4390F5D1" w14:textId="77777777" w:rsidR="000B410A" w:rsidRPr="00EE6498" w:rsidRDefault="000B410A" w:rsidP="000B410A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Na podkožné použitie. </w:t>
      </w:r>
    </w:p>
    <w:p w14:paraId="2B3327AC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6485B5AB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  <w:r w:rsidRPr="00A45F8F">
        <w:rPr>
          <w:sz w:val="22"/>
          <w:szCs w:val="22"/>
          <w:highlight w:val="lightGray"/>
        </w:rPr>
        <w:t>umiestnenie QR kódu</w:t>
      </w:r>
    </w:p>
    <w:p w14:paraId="78974632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  <w:hyperlink r:id="rId10" w:history="1">
        <w:r w:rsidRPr="00EE6498">
          <w:rPr>
            <w:rStyle w:val="Hiperhivatkozs"/>
            <w:sz w:val="22"/>
            <w:szCs w:val="22"/>
          </w:rPr>
          <w:t>www.terrosapatient.com</w:t>
        </w:r>
      </w:hyperlink>
    </w:p>
    <w:p w14:paraId="5E6CEDA3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13E581A0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38829CE2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90D1" w14:textId="77777777" w:rsidR="000B410A" w:rsidRPr="00EE6498" w:rsidRDefault="000B410A" w:rsidP="00F807CF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6.</w:t>
            </w:r>
            <w:r w:rsidRPr="00EE6498">
              <w:rPr>
                <w:b/>
                <w:sz w:val="22"/>
                <w:szCs w:val="22"/>
              </w:rPr>
              <w:tab/>
              <w:t>ŠPECIÁLNE UPOZORNENIE, ŽE LIEK SA MUSÍ UCHOVÁVAŤ  MIMO DOHĽADU A DOSAHU DETÍ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05C966B8" w14:textId="77777777" w:rsidR="000B410A" w:rsidRPr="00EE6498" w:rsidRDefault="000B410A" w:rsidP="000B410A">
      <w:pPr>
        <w:outlineLvl w:val="0"/>
        <w:rPr>
          <w:sz w:val="22"/>
          <w:szCs w:val="22"/>
        </w:rPr>
      </w:pPr>
    </w:p>
    <w:p w14:paraId="1A764171" w14:textId="77777777" w:rsidR="000B410A" w:rsidRPr="00EE6498" w:rsidRDefault="000B410A" w:rsidP="000B410A">
      <w:pPr>
        <w:outlineLvl w:val="0"/>
        <w:rPr>
          <w:sz w:val="22"/>
          <w:szCs w:val="22"/>
        </w:rPr>
      </w:pPr>
      <w:r w:rsidRPr="00EE6498">
        <w:rPr>
          <w:sz w:val="22"/>
          <w:szCs w:val="22"/>
        </w:rPr>
        <w:t>Uchovávajte mimo dohľadu a dosahu detí.</w:t>
      </w:r>
    </w:p>
    <w:p w14:paraId="45B9400D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6EDB0ECF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33C822A8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3FE1A" w14:textId="77777777" w:rsidR="000B410A" w:rsidRPr="00EE6498" w:rsidRDefault="000B410A" w:rsidP="00F807CF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7.</w:t>
            </w:r>
            <w:r w:rsidRPr="00EE6498">
              <w:rPr>
                <w:b/>
                <w:sz w:val="22"/>
                <w:szCs w:val="22"/>
              </w:rPr>
              <w:tab/>
              <w:t xml:space="preserve">INÉ ŠPECIÁLNE UPOZORNENIE </w:t>
            </w:r>
            <w:r>
              <w:rPr>
                <w:sz w:val="22"/>
                <w:szCs w:val="22"/>
              </w:rPr>
              <w:t>(</w:t>
            </w:r>
            <w:r w:rsidRPr="00EE6498">
              <w:rPr>
                <w:b/>
                <w:sz w:val="22"/>
                <w:szCs w:val="22"/>
              </w:rPr>
              <w:t>UPOZORNENIA</w:t>
            </w:r>
            <w:r>
              <w:rPr>
                <w:sz w:val="22"/>
                <w:szCs w:val="22"/>
              </w:rPr>
              <w:t>)</w:t>
            </w:r>
            <w:r w:rsidRPr="00EE6498">
              <w:rPr>
                <w:b/>
                <w:sz w:val="22"/>
                <w:szCs w:val="22"/>
              </w:rPr>
              <w:t>, AK JE TO POTREBNÉ</w:t>
            </w:r>
            <w:r w:rsidRPr="00EE6498">
              <w:rPr>
                <w:sz w:val="22"/>
                <w:szCs w:val="22"/>
              </w:rPr>
              <w:t xml:space="preserve">  </w:t>
            </w:r>
          </w:p>
        </w:tc>
      </w:tr>
    </w:tbl>
    <w:p w14:paraId="1FE6607F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6410BD54" w14:textId="77777777" w:rsidR="003A467A" w:rsidRDefault="003A467A" w:rsidP="000B410A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3A467A">
        <w:rPr>
          <w:rFonts w:eastAsia="TimesNewRomanPSMT"/>
          <w:sz w:val="22"/>
          <w:szCs w:val="22"/>
          <w:lang w:val="sk-SK" w:eastAsia="sk-SK"/>
        </w:rPr>
        <w:t>Používajte iba s Terrosa Pen.</w:t>
      </w:r>
    </w:p>
    <w:p w14:paraId="713C2D82" w14:textId="4365D6F6" w:rsidR="000B410A" w:rsidRPr="00EE6498" w:rsidRDefault="000B410A" w:rsidP="000B410A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EE6498">
        <w:rPr>
          <w:rFonts w:eastAsia="TimesNewRomanPSMT"/>
          <w:sz w:val="22"/>
          <w:szCs w:val="22"/>
          <w:lang w:val="sk-SK" w:eastAsia="sk-SK"/>
        </w:rPr>
        <w:t xml:space="preserve">Neodstraňujte </w:t>
      </w:r>
      <w:del w:id="74" w:author="SK regulatory review" w:date="2026-04-16T13:16:00Z" w16du:dateUtc="2026-04-16T11:16:00Z">
        <w:r w:rsidRPr="00EE6498" w:rsidDel="00C5754C">
          <w:rPr>
            <w:rFonts w:eastAsia="TimesNewRomanPSMT"/>
            <w:sz w:val="22"/>
            <w:szCs w:val="22"/>
            <w:lang w:val="sk-SK" w:eastAsia="sk-SK"/>
          </w:rPr>
          <w:delText xml:space="preserve">zásobník </w:delText>
        </w:r>
      </w:del>
      <w:ins w:id="75" w:author="SK regulatory review" w:date="2026-04-16T13:16:00Z" w16du:dateUtc="2026-04-16T11:16:00Z">
        <w:r w:rsidR="00C5754C">
          <w:rPr>
            <w:rFonts w:eastAsia="TimesNewRomanPSMT"/>
            <w:sz w:val="22"/>
            <w:szCs w:val="22"/>
            <w:lang w:val="sk-SK" w:eastAsia="sk-SK"/>
          </w:rPr>
          <w:t>náplň</w:t>
        </w:r>
        <w:r w:rsidR="00C5754C" w:rsidRPr="00EE6498">
          <w:rPr>
            <w:rFonts w:eastAsia="TimesNewRomanPSMT"/>
            <w:sz w:val="22"/>
            <w:szCs w:val="22"/>
            <w:lang w:val="sk-SK" w:eastAsia="sk-SK"/>
          </w:rPr>
          <w:t xml:space="preserve"> </w:t>
        </w:r>
      </w:ins>
      <w:r w:rsidRPr="00EE6498">
        <w:rPr>
          <w:rFonts w:eastAsia="TimesNewRomanPSMT"/>
          <w:sz w:val="22"/>
          <w:szCs w:val="22"/>
          <w:lang w:val="sk-SK" w:eastAsia="sk-SK"/>
        </w:rPr>
        <w:t>z pera počas 28 dní používania.</w:t>
      </w:r>
    </w:p>
    <w:p w14:paraId="2CAAC6F1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2E9EE8FD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06C15725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CF8CB" w14:textId="77777777" w:rsidR="000B410A" w:rsidRPr="00EE6498" w:rsidRDefault="000B410A" w:rsidP="00F807CF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8.</w:t>
            </w:r>
            <w:r w:rsidRPr="00EE6498">
              <w:rPr>
                <w:b/>
                <w:sz w:val="22"/>
                <w:szCs w:val="22"/>
              </w:rPr>
              <w:tab/>
              <w:t>DÁTUM EXSPIRÁCIE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4238E049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1B01330E" w14:textId="77777777" w:rsidR="000B410A" w:rsidRDefault="000B410A" w:rsidP="000B410A">
      <w:pPr>
        <w:rPr>
          <w:sz w:val="22"/>
          <w:szCs w:val="22"/>
        </w:rPr>
      </w:pPr>
      <w:r w:rsidRPr="00EE6498">
        <w:rPr>
          <w:sz w:val="22"/>
          <w:szCs w:val="22"/>
        </w:rPr>
        <w:t>EXP</w:t>
      </w:r>
    </w:p>
    <w:p w14:paraId="18104E18" w14:textId="77777777" w:rsidR="00BC2451" w:rsidRPr="00EE6498" w:rsidRDefault="00BC2451" w:rsidP="000B410A">
      <w:pPr>
        <w:rPr>
          <w:sz w:val="22"/>
          <w:szCs w:val="22"/>
        </w:rPr>
      </w:pPr>
    </w:p>
    <w:p w14:paraId="4490B66D" w14:textId="7C551B6A" w:rsidR="000B410A" w:rsidRPr="00EE6498" w:rsidRDefault="000B410A" w:rsidP="000B410A">
      <w:pPr>
        <w:tabs>
          <w:tab w:val="left" w:pos="425"/>
        </w:tabs>
        <w:rPr>
          <w:rFonts w:eastAsia="TimesNewRomanPSMT"/>
          <w:sz w:val="22"/>
          <w:szCs w:val="22"/>
          <w:lang w:eastAsia="sk-SK"/>
        </w:rPr>
      </w:pPr>
      <w:del w:id="76" w:author="SK regulatory review" w:date="2026-04-16T13:16:00Z" w16du:dateUtc="2026-04-16T11:16:00Z">
        <w:r w:rsidRPr="00EE6498" w:rsidDel="00C5754C">
          <w:rPr>
            <w:rFonts w:eastAsia="TimesNewRomanPSMT"/>
            <w:sz w:val="22"/>
            <w:szCs w:val="22"/>
            <w:lang w:eastAsia="sk-SK"/>
          </w:rPr>
          <w:delText xml:space="preserve">Zásobník </w:delText>
        </w:r>
      </w:del>
      <w:ins w:id="77" w:author="SK regulatory review" w:date="2026-04-16T13:16:00Z" w16du:dateUtc="2026-04-16T11:16:00Z">
        <w:r w:rsidR="00C5754C">
          <w:rPr>
            <w:rFonts w:eastAsia="TimesNewRomanPSMT"/>
            <w:sz w:val="22"/>
            <w:szCs w:val="22"/>
            <w:lang w:eastAsia="sk-SK"/>
          </w:rPr>
          <w:t>Náplň</w:t>
        </w:r>
        <w:r w:rsidR="00C5754C" w:rsidRPr="00EE6498">
          <w:rPr>
            <w:rFonts w:eastAsia="TimesNewRomanPSMT"/>
            <w:sz w:val="22"/>
            <w:szCs w:val="22"/>
            <w:lang w:eastAsia="sk-SK"/>
          </w:rPr>
          <w:t xml:space="preserve"> </w:t>
        </w:r>
      </w:ins>
      <w:r w:rsidRPr="00EE6498">
        <w:rPr>
          <w:rFonts w:eastAsia="TimesNewRomanPSMT"/>
          <w:sz w:val="22"/>
          <w:szCs w:val="22"/>
          <w:lang w:eastAsia="sk-SK"/>
        </w:rPr>
        <w:t>znehodnoťte po 28 dňoch od prvého použitia.</w:t>
      </w:r>
    </w:p>
    <w:p w14:paraId="7EB346EA" w14:textId="77777777" w:rsidR="000B410A" w:rsidRPr="00EE6498" w:rsidRDefault="000B410A" w:rsidP="000B410A">
      <w:pPr>
        <w:tabs>
          <w:tab w:val="left" w:pos="425"/>
        </w:tabs>
        <w:rPr>
          <w:rFonts w:eastAsia="TimesNewRomanPSMT"/>
          <w:sz w:val="22"/>
          <w:szCs w:val="22"/>
          <w:lang w:eastAsia="sk-SK"/>
        </w:rPr>
      </w:pPr>
    </w:p>
    <w:p w14:paraId="3EB47E9C" w14:textId="77777777" w:rsidR="000B410A" w:rsidRPr="00EE6498" w:rsidRDefault="000B410A" w:rsidP="000B410A">
      <w:pPr>
        <w:tabs>
          <w:tab w:val="left" w:pos="425"/>
        </w:tabs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Prvé použitie: </w:t>
      </w:r>
      <w:r w:rsidRPr="00A45F8F">
        <w:rPr>
          <w:rFonts w:eastAsia="TimesNewRomanPSMT"/>
          <w:sz w:val="22"/>
          <w:szCs w:val="22"/>
          <w:highlight w:val="lightGray"/>
          <w:lang w:eastAsia="sk-SK"/>
        </w:rPr>
        <w:t>1.</w:t>
      </w:r>
      <w:r w:rsidRPr="00EE6498">
        <w:rPr>
          <w:rFonts w:eastAsia="TimesNewRomanPSMT"/>
          <w:sz w:val="22"/>
          <w:szCs w:val="22"/>
          <w:lang w:eastAsia="sk-SK"/>
        </w:rPr>
        <w:t xml:space="preserve"> ..................</w:t>
      </w:r>
      <w:r w:rsidRPr="00A45F8F">
        <w:rPr>
          <w:rFonts w:eastAsia="TimesNewRomanPSMT"/>
          <w:sz w:val="22"/>
          <w:szCs w:val="22"/>
          <w:highlight w:val="lightGray"/>
          <w:lang w:eastAsia="sk-SK"/>
        </w:rPr>
        <w:t xml:space="preserve">/2. ................../3. .................. </w:t>
      </w:r>
      <w:r w:rsidRPr="00A45F8F">
        <w:rPr>
          <w:rFonts w:eastAsia="TimesNewRomanPSMT"/>
          <w:i/>
          <w:sz w:val="22"/>
          <w:szCs w:val="22"/>
          <w:highlight w:val="lightGray"/>
          <w:lang w:eastAsia="sk-SK"/>
        </w:rPr>
        <w:t>{vyšedený text sa týka veľkosti balenia 3x}</w:t>
      </w:r>
    </w:p>
    <w:p w14:paraId="2D6A0D66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5890DD04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50E47909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CFEC" w14:textId="77777777" w:rsidR="000B410A" w:rsidRPr="00EE6498" w:rsidRDefault="000B410A" w:rsidP="00F807CF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9.</w:t>
            </w:r>
            <w:r w:rsidRPr="00EE6498">
              <w:rPr>
                <w:b/>
                <w:sz w:val="22"/>
                <w:szCs w:val="22"/>
              </w:rPr>
              <w:tab/>
              <w:t>ŠPECIÁLNE PODMIENKY NA UCHOVÁVANIE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6804221D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019D9632" w14:textId="77777777" w:rsidR="000B410A" w:rsidRPr="00EE6498" w:rsidRDefault="000B410A" w:rsidP="000B410A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U</w:t>
      </w:r>
      <w:r w:rsidRPr="00EE6498">
        <w:rPr>
          <w:sz w:val="22"/>
          <w:szCs w:val="22"/>
          <w:lang w:val="sk-SK"/>
        </w:rPr>
        <w:t xml:space="preserve">chovávajte v chladničke. </w:t>
      </w:r>
    </w:p>
    <w:p w14:paraId="15979F9C" w14:textId="77777777" w:rsidR="000B410A" w:rsidRPr="00EE6498" w:rsidRDefault="000B410A" w:rsidP="000B410A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 xml:space="preserve">Neuchovávajte v mrazničke. </w:t>
      </w:r>
    </w:p>
    <w:p w14:paraId="74D2D3ED" w14:textId="248E8B9B" w:rsidR="000B410A" w:rsidRPr="00EE6498" w:rsidRDefault="000B410A" w:rsidP="000B410A">
      <w:pPr>
        <w:rPr>
          <w:sz w:val="22"/>
          <w:szCs w:val="22"/>
        </w:rPr>
      </w:pPr>
      <w:del w:id="78" w:author="SK regulatory review" w:date="2026-04-16T13:16:00Z" w16du:dateUtc="2026-04-16T11:16:00Z">
        <w:r w:rsidRPr="00EE6498" w:rsidDel="00C5754C">
          <w:rPr>
            <w:sz w:val="22"/>
            <w:szCs w:val="22"/>
          </w:rPr>
          <w:delText xml:space="preserve">Zásobník </w:delText>
        </w:r>
      </w:del>
      <w:ins w:id="79" w:author="SK regulatory review" w:date="2026-04-16T13:16:00Z" w16du:dateUtc="2026-04-16T11:16:00Z">
        <w:r w:rsidR="00C5754C">
          <w:rPr>
            <w:sz w:val="22"/>
            <w:szCs w:val="22"/>
          </w:rPr>
          <w:t>Náplň</w:t>
        </w:r>
        <w:r w:rsidR="00C5754C" w:rsidRPr="00EE6498">
          <w:rPr>
            <w:sz w:val="22"/>
            <w:szCs w:val="22"/>
          </w:rPr>
          <w:t xml:space="preserve"> </w:t>
        </w:r>
      </w:ins>
      <w:r w:rsidRPr="00EE6498">
        <w:rPr>
          <w:sz w:val="22"/>
          <w:szCs w:val="22"/>
        </w:rPr>
        <w:t xml:space="preserve">uchovávajte vo vonkajšom obale na ochranu pred svetlom. </w:t>
      </w:r>
    </w:p>
    <w:p w14:paraId="57190F8A" w14:textId="77777777" w:rsidR="000B410A" w:rsidRPr="00EE6498" w:rsidRDefault="000B410A" w:rsidP="000B410A">
      <w:pPr>
        <w:rPr>
          <w:sz w:val="22"/>
          <w:szCs w:val="22"/>
        </w:rPr>
      </w:pPr>
    </w:p>
    <w:p w14:paraId="7775FAAB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1F6DC7F8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E74A6" w14:textId="77777777" w:rsidR="000B410A" w:rsidRPr="00EE6498" w:rsidRDefault="000B410A" w:rsidP="00F807CF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10.</w:t>
            </w:r>
            <w:r w:rsidRPr="00EE6498">
              <w:rPr>
                <w:b/>
                <w:sz w:val="22"/>
                <w:szCs w:val="22"/>
              </w:rPr>
              <w:tab/>
              <w:t>ŠPECIÁLNE UPOZORNENIA NA LIKVIDÁCIU NEPOUŽITÝCH LIEKOV ALEBO ODPADOV Z NICH VZNIKNUTÝCH, AK JE TO VHODNÉ</w:t>
            </w:r>
            <w:r w:rsidRPr="00EE6498">
              <w:rPr>
                <w:sz w:val="22"/>
                <w:szCs w:val="22"/>
              </w:rPr>
              <w:t xml:space="preserve">   </w:t>
            </w:r>
          </w:p>
        </w:tc>
      </w:tr>
    </w:tbl>
    <w:p w14:paraId="519D2965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1549D94B" w14:textId="77777777" w:rsidR="000B410A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4D21BE4E" w14:textId="77777777" w:rsidR="003B4444" w:rsidRPr="00EE6498" w:rsidRDefault="003B4444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511E6CF4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E88AF" w14:textId="77777777" w:rsidR="000B410A" w:rsidRPr="00EE6498" w:rsidRDefault="000B410A" w:rsidP="00F807CF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11.</w:t>
            </w:r>
            <w:r w:rsidRPr="00EE6498">
              <w:rPr>
                <w:b/>
                <w:sz w:val="22"/>
                <w:szCs w:val="22"/>
              </w:rPr>
              <w:tab/>
              <w:t>NÁZOV A ADRESA DRŽITEĽA ROZHODNUTIA O REGISTRÁCII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17469C24" w14:textId="77777777" w:rsidR="000B410A" w:rsidRPr="00EE6498" w:rsidRDefault="000B410A" w:rsidP="000B410A">
      <w:pPr>
        <w:rPr>
          <w:sz w:val="22"/>
          <w:szCs w:val="22"/>
        </w:rPr>
      </w:pPr>
    </w:p>
    <w:p w14:paraId="0AE0E035" w14:textId="77777777" w:rsidR="000B410A" w:rsidRPr="00EE6498" w:rsidRDefault="000B410A" w:rsidP="000B410A">
      <w:pPr>
        <w:rPr>
          <w:b/>
          <w:sz w:val="22"/>
          <w:szCs w:val="22"/>
        </w:rPr>
      </w:pPr>
      <w:r w:rsidRPr="00EE6498">
        <w:rPr>
          <w:sz w:val="22"/>
          <w:szCs w:val="22"/>
        </w:rPr>
        <w:t>Gedeon Richter Plc.</w:t>
      </w:r>
    </w:p>
    <w:p w14:paraId="7005FD89" w14:textId="77777777" w:rsidR="003A467A" w:rsidRDefault="003A467A" w:rsidP="000B410A">
      <w:pPr>
        <w:rPr>
          <w:sz w:val="22"/>
          <w:szCs w:val="22"/>
        </w:rPr>
      </w:pPr>
      <w:r w:rsidRPr="003A467A">
        <w:rPr>
          <w:sz w:val="22"/>
          <w:szCs w:val="22"/>
        </w:rPr>
        <w:t>Gyömrői út 19-21</w:t>
      </w:r>
    </w:p>
    <w:p w14:paraId="30DC5806" w14:textId="77777777" w:rsidR="000B410A" w:rsidRPr="00EE6498" w:rsidRDefault="000B410A" w:rsidP="000B410A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1103 Budapešť </w:t>
      </w:r>
    </w:p>
    <w:p w14:paraId="10299D59" w14:textId="77777777" w:rsidR="000B410A" w:rsidRPr="00EE6498" w:rsidRDefault="000B410A" w:rsidP="000B410A">
      <w:pPr>
        <w:rPr>
          <w:sz w:val="22"/>
          <w:szCs w:val="22"/>
        </w:rPr>
      </w:pPr>
      <w:r w:rsidRPr="00EE6498">
        <w:rPr>
          <w:sz w:val="22"/>
          <w:szCs w:val="22"/>
        </w:rPr>
        <w:t>Maďarsko</w:t>
      </w:r>
    </w:p>
    <w:p w14:paraId="27861788" w14:textId="77777777" w:rsidR="000B410A" w:rsidRPr="00EE6498" w:rsidRDefault="000B410A" w:rsidP="000B410A">
      <w:pPr>
        <w:rPr>
          <w:sz w:val="22"/>
          <w:szCs w:val="22"/>
        </w:rPr>
      </w:pPr>
    </w:p>
    <w:p w14:paraId="5E4178B9" w14:textId="77777777" w:rsidR="000B410A" w:rsidRPr="00EE6498" w:rsidRDefault="000B410A" w:rsidP="000B410A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5EE20E6A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3384" w14:textId="77777777" w:rsidR="000B410A" w:rsidRPr="00EE6498" w:rsidRDefault="000B410A" w:rsidP="00F807CF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12.</w:t>
            </w:r>
            <w:r w:rsidRPr="00EE6498">
              <w:rPr>
                <w:b/>
                <w:sz w:val="22"/>
                <w:szCs w:val="22"/>
              </w:rPr>
              <w:tab/>
              <w:t>REGISTRAČNÉ ČÍSLA</w:t>
            </w:r>
          </w:p>
        </w:tc>
      </w:tr>
    </w:tbl>
    <w:p w14:paraId="214FF2F1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1327D9C0" w14:textId="3BD91342" w:rsidR="000B410A" w:rsidRPr="00EE6498" w:rsidRDefault="000B410A" w:rsidP="000B410A">
      <w:pPr>
        <w:tabs>
          <w:tab w:val="left" w:pos="8505"/>
        </w:tabs>
        <w:ind w:right="566"/>
        <w:rPr>
          <w:sz w:val="22"/>
          <w:szCs w:val="22"/>
        </w:rPr>
      </w:pPr>
      <w:r w:rsidRPr="00883D1B">
        <w:rPr>
          <w:sz w:val="22"/>
          <w:szCs w:val="22"/>
          <w:lang w:val="en-GB"/>
        </w:rPr>
        <w:t>EU/</w:t>
      </w:r>
      <w:r w:rsidRPr="00883D1B">
        <w:rPr>
          <w:sz w:val="22"/>
          <w:szCs w:val="22"/>
          <w:lang w:val="en-AU"/>
        </w:rPr>
        <w:t>1/16/1159/001</w:t>
      </w:r>
      <w:r w:rsidRPr="00EE6498">
        <w:rPr>
          <w:sz w:val="22"/>
          <w:szCs w:val="22"/>
        </w:rPr>
        <w:t xml:space="preserve"> </w:t>
      </w:r>
      <w:r w:rsidRPr="00A45F8F">
        <w:rPr>
          <w:sz w:val="22"/>
          <w:szCs w:val="22"/>
          <w:highlight w:val="lightGray"/>
        </w:rPr>
        <w:t xml:space="preserve">[1 </w:t>
      </w:r>
      <w:del w:id="80" w:author="SK regulatory review" w:date="2026-04-16T13:16:00Z" w16du:dateUtc="2026-04-16T11:16:00Z">
        <w:r w:rsidRPr="00A45F8F" w:rsidDel="00C5754C">
          <w:rPr>
            <w:sz w:val="22"/>
            <w:szCs w:val="22"/>
            <w:highlight w:val="lightGray"/>
          </w:rPr>
          <w:delText>zásobník</w:delText>
        </w:r>
      </w:del>
      <w:ins w:id="81" w:author="SK regulatory review" w:date="2026-04-16T13:16:00Z" w16du:dateUtc="2026-04-16T11:16:00Z">
        <w:r w:rsidR="00C5754C">
          <w:rPr>
            <w:sz w:val="22"/>
            <w:szCs w:val="22"/>
            <w:highlight w:val="lightGray"/>
          </w:rPr>
          <w:t>náplň</w:t>
        </w:r>
      </w:ins>
      <w:r w:rsidRPr="00A45F8F">
        <w:rPr>
          <w:sz w:val="22"/>
          <w:szCs w:val="22"/>
          <w:highlight w:val="lightGray"/>
        </w:rPr>
        <w:t>]</w:t>
      </w:r>
    </w:p>
    <w:p w14:paraId="7AD95830" w14:textId="1DC49716" w:rsidR="000B410A" w:rsidRPr="00EE6498" w:rsidRDefault="000B410A" w:rsidP="000B410A">
      <w:pPr>
        <w:tabs>
          <w:tab w:val="left" w:pos="8505"/>
        </w:tabs>
        <w:ind w:right="566"/>
        <w:rPr>
          <w:sz w:val="22"/>
          <w:szCs w:val="22"/>
        </w:rPr>
      </w:pPr>
      <w:r w:rsidRPr="00A45F8F">
        <w:rPr>
          <w:sz w:val="22"/>
          <w:szCs w:val="22"/>
          <w:highlight w:val="lightGray"/>
        </w:rPr>
        <w:t>EU/</w:t>
      </w:r>
      <w:r w:rsidRPr="00A45F8F">
        <w:rPr>
          <w:sz w:val="22"/>
          <w:szCs w:val="22"/>
          <w:highlight w:val="lightGray"/>
          <w:lang w:val="en-AU"/>
        </w:rPr>
        <w:t>1/16/1159/002</w:t>
      </w:r>
      <w:r w:rsidRPr="00A45F8F">
        <w:rPr>
          <w:sz w:val="22"/>
          <w:szCs w:val="22"/>
          <w:highlight w:val="lightGray"/>
        </w:rPr>
        <w:t xml:space="preserve"> [3 </w:t>
      </w:r>
      <w:del w:id="82" w:author="SK regulatory review" w:date="2026-04-16T13:16:00Z" w16du:dateUtc="2026-04-16T11:16:00Z">
        <w:r w:rsidRPr="00A45F8F" w:rsidDel="00C5754C">
          <w:rPr>
            <w:sz w:val="22"/>
            <w:szCs w:val="22"/>
            <w:highlight w:val="lightGray"/>
          </w:rPr>
          <w:delText>zásobníky</w:delText>
        </w:r>
      </w:del>
      <w:ins w:id="83" w:author="SK regulatory review" w:date="2026-04-16T13:16:00Z" w16du:dateUtc="2026-04-16T11:16:00Z">
        <w:r w:rsidR="00C5754C">
          <w:rPr>
            <w:sz w:val="22"/>
            <w:szCs w:val="22"/>
            <w:highlight w:val="lightGray"/>
          </w:rPr>
          <w:t>náplne</w:t>
        </w:r>
      </w:ins>
      <w:r w:rsidRPr="00A45F8F">
        <w:rPr>
          <w:sz w:val="22"/>
          <w:szCs w:val="22"/>
          <w:highlight w:val="lightGray"/>
        </w:rPr>
        <w:t>]</w:t>
      </w:r>
    </w:p>
    <w:p w14:paraId="7F19278A" w14:textId="77777777" w:rsidR="000B410A" w:rsidRPr="00EE6498" w:rsidRDefault="000B410A" w:rsidP="000B410A">
      <w:pPr>
        <w:rPr>
          <w:sz w:val="22"/>
          <w:szCs w:val="22"/>
        </w:rPr>
      </w:pPr>
    </w:p>
    <w:p w14:paraId="030ECDF3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0E4FAFE5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F9DA5" w14:textId="77777777" w:rsidR="000B410A" w:rsidRPr="00EE6498" w:rsidRDefault="000B410A" w:rsidP="00F807CF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13.</w:t>
            </w:r>
            <w:r w:rsidRPr="00EE6498">
              <w:rPr>
                <w:b/>
                <w:sz w:val="22"/>
                <w:szCs w:val="22"/>
              </w:rPr>
              <w:tab/>
              <w:t>ČÍSLO VÝROBNEJ ŠARŽE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221B8C5B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15E44053" w14:textId="77777777" w:rsidR="000B410A" w:rsidRPr="00EE6498" w:rsidRDefault="000B410A" w:rsidP="000B410A">
      <w:pPr>
        <w:rPr>
          <w:sz w:val="22"/>
          <w:szCs w:val="22"/>
        </w:rPr>
      </w:pPr>
      <w:r w:rsidRPr="00EE6498">
        <w:rPr>
          <w:sz w:val="22"/>
          <w:szCs w:val="22"/>
        </w:rPr>
        <w:t>Č. šarže</w:t>
      </w:r>
    </w:p>
    <w:p w14:paraId="70846BA5" w14:textId="77777777" w:rsidR="000B410A" w:rsidRPr="00EE6498" w:rsidRDefault="000B410A" w:rsidP="000B410A">
      <w:pPr>
        <w:rPr>
          <w:sz w:val="22"/>
          <w:szCs w:val="22"/>
        </w:rPr>
      </w:pPr>
    </w:p>
    <w:p w14:paraId="23227B53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01345B51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1E5A8" w14:textId="77777777" w:rsidR="000B410A" w:rsidRPr="00EE6498" w:rsidRDefault="000B410A" w:rsidP="00F807CF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14.</w:t>
            </w:r>
            <w:r w:rsidRPr="00EE6498">
              <w:rPr>
                <w:b/>
                <w:sz w:val="22"/>
                <w:szCs w:val="22"/>
              </w:rPr>
              <w:tab/>
              <w:t>ZATRIEDENIE LIEKU PODĽA SPÔSOBU VÝDAJA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509FDA83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1F8EB440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32B65E81" w14:textId="77777777" w:rsidTr="00F807CF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5C654" w14:textId="77777777" w:rsidR="000B410A" w:rsidRPr="00EE6498" w:rsidRDefault="000B410A" w:rsidP="00F807CF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15.</w:t>
            </w:r>
            <w:r w:rsidRPr="00EE6498">
              <w:rPr>
                <w:b/>
                <w:sz w:val="22"/>
                <w:szCs w:val="22"/>
              </w:rPr>
              <w:tab/>
              <w:t>POKYNY NA POUŽITIE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19545A79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541FA51A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5D0DCBC8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0B410A" w:rsidRPr="00EE6498" w14:paraId="0B22A911" w14:textId="77777777" w:rsidTr="000208ED">
        <w:trPr>
          <w:trHeight w:val="320"/>
        </w:trPr>
        <w:tc>
          <w:tcPr>
            <w:tcW w:w="9211" w:type="dxa"/>
            <w:vAlign w:val="center"/>
          </w:tcPr>
          <w:p w14:paraId="754FA2BA" w14:textId="77777777" w:rsidR="000B410A" w:rsidRPr="00EE6498" w:rsidRDefault="000B410A" w:rsidP="00F807CF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16.</w:t>
            </w:r>
            <w:r w:rsidRPr="00EE6498">
              <w:rPr>
                <w:b/>
                <w:sz w:val="22"/>
                <w:szCs w:val="22"/>
              </w:rPr>
              <w:tab/>
              <w:t>INFORMÁCIE V BRAILLOVOM PÍSME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4BBCAF71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20A359B8" w14:textId="4B448DC3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  <w:r w:rsidRPr="00EE6498">
        <w:rPr>
          <w:sz w:val="22"/>
          <w:szCs w:val="22"/>
        </w:rPr>
        <w:t>Terrosa</w:t>
      </w:r>
      <w:r>
        <w:rPr>
          <w:sz w:val="22"/>
          <w:szCs w:val="22"/>
        </w:rPr>
        <w:t xml:space="preserve"> </w:t>
      </w:r>
      <w:del w:id="84" w:author="SK regulatory review" w:date="2026-04-16T13:16:00Z" w16du:dateUtc="2026-04-16T11:16:00Z">
        <w:r w:rsidDel="00C5754C">
          <w:rPr>
            <w:sz w:val="22"/>
            <w:szCs w:val="22"/>
          </w:rPr>
          <w:delText>zásobník</w:delText>
        </w:r>
      </w:del>
      <w:ins w:id="85" w:author="SK regulatory review" w:date="2026-04-16T13:16:00Z" w16du:dateUtc="2026-04-16T11:16:00Z">
        <w:r w:rsidR="00C5754C">
          <w:rPr>
            <w:sz w:val="22"/>
            <w:szCs w:val="22"/>
          </w:rPr>
          <w:t>náplň</w:t>
        </w:r>
      </w:ins>
    </w:p>
    <w:p w14:paraId="35B5AF40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16110810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266F112D" w14:textId="77777777" w:rsidR="000B410A" w:rsidRPr="00EE6498" w:rsidRDefault="000B410A" w:rsidP="000B410A">
      <w:pPr>
        <w:keepNext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i/>
          <w:sz w:val="22"/>
          <w:szCs w:val="22"/>
        </w:rPr>
      </w:pPr>
      <w:r w:rsidRPr="00EE6498">
        <w:rPr>
          <w:b/>
          <w:sz w:val="22"/>
          <w:szCs w:val="22"/>
        </w:rPr>
        <w:t>17.</w:t>
      </w:r>
      <w:r w:rsidRPr="00EE6498">
        <w:rPr>
          <w:b/>
          <w:sz w:val="22"/>
          <w:szCs w:val="22"/>
        </w:rPr>
        <w:tab/>
        <w:t>ŠPECIFICKÝ IDENTIFIKÁTOR – DVOJROZMERNÝ ČIAROVÝ KÓD</w:t>
      </w:r>
    </w:p>
    <w:p w14:paraId="0DF2AA24" w14:textId="77777777" w:rsidR="000B410A" w:rsidRPr="00EE6498" w:rsidRDefault="000B410A" w:rsidP="000B410A">
      <w:pPr>
        <w:tabs>
          <w:tab w:val="left" w:pos="720"/>
        </w:tabs>
        <w:rPr>
          <w:sz w:val="22"/>
          <w:szCs w:val="22"/>
        </w:rPr>
      </w:pPr>
    </w:p>
    <w:p w14:paraId="3175E2CC" w14:textId="77777777" w:rsidR="000B410A" w:rsidRPr="00EE6498" w:rsidRDefault="000B410A" w:rsidP="000B410A">
      <w:pPr>
        <w:tabs>
          <w:tab w:val="left" w:pos="720"/>
        </w:tabs>
        <w:rPr>
          <w:sz w:val="22"/>
          <w:szCs w:val="22"/>
        </w:rPr>
      </w:pPr>
      <w:r w:rsidRPr="00A45F8F">
        <w:rPr>
          <w:sz w:val="22"/>
          <w:szCs w:val="22"/>
          <w:highlight w:val="lightGray"/>
        </w:rPr>
        <w:t>Dvojrozmerný čiarový kód so špecifickým identifikátorom.</w:t>
      </w:r>
      <w:r w:rsidRPr="00EE6498">
        <w:rPr>
          <w:sz w:val="22"/>
          <w:szCs w:val="22"/>
        </w:rPr>
        <w:t xml:space="preserve"> </w:t>
      </w:r>
    </w:p>
    <w:p w14:paraId="128A7D09" w14:textId="77777777" w:rsidR="000B410A" w:rsidRPr="00AA37D2" w:rsidRDefault="000B410A" w:rsidP="000B410A">
      <w:pPr>
        <w:widowControl w:val="0"/>
        <w:rPr>
          <w:noProof/>
          <w:sz w:val="22"/>
          <w:szCs w:val="22"/>
          <w:lang w:eastAsia="en-US"/>
        </w:rPr>
      </w:pPr>
    </w:p>
    <w:p w14:paraId="65EB7C56" w14:textId="77777777" w:rsidR="000B410A" w:rsidRPr="00EE6498" w:rsidRDefault="000B410A" w:rsidP="000B410A">
      <w:pPr>
        <w:tabs>
          <w:tab w:val="left" w:pos="720"/>
        </w:tabs>
        <w:rPr>
          <w:sz w:val="22"/>
          <w:szCs w:val="22"/>
        </w:rPr>
      </w:pPr>
    </w:p>
    <w:p w14:paraId="160DE6AE" w14:textId="77777777" w:rsidR="000B410A" w:rsidRPr="00EE6498" w:rsidRDefault="000B410A" w:rsidP="000B410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i/>
          <w:sz w:val="22"/>
          <w:szCs w:val="22"/>
        </w:rPr>
      </w:pPr>
      <w:r w:rsidRPr="00EE6498">
        <w:rPr>
          <w:b/>
          <w:sz w:val="22"/>
          <w:szCs w:val="22"/>
        </w:rPr>
        <w:t>18.</w:t>
      </w:r>
      <w:r w:rsidRPr="00EE6498">
        <w:rPr>
          <w:b/>
          <w:sz w:val="22"/>
          <w:szCs w:val="22"/>
        </w:rPr>
        <w:tab/>
        <w:t>ŠPECIFICKÝ IDENTIFIKÁTOR – ÚDAJE ČITATEĽNÉ ĽUDSKÝM OKOM</w:t>
      </w:r>
    </w:p>
    <w:p w14:paraId="2E576938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6A6C522C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  <w:r w:rsidRPr="00EE6498">
        <w:rPr>
          <w:sz w:val="22"/>
          <w:szCs w:val="22"/>
        </w:rPr>
        <w:t>PC</w:t>
      </w:r>
    </w:p>
    <w:p w14:paraId="5899511A" w14:textId="77777777" w:rsidR="000B410A" w:rsidRPr="00D11B78" w:rsidRDefault="000B410A" w:rsidP="000B410A">
      <w:pPr>
        <w:tabs>
          <w:tab w:val="left" w:pos="425"/>
        </w:tabs>
        <w:rPr>
          <w:sz w:val="22"/>
          <w:szCs w:val="22"/>
        </w:rPr>
      </w:pPr>
      <w:r w:rsidRPr="00D11B78">
        <w:rPr>
          <w:sz w:val="22"/>
          <w:szCs w:val="22"/>
        </w:rPr>
        <w:t>SN</w:t>
      </w:r>
    </w:p>
    <w:p w14:paraId="0CC93A99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  <w:r w:rsidRPr="00D11B78">
        <w:rPr>
          <w:sz w:val="22"/>
          <w:szCs w:val="22"/>
        </w:rPr>
        <w:t>NN</w:t>
      </w:r>
    </w:p>
    <w:p w14:paraId="1ED9C57E" w14:textId="77777777" w:rsidR="000B410A" w:rsidRPr="00AA37D2" w:rsidRDefault="000B410A" w:rsidP="000B410A">
      <w:pPr>
        <w:widowControl w:val="0"/>
        <w:rPr>
          <w:noProof/>
          <w:sz w:val="22"/>
          <w:szCs w:val="22"/>
          <w:lang w:eastAsia="en-US"/>
        </w:rPr>
      </w:pPr>
    </w:p>
    <w:p w14:paraId="237A384F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</w:p>
    <w:p w14:paraId="22CEF7C2" w14:textId="77777777" w:rsidR="000B410A" w:rsidRPr="00EE6498" w:rsidRDefault="000B410A" w:rsidP="000B410A">
      <w:pPr>
        <w:tabs>
          <w:tab w:val="left" w:pos="425"/>
        </w:tabs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90384C5" w14:textId="77777777" w:rsidR="000B410A" w:rsidRDefault="000B410A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17097BB8" w14:textId="77777777" w:rsidR="000B410A" w:rsidRPr="00AA37D2" w:rsidRDefault="000B410A" w:rsidP="000B410A">
      <w:pPr>
        <w:pStyle w:val="Cmsor2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37" w:hanging="737"/>
        <w:rPr>
          <w:rFonts w:ascii="Times New Roman" w:hAnsi="Times New Roman" w:cs="Times New Roman"/>
          <w:bCs w:val="0"/>
          <w:sz w:val="22"/>
          <w:szCs w:val="22"/>
        </w:rPr>
      </w:pPr>
      <w:r w:rsidRPr="00AA37D2">
        <w:rPr>
          <w:rFonts w:ascii="Times New Roman" w:hAnsi="Times New Roman" w:cs="Times New Roman"/>
          <w:bCs w:val="0"/>
          <w:sz w:val="22"/>
          <w:szCs w:val="22"/>
        </w:rPr>
        <w:t>ÚDAJE, KTORÉ MAJÚ BYŤ UVEDENÉ NA VONKAJŠOM OBALE</w:t>
      </w:r>
    </w:p>
    <w:p w14:paraId="61DC08F3" w14:textId="77777777" w:rsidR="000B410A" w:rsidRPr="00AA37D2" w:rsidRDefault="000B410A" w:rsidP="000B410A">
      <w:pPr>
        <w:pStyle w:val="Cmsor2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37" w:hanging="737"/>
        <w:rPr>
          <w:rFonts w:ascii="Times New Roman" w:hAnsi="Times New Roman" w:cs="Times New Roman"/>
          <w:bCs w:val="0"/>
          <w:sz w:val="22"/>
          <w:szCs w:val="22"/>
        </w:rPr>
      </w:pPr>
    </w:p>
    <w:p w14:paraId="51503A94" w14:textId="766426AD" w:rsidR="000B410A" w:rsidRPr="00AA37D2" w:rsidRDefault="000B410A" w:rsidP="000B410A">
      <w:pPr>
        <w:pStyle w:val="Cmsor2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37" w:hanging="737"/>
        <w:rPr>
          <w:rFonts w:eastAsia="Calibri"/>
          <w:sz w:val="22"/>
          <w:szCs w:val="22"/>
          <w:lang w:eastAsia="en-US"/>
        </w:rPr>
      </w:pPr>
      <w:r w:rsidRPr="00AA37D2">
        <w:rPr>
          <w:rFonts w:ascii="Times New Roman" w:hAnsi="Times New Roman" w:cs="Times New Roman"/>
          <w:bCs w:val="0"/>
          <w:sz w:val="22"/>
          <w:szCs w:val="22"/>
        </w:rPr>
        <w:t>PAPIEROVÁ ŠKATUĽA</w:t>
      </w:r>
      <w:r w:rsidRPr="00AA37D2">
        <w:rPr>
          <w:rFonts w:ascii="Times New Roman" w:hAnsi="Times New Roman" w:cs="Times New Roman"/>
          <w:bCs w:val="0"/>
          <w:sz w:val="22"/>
          <w:szCs w:val="22"/>
          <w:lang w:eastAsia="en-AU"/>
        </w:rPr>
        <w:t xml:space="preserve"> </w:t>
      </w:r>
      <w:r w:rsidRPr="00AA37D2">
        <w:rPr>
          <w:rFonts w:ascii="Times New Roman" w:hAnsi="Times New Roman" w:cs="Times New Roman"/>
          <w:sz w:val="22"/>
          <w:szCs w:val="22"/>
          <w:lang w:eastAsia="en-AU"/>
        </w:rPr>
        <w:t>PRE</w:t>
      </w:r>
      <w:r w:rsidRPr="00AA37D2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2"/>
          <w:szCs w:val="22"/>
          <w:lang w:eastAsia="en-US"/>
        </w:rPr>
        <w:t>BALENIE S</w:t>
      </w:r>
      <w:ins w:id="86" w:author="SK regulatory review" w:date="2026-04-16T13:17:00Z" w16du:dateUtc="2026-04-16T11:17:00Z">
        <w:r w:rsidR="00C5754C">
          <w:rPr>
            <w:rFonts w:ascii="Times New Roman" w:eastAsia="Calibri" w:hAnsi="Times New Roman" w:cs="Times New Roman"/>
            <w:sz w:val="22"/>
            <w:szCs w:val="22"/>
            <w:lang w:eastAsia="en-US"/>
          </w:rPr>
          <w:t> </w:t>
        </w:r>
      </w:ins>
      <w:ins w:id="87" w:author="SK regulatory review" w:date="2026-04-16T13:16:00Z" w16du:dateUtc="2026-04-16T11:16:00Z">
        <w:r w:rsidR="00C5754C">
          <w:rPr>
            <w:rFonts w:ascii="Times New Roman" w:eastAsia="Calibri" w:hAnsi="Times New Roman" w:cs="Times New Roman"/>
            <w:sz w:val="22"/>
            <w:szCs w:val="22"/>
            <w:lang w:eastAsia="en-US"/>
          </w:rPr>
          <w:t>NÁPL</w:t>
        </w:r>
      </w:ins>
      <w:ins w:id="88" w:author="SK regulatory review" w:date="2026-04-16T13:17:00Z" w16du:dateUtc="2026-04-16T11:17:00Z">
        <w:r w:rsidR="00C5754C">
          <w:rPr>
            <w:rFonts w:ascii="Times New Roman" w:eastAsia="Calibri" w:hAnsi="Times New Roman" w:cs="Times New Roman"/>
            <w:sz w:val="22"/>
            <w:szCs w:val="22"/>
            <w:lang w:eastAsia="en-US"/>
          </w:rPr>
          <w:t xml:space="preserve">ŇOU </w:t>
        </w:r>
      </w:ins>
      <w:del w:id="89" w:author="SK regulatory review" w:date="2026-04-16T13:16:00Z" w16du:dateUtc="2026-04-16T11:16:00Z">
        <w:r w:rsidDel="00C5754C">
          <w:rPr>
            <w:rFonts w:ascii="Times New Roman" w:eastAsia="Calibri" w:hAnsi="Times New Roman" w:cs="Times New Roman"/>
            <w:sz w:val="22"/>
            <w:szCs w:val="22"/>
            <w:lang w:eastAsia="en-US"/>
          </w:rPr>
          <w:delText xml:space="preserve">O ZÁSOBNÍKOM </w:delText>
        </w:r>
      </w:del>
      <w:r>
        <w:rPr>
          <w:rFonts w:ascii="Times New Roman" w:eastAsia="Calibri" w:hAnsi="Times New Roman" w:cs="Times New Roman"/>
          <w:sz w:val="22"/>
          <w:szCs w:val="22"/>
          <w:lang w:eastAsia="en-US"/>
        </w:rPr>
        <w:t>A PEROM</w:t>
      </w:r>
    </w:p>
    <w:p w14:paraId="0DE4139D" w14:textId="77777777" w:rsidR="000B410A" w:rsidRDefault="000B410A" w:rsidP="000B410A">
      <w:pPr>
        <w:widowControl w:val="0"/>
        <w:rPr>
          <w:rFonts w:eastAsia="Calibri"/>
          <w:sz w:val="22"/>
          <w:szCs w:val="22"/>
          <w:lang w:eastAsia="en-US"/>
        </w:rPr>
      </w:pPr>
    </w:p>
    <w:p w14:paraId="01D12B55" w14:textId="77777777" w:rsidR="001035C4" w:rsidRPr="00AA37D2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Calibri"/>
          <w:b/>
          <w:sz w:val="22"/>
          <w:szCs w:val="22"/>
          <w:lang w:eastAsia="en-US"/>
        </w:rPr>
      </w:pPr>
      <w:r w:rsidRPr="00AA37D2">
        <w:rPr>
          <w:rFonts w:eastAsia="Calibri"/>
          <w:b/>
          <w:sz w:val="22"/>
          <w:szCs w:val="22"/>
          <w:lang w:eastAsia="en-US"/>
        </w:rPr>
        <w:t>1.</w:t>
      </w:r>
      <w:r w:rsidRPr="00AA37D2">
        <w:rPr>
          <w:rFonts w:eastAsia="Calibri"/>
          <w:b/>
          <w:sz w:val="22"/>
          <w:szCs w:val="22"/>
          <w:lang w:eastAsia="en-US"/>
        </w:rPr>
        <w:tab/>
      </w:r>
      <w:r w:rsidR="00835902" w:rsidRPr="00EE6498">
        <w:rPr>
          <w:b/>
          <w:sz w:val="22"/>
          <w:szCs w:val="22"/>
        </w:rPr>
        <w:t>NÁZOV LIEKU</w:t>
      </w:r>
      <w:r w:rsidR="00835902" w:rsidRPr="00EE6498">
        <w:rPr>
          <w:b/>
          <w:bCs/>
          <w:sz w:val="22"/>
          <w:szCs w:val="22"/>
        </w:rPr>
        <w:t xml:space="preserve"> </w:t>
      </w:r>
    </w:p>
    <w:p w14:paraId="5077FF52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268AC369" w14:textId="77777777" w:rsidR="00835902" w:rsidRPr="00EE6498" w:rsidRDefault="00835902" w:rsidP="00835902">
      <w:pPr>
        <w:rPr>
          <w:sz w:val="22"/>
          <w:szCs w:val="22"/>
          <w:lang w:eastAsia="hu-HU"/>
        </w:rPr>
      </w:pPr>
      <w:r w:rsidRPr="00EE6498">
        <w:rPr>
          <w:sz w:val="22"/>
          <w:szCs w:val="22"/>
        </w:rPr>
        <w:t xml:space="preserve">Terrosa </w:t>
      </w:r>
      <w:r w:rsidRPr="00EE6498">
        <w:rPr>
          <w:sz w:val="22"/>
          <w:szCs w:val="22"/>
          <w:lang w:eastAsia="sk-SK"/>
        </w:rPr>
        <w:t xml:space="preserve">20 mikrogramov/80 </w:t>
      </w:r>
      <w:r w:rsidRPr="00EE6498">
        <w:rPr>
          <w:rFonts w:eastAsia="TimesNewRomanPSMT"/>
          <w:sz w:val="22"/>
          <w:szCs w:val="22"/>
          <w:lang w:eastAsia="sk-SK"/>
        </w:rPr>
        <w:t xml:space="preserve">mikrolitrov </w:t>
      </w:r>
      <w:r w:rsidRPr="00EE6498">
        <w:rPr>
          <w:sz w:val="22"/>
          <w:szCs w:val="22"/>
          <w:lang w:eastAsia="hu-HU"/>
        </w:rPr>
        <w:t xml:space="preserve">injekčný roztok </w:t>
      </w:r>
    </w:p>
    <w:p w14:paraId="34775CBA" w14:textId="77777777" w:rsidR="00835902" w:rsidRPr="00EE6498" w:rsidRDefault="00835902" w:rsidP="00835902">
      <w:pPr>
        <w:rPr>
          <w:sz w:val="22"/>
          <w:szCs w:val="22"/>
        </w:rPr>
      </w:pPr>
      <w:r w:rsidRPr="00EE6498">
        <w:rPr>
          <w:sz w:val="22"/>
          <w:szCs w:val="22"/>
        </w:rPr>
        <w:t>teriparatid</w:t>
      </w:r>
    </w:p>
    <w:p w14:paraId="622D0D48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75636875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01AB4087" w14:textId="77777777" w:rsidR="001035C4" w:rsidRPr="00AA37D2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b/>
          <w:sz w:val="22"/>
          <w:szCs w:val="22"/>
          <w:lang w:eastAsia="en-US"/>
        </w:rPr>
      </w:pPr>
      <w:r w:rsidRPr="00AA37D2">
        <w:rPr>
          <w:rFonts w:eastAsia="Calibri"/>
          <w:b/>
          <w:sz w:val="22"/>
          <w:szCs w:val="22"/>
          <w:lang w:eastAsia="en-US"/>
        </w:rPr>
        <w:t>2.</w:t>
      </w:r>
      <w:r w:rsidRPr="00AA37D2">
        <w:rPr>
          <w:rFonts w:eastAsia="Calibri"/>
          <w:b/>
          <w:sz w:val="22"/>
          <w:szCs w:val="22"/>
          <w:lang w:eastAsia="en-US"/>
        </w:rPr>
        <w:tab/>
      </w:r>
      <w:r w:rsidR="00F27571" w:rsidRPr="00EE6498">
        <w:rPr>
          <w:b/>
          <w:sz w:val="22"/>
          <w:szCs w:val="22"/>
        </w:rPr>
        <w:t>LIEČIVO</w:t>
      </w:r>
      <w:r w:rsidR="00F27571" w:rsidRPr="00AA37D2">
        <w:rPr>
          <w:rFonts w:eastAsia="Calibri"/>
          <w:b/>
          <w:sz w:val="22"/>
          <w:szCs w:val="22"/>
          <w:lang w:eastAsia="en-US"/>
        </w:rPr>
        <w:t xml:space="preserve"> </w:t>
      </w:r>
      <w:r w:rsidRPr="00AA37D2">
        <w:rPr>
          <w:rFonts w:eastAsia="Calibri"/>
          <w:b/>
          <w:sz w:val="22"/>
          <w:szCs w:val="22"/>
          <w:lang w:eastAsia="en-US"/>
        </w:rPr>
        <w:t xml:space="preserve"> </w:t>
      </w:r>
      <w:r w:rsidR="003B4444">
        <w:rPr>
          <w:rFonts w:eastAsia="Calibri"/>
          <w:b/>
          <w:sz w:val="22"/>
          <w:szCs w:val="22"/>
          <w:lang w:eastAsia="en-US"/>
        </w:rPr>
        <w:t>(LIEČIVÁ)</w:t>
      </w:r>
    </w:p>
    <w:p w14:paraId="21D71D70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5491137A" w14:textId="77777777" w:rsidR="00F27571" w:rsidRDefault="00F27571" w:rsidP="00F27571">
      <w:pPr>
        <w:jc w:val="both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Každá 80</w:t>
      </w:r>
      <w:r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mikrolitrová dávka obsahuje 20 mikrogramov teriparatidu</w:t>
      </w:r>
      <w:r>
        <w:rPr>
          <w:sz w:val="22"/>
          <w:szCs w:val="22"/>
          <w:lang w:eastAsia="sk-SK"/>
        </w:rPr>
        <w:t>.</w:t>
      </w:r>
      <w:r w:rsidRPr="00EE6498">
        <w:rPr>
          <w:sz w:val="22"/>
          <w:szCs w:val="22"/>
          <w:lang w:eastAsia="sk-SK"/>
        </w:rPr>
        <w:t xml:space="preserve"> </w:t>
      </w:r>
    </w:p>
    <w:p w14:paraId="5CA50C3B" w14:textId="64CA0E39" w:rsidR="00F27571" w:rsidRPr="00EE6498" w:rsidRDefault="00F27571" w:rsidP="00F27571">
      <w:pPr>
        <w:jc w:val="both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Každ</w:t>
      </w:r>
      <w:ins w:id="90" w:author="SK regulatory review" w:date="2026-04-16T13:17:00Z" w16du:dateUtc="2026-04-16T11:17:00Z">
        <w:r w:rsidR="00C5754C">
          <w:rPr>
            <w:sz w:val="22"/>
            <w:szCs w:val="22"/>
            <w:lang w:eastAsia="sk-SK"/>
          </w:rPr>
          <w:t xml:space="preserve">á náplň </w:t>
        </w:r>
      </w:ins>
      <w:del w:id="91" w:author="SK regulatory review" w:date="2026-04-16T13:17:00Z" w16du:dateUtc="2026-04-16T11:17:00Z">
        <w:r w:rsidRPr="00EE6498" w:rsidDel="00C5754C">
          <w:rPr>
            <w:sz w:val="22"/>
            <w:szCs w:val="22"/>
            <w:lang w:eastAsia="sk-SK"/>
          </w:rPr>
          <w:delText xml:space="preserve">ý zásobník </w:delText>
        </w:r>
      </w:del>
      <w:r w:rsidRPr="00EE6498">
        <w:rPr>
          <w:sz w:val="22"/>
          <w:szCs w:val="22"/>
          <w:lang w:eastAsia="sk-SK"/>
        </w:rPr>
        <w:t>obsahuje 28 dávok s obsahom 20 mikrogramov (na 80 mikrolitrov).</w:t>
      </w:r>
    </w:p>
    <w:p w14:paraId="42D31644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3709F895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149249B8" w14:textId="77777777" w:rsidR="001035C4" w:rsidRPr="00AA37D2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b/>
          <w:sz w:val="22"/>
          <w:szCs w:val="22"/>
          <w:lang w:eastAsia="en-US"/>
        </w:rPr>
      </w:pPr>
      <w:r w:rsidRPr="00AA37D2">
        <w:rPr>
          <w:rFonts w:eastAsia="Calibri"/>
          <w:b/>
          <w:sz w:val="22"/>
          <w:szCs w:val="22"/>
          <w:lang w:eastAsia="en-US"/>
        </w:rPr>
        <w:t>3.</w:t>
      </w:r>
      <w:r w:rsidRPr="00AA37D2">
        <w:rPr>
          <w:rFonts w:eastAsia="Calibri"/>
          <w:b/>
          <w:sz w:val="22"/>
          <w:szCs w:val="22"/>
          <w:lang w:eastAsia="en-US"/>
        </w:rPr>
        <w:tab/>
      </w:r>
      <w:r w:rsidR="00F27571" w:rsidRPr="00EE6498">
        <w:rPr>
          <w:b/>
          <w:sz w:val="22"/>
          <w:szCs w:val="22"/>
        </w:rPr>
        <w:t>ZOZNAM POMOCNÝCH LÁTOK</w:t>
      </w:r>
      <w:r w:rsidR="00F27571" w:rsidRPr="00EE6498">
        <w:rPr>
          <w:b/>
          <w:bCs/>
          <w:sz w:val="22"/>
          <w:szCs w:val="22"/>
        </w:rPr>
        <w:t xml:space="preserve"> </w:t>
      </w:r>
    </w:p>
    <w:p w14:paraId="4B22C64D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101E4321" w14:textId="77777777" w:rsidR="00F27571" w:rsidRPr="00EE6498" w:rsidRDefault="00F27571" w:rsidP="00F27571">
      <w:pPr>
        <w:pStyle w:val="Default"/>
        <w:rPr>
          <w:sz w:val="22"/>
          <w:szCs w:val="22"/>
          <w:lang w:val="sk-SK" w:eastAsia="sk-SK"/>
        </w:rPr>
      </w:pPr>
      <w:r w:rsidRPr="00EE6498">
        <w:rPr>
          <w:sz w:val="22"/>
          <w:szCs w:val="22"/>
          <w:lang w:val="sk-SK" w:eastAsia="sk-SK"/>
        </w:rPr>
        <w:t>Ľadová kyselina octová, trihydrát octanu sodného, manitol, metakrezol, voda na injekci</w:t>
      </w:r>
      <w:r>
        <w:rPr>
          <w:sz w:val="22"/>
          <w:szCs w:val="22"/>
          <w:lang w:val="sk-SK" w:eastAsia="sk-SK"/>
        </w:rPr>
        <w:t>e</w:t>
      </w:r>
      <w:r w:rsidRPr="00EE6498">
        <w:rPr>
          <w:sz w:val="22"/>
          <w:szCs w:val="22"/>
          <w:lang w:val="sk-SK" w:eastAsia="sk-SK"/>
        </w:rPr>
        <w:t>,</w:t>
      </w:r>
      <w:r w:rsidRPr="00EE6498">
        <w:rPr>
          <w:sz w:val="22"/>
          <w:szCs w:val="22"/>
          <w:lang w:val="sk-SK"/>
        </w:rPr>
        <w:t xml:space="preserve"> </w:t>
      </w:r>
      <w:r w:rsidRPr="00EE6498">
        <w:rPr>
          <w:sz w:val="22"/>
          <w:szCs w:val="22"/>
          <w:lang w:val="sk-SK" w:eastAsia="sk-SK"/>
        </w:rPr>
        <w:t>kyselina chlorovodíková (na úpravu pH) a hydroxid sodný (na úpravu pH).</w:t>
      </w:r>
      <w:r w:rsidR="00BA681B" w:rsidRPr="005C266D">
        <w:rPr>
          <w:lang w:val="sk-SK"/>
        </w:rPr>
        <w:t xml:space="preserve"> </w:t>
      </w:r>
      <w:r w:rsidR="00BA681B" w:rsidRPr="005C266D">
        <w:rPr>
          <w:sz w:val="22"/>
          <w:szCs w:val="22"/>
          <w:highlight w:val="lightGray"/>
          <w:lang w:val="sk-SK" w:eastAsia="sk-SK"/>
        </w:rPr>
        <w:t>Pre ďalšie informácie pozri písomnú informáciu.</w:t>
      </w:r>
    </w:p>
    <w:p w14:paraId="74020394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0C50469F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7EB1ECFE" w14:textId="77777777" w:rsidR="001035C4" w:rsidRPr="00AA37D2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b/>
          <w:sz w:val="22"/>
          <w:szCs w:val="22"/>
          <w:lang w:eastAsia="en-US"/>
        </w:rPr>
      </w:pPr>
      <w:r w:rsidRPr="00AA37D2">
        <w:rPr>
          <w:rFonts w:eastAsia="Calibri"/>
          <w:b/>
          <w:sz w:val="22"/>
          <w:szCs w:val="22"/>
          <w:lang w:eastAsia="en-US"/>
        </w:rPr>
        <w:t>4.</w:t>
      </w:r>
      <w:r w:rsidRPr="00AA37D2">
        <w:rPr>
          <w:rFonts w:eastAsia="Calibri"/>
          <w:b/>
          <w:sz w:val="22"/>
          <w:szCs w:val="22"/>
          <w:lang w:eastAsia="en-US"/>
        </w:rPr>
        <w:tab/>
      </w:r>
      <w:r w:rsidR="00F27571" w:rsidRPr="00EE6498">
        <w:rPr>
          <w:b/>
          <w:sz w:val="22"/>
          <w:szCs w:val="22"/>
        </w:rPr>
        <w:t>LIEKOVÁ FORMA A OBSAH</w:t>
      </w:r>
      <w:r w:rsidR="00F27571" w:rsidRPr="00EE6498">
        <w:rPr>
          <w:b/>
          <w:bCs/>
          <w:sz w:val="22"/>
          <w:szCs w:val="22"/>
        </w:rPr>
        <w:t xml:space="preserve"> </w:t>
      </w:r>
    </w:p>
    <w:p w14:paraId="0ADDC510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78DDA2CB" w14:textId="77777777" w:rsidR="00F27571" w:rsidRPr="00EE6498" w:rsidRDefault="00F27571" w:rsidP="00F2757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A45F8F">
        <w:rPr>
          <w:rFonts w:eastAsia="TimesNewRomanPSMT"/>
          <w:sz w:val="22"/>
          <w:szCs w:val="22"/>
          <w:highlight w:val="lightGray"/>
          <w:lang w:eastAsia="sk-SK"/>
        </w:rPr>
        <w:t>Injekčný roztok</w:t>
      </w:r>
    </w:p>
    <w:p w14:paraId="69BB377C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4E4C860F" w14:textId="7370478D" w:rsidR="00C56AA8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  <w:r w:rsidRPr="00AA37D2">
        <w:rPr>
          <w:rFonts w:eastAsia="Calibri"/>
          <w:sz w:val="22"/>
          <w:szCs w:val="22"/>
          <w:lang w:eastAsia="en-US"/>
        </w:rPr>
        <w:t xml:space="preserve">1 </w:t>
      </w:r>
      <w:del w:id="92" w:author="SK regulatory review" w:date="2026-04-16T13:17:00Z" w16du:dateUtc="2026-04-16T11:17:00Z">
        <w:r w:rsidR="00F27571" w:rsidRPr="00AA37D2" w:rsidDel="00C5754C">
          <w:rPr>
            <w:rFonts w:eastAsia="Calibri"/>
            <w:sz w:val="22"/>
            <w:szCs w:val="22"/>
            <w:lang w:eastAsia="en-US"/>
          </w:rPr>
          <w:delText xml:space="preserve">zásobník </w:delText>
        </w:r>
      </w:del>
      <w:ins w:id="93" w:author="SK regulatory review" w:date="2026-04-16T13:17:00Z" w16du:dateUtc="2026-04-16T11:17:00Z">
        <w:r w:rsidR="00C5754C">
          <w:rPr>
            <w:rFonts w:eastAsia="Calibri"/>
            <w:sz w:val="22"/>
            <w:szCs w:val="22"/>
            <w:lang w:eastAsia="en-US"/>
          </w:rPr>
          <w:t>náplň</w:t>
        </w:r>
        <w:r w:rsidR="00C5754C" w:rsidRPr="00AA37D2">
          <w:rPr>
            <w:rFonts w:eastAsia="Calibri"/>
            <w:sz w:val="22"/>
            <w:szCs w:val="22"/>
            <w:lang w:eastAsia="en-US"/>
          </w:rPr>
          <w:t xml:space="preserve"> </w:t>
        </w:r>
      </w:ins>
      <w:r w:rsidRPr="00AA37D2">
        <w:rPr>
          <w:rFonts w:eastAsia="Calibri"/>
          <w:sz w:val="22"/>
          <w:szCs w:val="22"/>
          <w:lang w:eastAsia="en-US"/>
        </w:rPr>
        <w:t>Terros</w:t>
      </w:r>
      <w:r w:rsidR="00F27571" w:rsidRPr="00AA37D2">
        <w:rPr>
          <w:rFonts w:eastAsia="Calibri"/>
          <w:sz w:val="22"/>
          <w:szCs w:val="22"/>
          <w:lang w:eastAsia="en-US"/>
        </w:rPr>
        <w:t>y</w:t>
      </w:r>
    </w:p>
    <w:p w14:paraId="68BFCA82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  <w:r w:rsidRPr="00AA37D2">
        <w:rPr>
          <w:rFonts w:eastAsia="Calibri"/>
          <w:sz w:val="22"/>
          <w:szCs w:val="22"/>
          <w:lang w:eastAsia="en-US"/>
        </w:rPr>
        <w:t xml:space="preserve">1 Terrosa </w:t>
      </w:r>
      <w:r w:rsidR="003C6AC8" w:rsidRPr="00AA37D2">
        <w:rPr>
          <w:rFonts w:eastAsia="Calibri"/>
          <w:sz w:val="22"/>
          <w:szCs w:val="22"/>
          <w:lang w:eastAsia="en-US"/>
        </w:rPr>
        <w:t>Pen</w:t>
      </w:r>
    </w:p>
    <w:p w14:paraId="20C8CDFF" w14:textId="77777777" w:rsidR="001C7D01" w:rsidRDefault="001C7D01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52937146" w14:textId="77777777" w:rsidR="00B83522" w:rsidRDefault="00B83522" w:rsidP="001035C4">
      <w:pPr>
        <w:widowControl w:val="0"/>
        <w:rPr>
          <w:rFonts w:eastAsia="Calibri"/>
          <w:sz w:val="22"/>
          <w:szCs w:val="22"/>
          <w:lang w:eastAsia="en-US"/>
        </w:rPr>
      </w:pPr>
      <w:r w:rsidRPr="00B83522">
        <w:rPr>
          <w:rFonts w:eastAsia="Calibri"/>
          <w:sz w:val="22"/>
          <w:szCs w:val="22"/>
          <w:lang w:eastAsia="en-US"/>
        </w:rPr>
        <w:t>28 dávok</w:t>
      </w:r>
    </w:p>
    <w:p w14:paraId="7D6D68C3" w14:textId="77777777" w:rsidR="00B83522" w:rsidRPr="00AA37D2" w:rsidRDefault="00B83522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6958F4FA" w14:textId="77777777" w:rsidR="001C7D01" w:rsidRPr="00AA37D2" w:rsidRDefault="001C7D01" w:rsidP="001035C4">
      <w:pPr>
        <w:widowControl w:val="0"/>
        <w:rPr>
          <w:rFonts w:eastAsia="Calibri"/>
          <w:sz w:val="22"/>
          <w:szCs w:val="22"/>
          <w:lang w:eastAsia="en-US"/>
        </w:rPr>
      </w:pPr>
      <w:r w:rsidRPr="00AA37D2">
        <w:rPr>
          <w:rFonts w:eastAsia="Calibri"/>
          <w:sz w:val="22"/>
          <w:szCs w:val="22"/>
          <w:lang w:eastAsia="en-US"/>
        </w:rPr>
        <w:t>Nemajú sa predávať oddelene</w:t>
      </w:r>
      <w:r w:rsidR="009C2676" w:rsidRPr="00AA37D2">
        <w:rPr>
          <w:rFonts w:eastAsia="Calibri"/>
          <w:sz w:val="22"/>
          <w:szCs w:val="22"/>
          <w:lang w:eastAsia="en-US"/>
        </w:rPr>
        <w:t>.</w:t>
      </w:r>
    </w:p>
    <w:p w14:paraId="14BB09A4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666DA4DA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175A3BF4" w14:textId="77777777" w:rsidR="001035C4" w:rsidRPr="00E3570D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b/>
          <w:sz w:val="22"/>
          <w:szCs w:val="22"/>
          <w:lang w:eastAsia="en-US"/>
        </w:rPr>
      </w:pPr>
      <w:r w:rsidRPr="00AA37D2">
        <w:rPr>
          <w:rFonts w:eastAsia="Calibri"/>
          <w:b/>
          <w:sz w:val="22"/>
          <w:szCs w:val="22"/>
          <w:lang w:eastAsia="en-US"/>
        </w:rPr>
        <w:t>5.</w:t>
      </w:r>
      <w:r w:rsidRPr="00AA37D2">
        <w:rPr>
          <w:rFonts w:eastAsia="Calibri"/>
          <w:b/>
          <w:sz w:val="22"/>
          <w:szCs w:val="22"/>
          <w:lang w:eastAsia="en-US"/>
        </w:rPr>
        <w:tab/>
      </w:r>
      <w:r w:rsidR="00F27571" w:rsidRPr="00EE6498">
        <w:rPr>
          <w:b/>
          <w:sz w:val="22"/>
          <w:szCs w:val="22"/>
        </w:rPr>
        <w:t xml:space="preserve">SPÔSOB A </w:t>
      </w:r>
      <w:r w:rsidR="00F27571" w:rsidRPr="00E3570D">
        <w:rPr>
          <w:b/>
          <w:sz w:val="22"/>
          <w:szCs w:val="22"/>
        </w:rPr>
        <w:t>CESTA</w:t>
      </w:r>
      <w:r w:rsidR="00F27571" w:rsidRPr="005C266D">
        <w:rPr>
          <w:sz w:val="22"/>
          <w:szCs w:val="22"/>
        </w:rPr>
        <w:t xml:space="preserve"> </w:t>
      </w:r>
      <w:r w:rsidR="003B4444" w:rsidRPr="005C266D">
        <w:rPr>
          <w:b/>
          <w:bCs/>
          <w:sz w:val="22"/>
          <w:szCs w:val="22"/>
        </w:rPr>
        <w:t>(CESTY)</w:t>
      </w:r>
      <w:r w:rsidR="003B4444" w:rsidRPr="005C266D">
        <w:rPr>
          <w:sz w:val="22"/>
          <w:szCs w:val="22"/>
        </w:rPr>
        <w:t xml:space="preserve"> </w:t>
      </w:r>
      <w:r w:rsidR="00F27571" w:rsidRPr="00E3570D">
        <w:rPr>
          <w:b/>
          <w:sz w:val="22"/>
          <w:szCs w:val="22"/>
        </w:rPr>
        <w:t>PODÁVANIA</w:t>
      </w:r>
      <w:r w:rsidR="00F27571" w:rsidRPr="00E3570D">
        <w:rPr>
          <w:b/>
          <w:bCs/>
          <w:sz w:val="22"/>
          <w:szCs w:val="22"/>
        </w:rPr>
        <w:t xml:space="preserve"> </w:t>
      </w:r>
    </w:p>
    <w:p w14:paraId="7BBAC3AC" w14:textId="77777777" w:rsidR="001035C4" w:rsidRPr="00E3570D" w:rsidRDefault="001035C4" w:rsidP="001035C4">
      <w:pPr>
        <w:widowControl w:val="0"/>
        <w:rPr>
          <w:rFonts w:eastAsia="Calibri"/>
          <w:sz w:val="22"/>
          <w:szCs w:val="22"/>
          <w:lang w:eastAsia="en-US"/>
        </w:rPr>
      </w:pPr>
    </w:p>
    <w:p w14:paraId="46F19AFD" w14:textId="2BDE3B79" w:rsidR="00C56AA8" w:rsidRDefault="00C56AA8" w:rsidP="00F27571">
      <w:pPr>
        <w:rPr>
          <w:sz w:val="22"/>
          <w:szCs w:val="22"/>
        </w:rPr>
      </w:pPr>
      <w:r>
        <w:rPr>
          <w:sz w:val="22"/>
          <w:szCs w:val="22"/>
        </w:rPr>
        <w:t>Balenie s</w:t>
      </w:r>
      <w:ins w:id="94" w:author="SK regulatory review" w:date="2026-04-16T13:17:00Z" w16du:dateUtc="2026-04-16T11:17:00Z">
        <w:r w:rsidR="00C5754C">
          <w:rPr>
            <w:sz w:val="22"/>
            <w:szCs w:val="22"/>
          </w:rPr>
          <w:t xml:space="preserve"> náplňou </w:t>
        </w:r>
      </w:ins>
      <w:del w:id="95" w:author="SK regulatory review" w:date="2026-04-16T13:17:00Z" w16du:dateUtc="2026-04-16T11:17:00Z">
        <w:r w:rsidDel="00C5754C">
          <w:rPr>
            <w:sz w:val="22"/>
            <w:szCs w:val="22"/>
          </w:rPr>
          <w:delText xml:space="preserve">o zásobníkom </w:delText>
        </w:r>
      </w:del>
      <w:r>
        <w:rPr>
          <w:sz w:val="22"/>
          <w:szCs w:val="22"/>
        </w:rPr>
        <w:t>a perom sa má používať pre začatie liečby. Neodstraňujte</w:t>
      </w:r>
      <w:r w:rsidR="005E4C70" w:rsidRPr="005E4C70">
        <w:rPr>
          <w:sz w:val="22"/>
          <w:szCs w:val="22"/>
        </w:rPr>
        <w:t xml:space="preserve"> </w:t>
      </w:r>
      <w:del w:id="96" w:author="SK regulatory review" w:date="2026-04-16T13:17:00Z" w16du:dateUtc="2026-04-16T11:17:00Z">
        <w:r w:rsidR="005E4C70" w:rsidDel="00C5754C">
          <w:rPr>
            <w:sz w:val="22"/>
            <w:szCs w:val="22"/>
          </w:rPr>
          <w:delText>zásobník</w:delText>
        </w:r>
        <w:r w:rsidDel="00C5754C">
          <w:rPr>
            <w:sz w:val="22"/>
            <w:szCs w:val="22"/>
          </w:rPr>
          <w:delText xml:space="preserve"> </w:delText>
        </w:r>
      </w:del>
      <w:ins w:id="97" w:author="SK regulatory review" w:date="2026-04-16T13:17:00Z" w16du:dateUtc="2026-04-16T11:17:00Z">
        <w:r w:rsidR="00C5754C">
          <w:rPr>
            <w:sz w:val="22"/>
            <w:szCs w:val="22"/>
          </w:rPr>
          <w:t xml:space="preserve">náplň </w:t>
        </w:r>
      </w:ins>
      <w:r>
        <w:rPr>
          <w:sz w:val="22"/>
          <w:szCs w:val="22"/>
        </w:rPr>
        <w:t>z pera počas 28 dní používania.</w:t>
      </w:r>
    </w:p>
    <w:p w14:paraId="3DD3BF57" w14:textId="7297126A" w:rsidR="00F27571" w:rsidRPr="00EE6498" w:rsidRDefault="00F27571" w:rsidP="00F27571">
      <w:pPr>
        <w:rPr>
          <w:sz w:val="22"/>
          <w:szCs w:val="22"/>
        </w:rPr>
      </w:pPr>
      <w:r w:rsidRPr="00EE6498">
        <w:rPr>
          <w:sz w:val="22"/>
          <w:szCs w:val="22"/>
        </w:rPr>
        <w:t>Pred použitím si prečítajte písomnú informáciu pre používateľa</w:t>
      </w:r>
      <w:r>
        <w:rPr>
          <w:sz w:val="22"/>
          <w:szCs w:val="22"/>
        </w:rPr>
        <w:t xml:space="preserve"> pre </w:t>
      </w:r>
      <w:del w:id="98" w:author="SK regulatory review" w:date="2026-04-16T13:17:00Z" w16du:dateUtc="2026-04-16T11:17:00Z">
        <w:r w:rsidDel="00C5754C">
          <w:rPr>
            <w:sz w:val="22"/>
            <w:szCs w:val="22"/>
          </w:rPr>
          <w:delText xml:space="preserve">zásobník </w:delText>
        </w:r>
      </w:del>
      <w:ins w:id="99" w:author="SK regulatory review" w:date="2026-04-16T13:17:00Z" w16du:dateUtc="2026-04-16T11:17:00Z">
        <w:r w:rsidR="00C5754C">
          <w:rPr>
            <w:sz w:val="22"/>
            <w:szCs w:val="22"/>
          </w:rPr>
          <w:t xml:space="preserve">náplň </w:t>
        </w:r>
      </w:ins>
      <w:r>
        <w:rPr>
          <w:sz w:val="22"/>
          <w:szCs w:val="22"/>
        </w:rPr>
        <w:t>Terrosy a </w:t>
      </w:r>
      <w:r w:rsidR="00E3570D">
        <w:rPr>
          <w:sz w:val="22"/>
          <w:szCs w:val="22"/>
        </w:rPr>
        <w:t>N</w:t>
      </w:r>
      <w:r>
        <w:rPr>
          <w:sz w:val="22"/>
          <w:szCs w:val="22"/>
        </w:rPr>
        <w:t xml:space="preserve">ávod na použitie Terrosa </w:t>
      </w:r>
      <w:r w:rsidR="003C6AC8">
        <w:rPr>
          <w:sz w:val="22"/>
          <w:szCs w:val="22"/>
        </w:rPr>
        <w:t>Pen</w:t>
      </w:r>
      <w:r w:rsidRPr="00EE6498">
        <w:rPr>
          <w:sz w:val="22"/>
          <w:szCs w:val="22"/>
        </w:rPr>
        <w:t xml:space="preserve">. </w:t>
      </w:r>
    </w:p>
    <w:p w14:paraId="7F6047DD" w14:textId="77777777" w:rsidR="00F27571" w:rsidRPr="00EE6498" w:rsidRDefault="00F27571" w:rsidP="00F27571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Na podkožné použitie. </w:t>
      </w:r>
    </w:p>
    <w:p w14:paraId="2BB1F2A1" w14:textId="77777777" w:rsidR="00F27571" w:rsidRPr="00EE6498" w:rsidRDefault="00F27571" w:rsidP="00F27571">
      <w:pPr>
        <w:tabs>
          <w:tab w:val="left" w:pos="425"/>
        </w:tabs>
        <w:rPr>
          <w:sz w:val="22"/>
          <w:szCs w:val="22"/>
        </w:rPr>
      </w:pPr>
    </w:p>
    <w:p w14:paraId="64B5E261" w14:textId="77777777" w:rsidR="00F27571" w:rsidRPr="00EE6498" w:rsidRDefault="00F27571" w:rsidP="00F27571">
      <w:pPr>
        <w:tabs>
          <w:tab w:val="left" w:pos="425"/>
        </w:tabs>
        <w:rPr>
          <w:sz w:val="22"/>
          <w:szCs w:val="22"/>
        </w:rPr>
      </w:pPr>
      <w:r w:rsidRPr="00A45F8F">
        <w:rPr>
          <w:sz w:val="22"/>
          <w:szCs w:val="22"/>
          <w:highlight w:val="lightGray"/>
        </w:rPr>
        <w:t>umiestnenie QR kódu</w:t>
      </w:r>
    </w:p>
    <w:p w14:paraId="30BA7F8D" w14:textId="77777777" w:rsidR="00F27571" w:rsidRDefault="00F27571" w:rsidP="00F27571">
      <w:pPr>
        <w:widowControl w:val="0"/>
        <w:rPr>
          <w:rStyle w:val="Hiperhivatkozs"/>
          <w:sz w:val="22"/>
          <w:szCs w:val="22"/>
        </w:rPr>
      </w:pPr>
      <w:hyperlink r:id="rId11" w:history="1">
        <w:r w:rsidRPr="00EE6498">
          <w:rPr>
            <w:rStyle w:val="Hiperhivatkozs"/>
            <w:sz w:val="22"/>
            <w:szCs w:val="22"/>
          </w:rPr>
          <w:t>www.terrosapatient.com</w:t>
        </w:r>
      </w:hyperlink>
    </w:p>
    <w:p w14:paraId="7DBC15AB" w14:textId="77777777" w:rsidR="00F27571" w:rsidRDefault="00F27571" w:rsidP="00F27571">
      <w:pPr>
        <w:widowControl w:val="0"/>
        <w:rPr>
          <w:rStyle w:val="Hiperhivatkozs"/>
          <w:sz w:val="22"/>
          <w:szCs w:val="22"/>
        </w:rPr>
      </w:pPr>
    </w:p>
    <w:p w14:paraId="33982BF8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6FDBA3D4" w14:textId="77777777" w:rsidR="001035C4" w:rsidRPr="00AA37D2" w:rsidRDefault="001035C4" w:rsidP="00AA37D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rFonts w:eastAsia="Calibri"/>
          <w:b/>
          <w:sz w:val="22"/>
          <w:szCs w:val="22"/>
          <w:lang w:val="pl-PL" w:eastAsia="en-US"/>
        </w:rPr>
      </w:pPr>
      <w:r w:rsidRPr="00AA37D2">
        <w:rPr>
          <w:rFonts w:eastAsia="Calibri"/>
          <w:b/>
          <w:sz w:val="22"/>
          <w:szCs w:val="22"/>
          <w:lang w:val="pl-PL" w:eastAsia="en-US"/>
        </w:rPr>
        <w:t>6.</w:t>
      </w:r>
      <w:r w:rsidRPr="00AA37D2">
        <w:rPr>
          <w:rFonts w:eastAsia="Calibri"/>
          <w:b/>
          <w:sz w:val="22"/>
          <w:szCs w:val="22"/>
          <w:lang w:val="pl-PL" w:eastAsia="en-US"/>
        </w:rPr>
        <w:tab/>
      </w:r>
      <w:r w:rsidR="00F27571" w:rsidRPr="00EE6498">
        <w:rPr>
          <w:b/>
          <w:sz w:val="22"/>
          <w:szCs w:val="22"/>
        </w:rPr>
        <w:t>ŠPECIÁLNE UPOZORNENIE, ŽE LIEK SA MUSÍ UCHOVÁVAŤ MIMO DOHĽADU A DOSAHU DETÍ</w:t>
      </w:r>
      <w:r w:rsidR="00F27571" w:rsidRPr="00EE6498">
        <w:rPr>
          <w:sz w:val="22"/>
          <w:szCs w:val="22"/>
        </w:rPr>
        <w:t xml:space="preserve"> </w:t>
      </w:r>
    </w:p>
    <w:p w14:paraId="5828FAF1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372FE45D" w14:textId="77777777" w:rsidR="00AA66BB" w:rsidRPr="00EE6498" w:rsidRDefault="00AA66BB" w:rsidP="00AA66BB">
      <w:pPr>
        <w:outlineLvl w:val="0"/>
        <w:rPr>
          <w:sz w:val="22"/>
          <w:szCs w:val="22"/>
        </w:rPr>
      </w:pPr>
      <w:r w:rsidRPr="00EE6498">
        <w:rPr>
          <w:sz w:val="22"/>
          <w:szCs w:val="22"/>
        </w:rPr>
        <w:t>Uchovávajte mimo dohľadu a dosahu detí.</w:t>
      </w:r>
    </w:p>
    <w:p w14:paraId="4358A471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3AA96907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102F138D" w14:textId="77777777" w:rsidR="001035C4" w:rsidRPr="00AA37D2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b/>
          <w:sz w:val="22"/>
          <w:szCs w:val="22"/>
          <w:lang w:val="pl-PL" w:eastAsia="en-US"/>
        </w:rPr>
      </w:pPr>
      <w:r w:rsidRPr="00AA37D2">
        <w:rPr>
          <w:rFonts w:eastAsia="Calibri"/>
          <w:b/>
          <w:sz w:val="22"/>
          <w:szCs w:val="22"/>
          <w:lang w:val="pl-PL" w:eastAsia="en-US"/>
        </w:rPr>
        <w:t>7.</w:t>
      </w:r>
      <w:r w:rsidRPr="00AA37D2">
        <w:rPr>
          <w:rFonts w:eastAsia="Calibri"/>
          <w:b/>
          <w:sz w:val="22"/>
          <w:szCs w:val="22"/>
          <w:lang w:val="pl-PL" w:eastAsia="en-US"/>
        </w:rPr>
        <w:tab/>
      </w:r>
      <w:r w:rsidR="00AA66BB" w:rsidRPr="00EE6498">
        <w:rPr>
          <w:b/>
          <w:sz w:val="22"/>
          <w:szCs w:val="22"/>
        </w:rPr>
        <w:t xml:space="preserve">INÉ ŠPECIÁLNE UPOZORNENIE </w:t>
      </w:r>
      <w:r w:rsidR="00AA66BB">
        <w:rPr>
          <w:sz w:val="22"/>
          <w:szCs w:val="22"/>
        </w:rPr>
        <w:t>(</w:t>
      </w:r>
      <w:r w:rsidR="00AA66BB" w:rsidRPr="00EE6498">
        <w:rPr>
          <w:b/>
          <w:sz w:val="22"/>
          <w:szCs w:val="22"/>
        </w:rPr>
        <w:t>UPOZORNENIA</w:t>
      </w:r>
      <w:r w:rsidR="00AA66BB">
        <w:rPr>
          <w:sz w:val="22"/>
          <w:szCs w:val="22"/>
        </w:rPr>
        <w:t>)</w:t>
      </w:r>
      <w:r w:rsidR="00AA66BB" w:rsidRPr="00EE6498">
        <w:rPr>
          <w:b/>
          <w:sz w:val="22"/>
          <w:szCs w:val="22"/>
        </w:rPr>
        <w:t>, AK JE TO POTREBNÉ</w:t>
      </w:r>
      <w:r w:rsidR="00AA66BB" w:rsidRPr="00EE6498">
        <w:rPr>
          <w:sz w:val="22"/>
          <w:szCs w:val="22"/>
        </w:rPr>
        <w:t xml:space="preserve">  </w:t>
      </w:r>
    </w:p>
    <w:p w14:paraId="790DD22C" w14:textId="77777777" w:rsidR="0014229E" w:rsidRDefault="0014229E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2244ECE7" w14:textId="77777777" w:rsidR="001035C4" w:rsidRDefault="0014229E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  <w:r w:rsidRPr="0014229E">
        <w:rPr>
          <w:rFonts w:eastAsia="Calibri"/>
          <w:sz w:val="22"/>
          <w:szCs w:val="22"/>
          <w:lang w:val="pl-PL" w:eastAsia="en-US"/>
        </w:rPr>
        <w:t>Používajte iba s Terrosa Pen.</w:t>
      </w:r>
    </w:p>
    <w:p w14:paraId="49412AC4" w14:textId="77777777" w:rsidR="0014229E" w:rsidRPr="00AA37D2" w:rsidRDefault="0014229E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64127AAA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33F8C751" w14:textId="77777777" w:rsidR="001035C4" w:rsidRPr="00AA37D2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b/>
          <w:sz w:val="22"/>
          <w:szCs w:val="22"/>
          <w:lang w:val="pl-PL" w:eastAsia="en-US"/>
        </w:rPr>
      </w:pPr>
      <w:r w:rsidRPr="00AA37D2">
        <w:rPr>
          <w:rFonts w:eastAsia="Calibri"/>
          <w:b/>
          <w:sz w:val="22"/>
          <w:szCs w:val="22"/>
          <w:lang w:val="pl-PL" w:eastAsia="en-US"/>
        </w:rPr>
        <w:t>8.</w:t>
      </w:r>
      <w:r w:rsidRPr="00AA37D2">
        <w:rPr>
          <w:rFonts w:eastAsia="Calibri"/>
          <w:b/>
          <w:sz w:val="22"/>
          <w:szCs w:val="22"/>
          <w:lang w:val="pl-PL" w:eastAsia="en-US"/>
        </w:rPr>
        <w:tab/>
      </w:r>
      <w:r w:rsidR="00AA66BB" w:rsidRPr="00EE6498">
        <w:rPr>
          <w:b/>
          <w:sz w:val="22"/>
          <w:szCs w:val="22"/>
        </w:rPr>
        <w:t>DÁTUM EXSPIRÁCIE</w:t>
      </w:r>
      <w:r w:rsidR="00AA66BB" w:rsidRPr="00EE6498">
        <w:rPr>
          <w:sz w:val="22"/>
          <w:szCs w:val="22"/>
        </w:rPr>
        <w:t xml:space="preserve"> </w:t>
      </w:r>
    </w:p>
    <w:p w14:paraId="6A03360E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183DA9CE" w14:textId="77777777" w:rsidR="001035C4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  <w:r w:rsidRPr="00AA37D2">
        <w:rPr>
          <w:rFonts w:eastAsia="Calibri"/>
          <w:sz w:val="22"/>
          <w:szCs w:val="22"/>
          <w:lang w:val="pl-PL" w:eastAsia="en-US"/>
        </w:rPr>
        <w:t>EXP</w:t>
      </w:r>
    </w:p>
    <w:p w14:paraId="10A7FAD6" w14:textId="77777777" w:rsidR="00C01C87" w:rsidRPr="00AA37D2" w:rsidRDefault="00C01C87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174EA3A9" w14:textId="25C6D1FC" w:rsidR="00B83522" w:rsidRPr="00EE6498" w:rsidRDefault="00B83522" w:rsidP="00B83522">
      <w:pPr>
        <w:tabs>
          <w:tab w:val="left" w:pos="425"/>
        </w:tabs>
        <w:rPr>
          <w:rFonts w:eastAsia="TimesNewRomanPSMT"/>
          <w:sz w:val="22"/>
          <w:szCs w:val="22"/>
          <w:lang w:eastAsia="sk-SK"/>
        </w:rPr>
      </w:pPr>
      <w:del w:id="100" w:author="SK regulatory review" w:date="2026-04-16T13:17:00Z" w16du:dateUtc="2026-04-16T11:17:00Z">
        <w:r w:rsidRPr="00EE6498" w:rsidDel="00C5754C">
          <w:rPr>
            <w:rFonts w:eastAsia="TimesNewRomanPSMT"/>
            <w:sz w:val="22"/>
            <w:szCs w:val="22"/>
            <w:lang w:eastAsia="sk-SK"/>
          </w:rPr>
          <w:delText xml:space="preserve">Zásobník </w:delText>
        </w:r>
      </w:del>
      <w:ins w:id="101" w:author="SK regulatory review" w:date="2026-04-16T13:17:00Z" w16du:dateUtc="2026-04-16T11:17:00Z">
        <w:r w:rsidR="00C5754C">
          <w:rPr>
            <w:rFonts w:eastAsia="TimesNewRomanPSMT"/>
            <w:sz w:val="22"/>
            <w:szCs w:val="22"/>
            <w:lang w:eastAsia="sk-SK"/>
          </w:rPr>
          <w:t>Náplň</w:t>
        </w:r>
        <w:r w:rsidR="00C5754C" w:rsidRPr="00EE6498">
          <w:rPr>
            <w:rFonts w:eastAsia="TimesNewRomanPSMT"/>
            <w:sz w:val="22"/>
            <w:szCs w:val="22"/>
            <w:lang w:eastAsia="sk-SK"/>
          </w:rPr>
          <w:t xml:space="preserve"> </w:t>
        </w:r>
      </w:ins>
      <w:r w:rsidRPr="00EE6498">
        <w:rPr>
          <w:rFonts w:eastAsia="TimesNewRomanPSMT"/>
          <w:sz w:val="22"/>
          <w:szCs w:val="22"/>
          <w:lang w:eastAsia="sk-SK"/>
        </w:rPr>
        <w:t>znehodnoťte po 28 dňoch od prvého použitia.</w:t>
      </w:r>
    </w:p>
    <w:p w14:paraId="3EE93B8C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149E49B2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177DF15B" w14:textId="77777777" w:rsidR="001035C4" w:rsidRPr="00AA37D2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b/>
          <w:sz w:val="22"/>
          <w:szCs w:val="22"/>
          <w:lang w:val="pl-PL" w:eastAsia="en-US"/>
        </w:rPr>
      </w:pPr>
      <w:r w:rsidRPr="00AA37D2">
        <w:rPr>
          <w:rFonts w:eastAsia="Calibri"/>
          <w:b/>
          <w:sz w:val="22"/>
          <w:szCs w:val="22"/>
          <w:lang w:val="pl-PL" w:eastAsia="en-US"/>
        </w:rPr>
        <w:t>9.</w:t>
      </w:r>
      <w:r w:rsidRPr="00AA37D2">
        <w:rPr>
          <w:rFonts w:eastAsia="Calibri"/>
          <w:b/>
          <w:sz w:val="22"/>
          <w:szCs w:val="22"/>
          <w:lang w:val="pl-PL" w:eastAsia="en-US"/>
        </w:rPr>
        <w:tab/>
      </w:r>
      <w:r w:rsidR="00013CDF" w:rsidRPr="00EE6498">
        <w:rPr>
          <w:b/>
          <w:sz w:val="22"/>
          <w:szCs w:val="22"/>
        </w:rPr>
        <w:t>ŠPECIÁLNE PODMIENKY NA UCHOVÁVANIE</w:t>
      </w:r>
      <w:r w:rsidR="00013CDF" w:rsidRPr="00EE6498">
        <w:rPr>
          <w:sz w:val="22"/>
          <w:szCs w:val="22"/>
        </w:rPr>
        <w:t xml:space="preserve"> </w:t>
      </w:r>
    </w:p>
    <w:p w14:paraId="55A0F2AB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1A8A7652" w14:textId="77777777" w:rsidR="00013CDF" w:rsidRPr="00EE6498" w:rsidRDefault="00013CDF" w:rsidP="00013CDF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U</w:t>
      </w:r>
      <w:r w:rsidRPr="00EE6498">
        <w:rPr>
          <w:sz w:val="22"/>
          <w:szCs w:val="22"/>
          <w:lang w:val="sk-SK"/>
        </w:rPr>
        <w:t xml:space="preserve">chovávajte v chladničke. </w:t>
      </w:r>
    </w:p>
    <w:p w14:paraId="4CE9E65B" w14:textId="77777777" w:rsidR="00013CDF" w:rsidRPr="00EE6498" w:rsidRDefault="00013CDF" w:rsidP="00013CDF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 xml:space="preserve">Neuchovávajte v mrazničke. </w:t>
      </w:r>
    </w:p>
    <w:p w14:paraId="4436FE3C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0CC42116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5B3601F0" w14:textId="77777777" w:rsidR="001035C4" w:rsidRPr="00AA37D2" w:rsidRDefault="001035C4" w:rsidP="00DC0C7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eastAsia="Calibri"/>
          <w:b/>
          <w:sz w:val="22"/>
          <w:szCs w:val="22"/>
          <w:lang w:val="pl-PL" w:eastAsia="en-US"/>
        </w:rPr>
      </w:pPr>
      <w:r w:rsidRPr="00AA37D2">
        <w:rPr>
          <w:rFonts w:eastAsia="Calibri"/>
          <w:b/>
          <w:sz w:val="22"/>
          <w:szCs w:val="22"/>
          <w:lang w:val="pl-PL" w:eastAsia="en-US"/>
        </w:rPr>
        <w:t>10.</w:t>
      </w:r>
      <w:r w:rsidRPr="00AA37D2">
        <w:rPr>
          <w:rFonts w:eastAsia="Calibri"/>
          <w:b/>
          <w:sz w:val="22"/>
          <w:szCs w:val="22"/>
          <w:lang w:val="pl-PL" w:eastAsia="en-US"/>
        </w:rPr>
        <w:tab/>
      </w:r>
      <w:r w:rsidR="00C85826" w:rsidRPr="00EE6498">
        <w:rPr>
          <w:b/>
          <w:sz w:val="22"/>
          <w:szCs w:val="22"/>
        </w:rPr>
        <w:t xml:space="preserve">ŠPECIÁLNE UPOZORNENIA NA LIKVIDÁCIU NEPOUŽITÝCH LIEKOV ALEBO </w:t>
      </w:r>
      <w:r w:rsidR="00DC0C70">
        <w:rPr>
          <w:b/>
          <w:sz w:val="22"/>
          <w:szCs w:val="22"/>
        </w:rPr>
        <w:tab/>
      </w:r>
      <w:r w:rsidR="00C85826" w:rsidRPr="00EE6498">
        <w:rPr>
          <w:b/>
          <w:sz w:val="22"/>
          <w:szCs w:val="22"/>
        </w:rPr>
        <w:t>ODPADOV Z NICH VZNIKNUTÝCH, AK JE TO VHODNÉ</w:t>
      </w:r>
      <w:r w:rsidR="00C85826" w:rsidRPr="00EE6498">
        <w:rPr>
          <w:sz w:val="22"/>
          <w:szCs w:val="22"/>
        </w:rPr>
        <w:t xml:space="preserve">   </w:t>
      </w:r>
      <w:r w:rsidRPr="00AA37D2">
        <w:rPr>
          <w:rFonts w:eastAsia="Calibri"/>
          <w:b/>
          <w:sz w:val="22"/>
          <w:szCs w:val="22"/>
          <w:lang w:val="pl-PL" w:eastAsia="en-US"/>
        </w:rPr>
        <w:t xml:space="preserve"> </w:t>
      </w:r>
    </w:p>
    <w:p w14:paraId="41F52FD3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7638911C" w14:textId="77777777" w:rsidR="001035C4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7323C8BE" w14:textId="77777777" w:rsidR="003B4444" w:rsidRPr="00AA37D2" w:rsidRDefault="003B444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3ED91EAE" w14:textId="77777777" w:rsidR="001035C4" w:rsidRPr="00AA37D2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b/>
          <w:sz w:val="22"/>
          <w:szCs w:val="22"/>
          <w:lang w:val="pl-PL" w:eastAsia="en-US"/>
        </w:rPr>
      </w:pPr>
      <w:r w:rsidRPr="00AA37D2">
        <w:rPr>
          <w:rFonts w:eastAsia="Calibri"/>
          <w:b/>
          <w:sz w:val="22"/>
          <w:szCs w:val="22"/>
          <w:lang w:val="pl-PL" w:eastAsia="en-US"/>
        </w:rPr>
        <w:t>11.</w:t>
      </w:r>
      <w:r w:rsidRPr="00AA37D2">
        <w:rPr>
          <w:rFonts w:eastAsia="Calibri"/>
          <w:b/>
          <w:sz w:val="22"/>
          <w:szCs w:val="22"/>
          <w:lang w:val="pl-PL" w:eastAsia="en-US"/>
        </w:rPr>
        <w:tab/>
      </w:r>
      <w:r w:rsidR="00C85826" w:rsidRPr="00EE6498">
        <w:rPr>
          <w:b/>
          <w:sz w:val="22"/>
          <w:szCs w:val="22"/>
        </w:rPr>
        <w:t>NÁZOV A ADRESA DRŽITEĽA ROZHODNUTIA O REGISTRÁCII</w:t>
      </w:r>
      <w:r w:rsidR="00C85826" w:rsidRPr="00EE6498">
        <w:rPr>
          <w:sz w:val="22"/>
          <w:szCs w:val="22"/>
        </w:rPr>
        <w:t xml:space="preserve"> </w:t>
      </w:r>
    </w:p>
    <w:p w14:paraId="2A7AC437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42C64500" w14:textId="77777777" w:rsidR="001035C4" w:rsidRPr="00AA37D2" w:rsidRDefault="001035C4" w:rsidP="00DC0C70">
      <w:pPr>
        <w:widowControl w:val="0"/>
        <w:rPr>
          <w:rFonts w:eastAsia="Calibri"/>
          <w:sz w:val="22"/>
          <w:szCs w:val="22"/>
          <w:lang w:val="pl-PL" w:eastAsia="en-US"/>
        </w:rPr>
      </w:pPr>
      <w:r w:rsidRPr="00AA37D2">
        <w:rPr>
          <w:rFonts w:eastAsia="Calibri"/>
          <w:sz w:val="22"/>
          <w:szCs w:val="22"/>
          <w:lang w:val="pl-PL" w:eastAsia="en-US"/>
        </w:rPr>
        <w:t>Gedeon Richter Plc.</w:t>
      </w:r>
    </w:p>
    <w:p w14:paraId="4B51F4BB" w14:textId="77777777" w:rsidR="009332EE" w:rsidRDefault="009332EE" w:rsidP="00DC0C70">
      <w:pPr>
        <w:widowControl w:val="0"/>
        <w:rPr>
          <w:rFonts w:eastAsia="Calibri"/>
          <w:sz w:val="22"/>
          <w:szCs w:val="22"/>
          <w:lang w:val="pl-PL" w:eastAsia="en-US"/>
        </w:rPr>
      </w:pPr>
      <w:r w:rsidRPr="009332EE">
        <w:rPr>
          <w:rFonts w:eastAsia="Calibri"/>
          <w:sz w:val="22"/>
          <w:szCs w:val="22"/>
          <w:lang w:val="pl-PL" w:eastAsia="en-US"/>
        </w:rPr>
        <w:t>Gyömrői út 19-21</w:t>
      </w:r>
    </w:p>
    <w:p w14:paraId="22267AB5" w14:textId="77777777" w:rsidR="00C85826" w:rsidRPr="00AA37D2" w:rsidRDefault="00C85826" w:rsidP="00DC0C70">
      <w:pPr>
        <w:widowControl w:val="0"/>
        <w:rPr>
          <w:rFonts w:eastAsia="Calibri"/>
          <w:sz w:val="22"/>
          <w:szCs w:val="22"/>
          <w:lang w:val="pl-PL" w:eastAsia="en-US"/>
        </w:rPr>
      </w:pPr>
      <w:r w:rsidRPr="00AA37D2">
        <w:rPr>
          <w:rFonts w:eastAsia="Calibri"/>
          <w:sz w:val="22"/>
          <w:szCs w:val="22"/>
          <w:lang w:val="pl-PL" w:eastAsia="en-US"/>
        </w:rPr>
        <w:t>1103 Budapešť</w:t>
      </w:r>
    </w:p>
    <w:p w14:paraId="393E4440" w14:textId="77777777" w:rsidR="001035C4" w:rsidRPr="00AA37D2" w:rsidRDefault="00C85826" w:rsidP="00DC0C70">
      <w:pPr>
        <w:widowControl w:val="0"/>
        <w:rPr>
          <w:rFonts w:eastAsia="Calibri"/>
          <w:sz w:val="22"/>
          <w:szCs w:val="22"/>
          <w:lang w:val="pl-PL" w:eastAsia="en-US"/>
        </w:rPr>
      </w:pPr>
      <w:r w:rsidRPr="00AA37D2">
        <w:rPr>
          <w:rFonts w:eastAsia="Calibri"/>
          <w:sz w:val="22"/>
          <w:szCs w:val="22"/>
          <w:lang w:val="pl-PL" w:eastAsia="en-US"/>
        </w:rPr>
        <w:t>Maďarsko</w:t>
      </w:r>
    </w:p>
    <w:p w14:paraId="24CD2491" w14:textId="77777777" w:rsidR="001035C4" w:rsidRPr="00AA37D2" w:rsidRDefault="001035C4" w:rsidP="00AA37D2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6D0095EE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4A84C1B3" w14:textId="77777777" w:rsidR="001035C4" w:rsidRPr="00AA37D2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b/>
          <w:sz w:val="22"/>
          <w:szCs w:val="22"/>
          <w:lang w:val="pl-PL" w:eastAsia="en-US"/>
        </w:rPr>
      </w:pPr>
      <w:r w:rsidRPr="00AA37D2">
        <w:rPr>
          <w:rFonts w:eastAsia="Calibri"/>
          <w:b/>
          <w:sz w:val="22"/>
          <w:szCs w:val="22"/>
          <w:lang w:val="pl-PL" w:eastAsia="en-US"/>
        </w:rPr>
        <w:t>12.</w:t>
      </w:r>
      <w:r w:rsidRPr="00AA37D2">
        <w:rPr>
          <w:rFonts w:eastAsia="Calibri"/>
          <w:b/>
          <w:sz w:val="22"/>
          <w:szCs w:val="22"/>
          <w:lang w:val="pl-PL" w:eastAsia="en-US"/>
        </w:rPr>
        <w:tab/>
      </w:r>
      <w:r w:rsidR="00C85826" w:rsidRPr="00EE6498">
        <w:rPr>
          <w:b/>
          <w:sz w:val="22"/>
          <w:szCs w:val="22"/>
        </w:rPr>
        <w:t>REGISTRAČNÉ ČÍSL</w:t>
      </w:r>
      <w:r w:rsidR="00C85826">
        <w:rPr>
          <w:b/>
          <w:sz w:val="22"/>
          <w:szCs w:val="22"/>
        </w:rPr>
        <w:t>O</w:t>
      </w:r>
      <w:r w:rsidRPr="00AA37D2">
        <w:rPr>
          <w:rFonts w:eastAsia="Calibri"/>
          <w:b/>
          <w:sz w:val="22"/>
          <w:szCs w:val="22"/>
          <w:lang w:val="pl-PL" w:eastAsia="en-US"/>
        </w:rPr>
        <w:t xml:space="preserve"> </w:t>
      </w:r>
    </w:p>
    <w:p w14:paraId="6207BBC7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5DBBB3A2" w14:textId="59D51145" w:rsidR="001035C4" w:rsidRPr="00E95E89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  <w:r w:rsidRPr="00AA37D2">
        <w:rPr>
          <w:rFonts w:eastAsia="Calibri"/>
          <w:sz w:val="22"/>
          <w:szCs w:val="22"/>
          <w:lang w:val="pl-PL" w:eastAsia="en-US"/>
        </w:rPr>
        <w:t>EU/1/16/1159/003</w:t>
      </w:r>
      <w:r w:rsidRPr="00E95E89">
        <w:rPr>
          <w:rFonts w:eastAsia="Calibri"/>
          <w:sz w:val="22"/>
          <w:szCs w:val="22"/>
          <w:lang w:val="pl-PL" w:eastAsia="en-US"/>
        </w:rPr>
        <w:t xml:space="preserve">    </w:t>
      </w:r>
      <w:r w:rsidRPr="00E95E89">
        <w:rPr>
          <w:rFonts w:eastAsia="Calibri"/>
          <w:noProof/>
          <w:sz w:val="22"/>
          <w:szCs w:val="22"/>
          <w:highlight w:val="lightGray"/>
          <w:lang w:val="pl-PL" w:eastAsia="en-US"/>
        </w:rPr>
        <w:t>[</w:t>
      </w:r>
      <w:r w:rsidR="005E4C70" w:rsidRPr="00E95E89">
        <w:rPr>
          <w:rFonts w:eastAsia="Calibri"/>
          <w:noProof/>
          <w:sz w:val="22"/>
          <w:szCs w:val="22"/>
          <w:highlight w:val="lightGray"/>
          <w:lang w:val="pl-PL" w:eastAsia="en-US"/>
        </w:rPr>
        <w:t>balenie s</w:t>
      </w:r>
      <w:ins w:id="102" w:author="SK regulatory review" w:date="2026-04-16T13:17:00Z" w16du:dateUtc="2026-04-16T11:17:00Z">
        <w:r w:rsidR="00C5754C">
          <w:rPr>
            <w:rFonts w:eastAsia="Calibri"/>
            <w:noProof/>
            <w:sz w:val="22"/>
            <w:szCs w:val="22"/>
            <w:highlight w:val="lightGray"/>
            <w:lang w:val="pl-PL" w:eastAsia="en-US"/>
          </w:rPr>
          <w:t xml:space="preserve"> náplňou </w:t>
        </w:r>
      </w:ins>
      <w:del w:id="103" w:author="SK regulatory review" w:date="2026-04-16T13:17:00Z" w16du:dateUtc="2026-04-16T11:17:00Z">
        <w:r w:rsidR="005E4C70" w:rsidRPr="00E95E89" w:rsidDel="00C5754C">
          <w:rPr>
            <w:rFonts w:eastAsia="Calibri"/>
            <w:noProof/>
            <w:sz w:val="22"/>
            <w:szCs w:val="22"/>
            <w:highlight w:val="lightGray"/>
            <w:lang w:val="pl-PL" w:eastAsia="en-US"/>
          </w:rPr>
          <w:delText xml:space="preserve">o zásobníkom </w:delText>
        </w:r>
      </w:del>
      <w:r w:rsidR="005E4C70" w:rsidRPr="00E95E89">
        <w:rPr>
          <w:rFonts w:eastAsia="Calibri"/>
          <w:noProof/>
          <w:sz w:val="22"/>
          <w:szCs w:val="22"/>
          <w:highlight w:val="lightGray"/>
          <w:lang w:val="pl-PL" w:eastAsia="en-US"/>
        </w:rPr>
        <w:t>a perom</w:t>
      </w:r>
      <w:r w:rsidRPr="00E95E89">
        <w:rPr>
          <w:rFonts w:eastAsia="Calibri"/>
          <w:noProof/>
          <w:sz w:val="22"/>
          <w:szCs w:val="22"/>
          <w:highlight w:val="lightGray"/>
          <w:lang w:val="pl-PL" w:eastAsia="en-US"/>
        </w:rPr>
        <w:t>]</w:t>
      </w:r>
    </w:p>
    <w:p w14:paraId="04E72EBD" w14:textId="77777777" w:rsidR="001035C4" w:rsidRPr="00E95E89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33F8B6D1" w14:textId="77777777" w:rsidR="003C6AC8" w:rsidRPr="00E95E89" w:rsidRDefault="003C6AC8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678A4591" w14:textId="77777777" w:rsidR="001035C4" w:rsidRPr="00E95E89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b/>
          <w:sz w:val="22"/>
          <w:szCs w:val="22"/>
          <w:lang w:val="pl-PL" w:eastAsia="en-US"/>
        </w:rPr>
      </w:pPr>
      <w:r w:rsidRPr="00E95E89">
        <w:rPr>
          <w:rFonts w:eastAsia="Calibri"/>
          <w:b/>
          <w:sz w:val="22"/>
          <w:szCs w:val="22"/>
          <w:lang w:val="pl-PL" w:eastAsia="en-US"/>
        </w:rPr>
        <w:t>13.</w:t>
      </w:r>
      <w:r w:rsidRPr="00E95E89">
        <w:rPr>
          <w:rFonts w:eastAsia="Calibri"/>
          <w:b/>
          <w:sz w:val="22"/>
          <w:szCs w:val="22"/>
          <w:lang w:val="pl-PL" w:eastAsia="en-US"/>
        </w:rPr>
        <w:tab/>
      </w:r>
      <w:r w:rsidR="00C85826" w:rsidRPr="00EE6498">
        <w:rPr>
          <w:b/>
          <w:sz w:val="22"/>
          <w:szCs w:val="22"/>
        </w:rPr>
        <w:t>ČÍSLO VÝROBNEJ ŠARŽE</w:t>
      </w:r>
      <w:r w:rsidR="00C85826" w:rsidRPr="00EE6498">
        <w:rPr>
          <w:sz w:val="22"/>
          <w:szCs w:val="22"/>
        </w:rPr>
        <w:t xml:space="preserve"> </w:t>
      </w:r>
    </w:p>
    <w:p w14:paraId="3E9BBD1E" w14:textId="77777777" w:rsidR="001035C4" w:rsidRPr="00E95E89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77B301E2" w14:textId="77777777" w:rsidR="001035C4" w:rsidRPr="00E95E89" w:rsidRDefault="00C85826" w:rsidP="005E4C70">
      <w:pPr>
        <w:widowControl w:val="0"/>
        <w:rPr>
          <w:rFonts w:eastAsia="Calibri"/>
          <w:sz w:val="22"/>
          <w:szCs w:val="22"/>
          <w:lang w:val="pl-PL" w:eastAsia="en-US"/>
        </w:rPr>
      </w:pPr>
      <w:r w:rsidRPr="00E95E89">
        <w:rPr>
          <w:rFonts w:eastAsia="Calibri"/>
          <w:sz w:val="22"/>
          <w:szCs w:val="22"/>
          <w:lang w:val="pl-PL" w:eastAsia="en-US"/>
        </w:rPr>
        <w:t>Č. šarže</w:t>
      </w:r>
      <w:r w:rsidR="001035C4" w:rsidRPr="00E95E89">
        <w:rPr>
          <w:rFonts w:eastAsia="Calibri"/>
          <w:sz w:val="22"/>
          <w:szCs w:val="22"/>
          <w:lang w:val="pl-PL" w:eastAsia="en-US"/>
        </w:rPr>
        <w:t xml:space="preserve"> </w:t>
      </w:r>
    </w:p>
    <w:p w14:paraId="295C4113" w14:textId="77777777" w:rsidR="001035C4" w:rsidRPr="00E95E89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5339470D" w14:textId="77777777" w:rsidR="001035C4" w:rsidRPr="00E95E89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57678CB2" w14:textId="77777777" w:rsidR="001035C4" w:rsidRPr="00E95E89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b/>
          <w:sz w:val="22"/>
          <w:szCs w:val="22"/>
          <w:lang w:val="pl-PL" w:eastAsia="en-US"/>
        </w:rPr>
      </w:pPr>
      <w:r w:rsidRPr="00E95E89">
        <w:rPr>
          <w:rFonts w:eastAsia="Calibri"/>
          <w:b/>
          <w:sz w:val="22"/>
          <w:szCs w:val="22"/>
          <w:lang w:val="pl-PL" w:eastAsia="en-US"/>
        </w:rPr>
        <w:t>14.</w:t>
      </w:r>
      <w:r w:rsidRPr="00E95E89">
        <w:rPr>
          <w:rFonts w:eastAsia="Calibri"/>
          <w:b/>
          <w:sz w:val="22"/>
          <w:szCs w:val="22"/>
          <w:lang w:val="pl-PL" w:eastAsia="en-US"/>
        </w:rPr>
        <w:tab/>
      </w:r>
      <w:r w:rsidR="002F5AE0" w:rsidRPr="00EE6498">
        <w:rPr>
          <w:b/>
          <w:sz w:val="22"/>
          <w:szCs w:val="22"/>
        </w:rPr>
        <w:t>ZATRIEDENIE LIEKU PODĽA SPÔSOBU VÝDAJA</w:t>
      </w:r>
      <w:r w:rsidR="002F5AE0" w:rsidRPr="00EE6498">
        <w:rPr>
          <w:sz w:val="22"/>
          <w:szCs w:val="22"/>
        </w:rPr>
        <w:t xml:space="preserve"> </w:t>
      </w:r>
    </w:p>
    <w:p w14:paraId="3A8D73BD" w14:textId="77777777" w:rsidR="001035C4" w:rsidRPr="00E95E89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5F9DE2CA" w14:textId="77777777" w:rsidR="001035C4" w:rsidRPr="00E95E89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47124403" w14:textId="77777777" w:rsidR="001035C4" w:rsidRPr="00AA37D2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b/>
          <w:sz w:val="22"/>
          <w:szCs w:val="22"/>
          <w:lang w:val="pl-PL" w:eastAsia="en-US"/>
        </w:rPr>
      </w:pPr>
      <w:r w:rsidRPr="00AA37D2">
        <w:rPr>
          <w:rFonts w:eastAsia="Calibri"/>
          <w:b/>
          <w:sz w:val="22"/>
          <w:szCs w:val="22"/>
          <w:lang w:val="pl-PL" w:eastAsia="en-US"/>
        </w:rPr>
        <w:t>15.</w:t>
      </w:r>
      <w:r w:rsidRPr="00AA37D2">
        <w:rPr>
          <w:rFonts w:eastAsia="Calibri"/>
          <w:b/>
          <w:sz w:val="22"/>
          <w:szCs w:val="22"/>
          <w:lang w:val="pl-PL" w:eastAsia="en-US"/>
        </w:rPr>
        <w:tab/>
      </w:r>
      <w:r w:rsidR="002F5AE0" w:rsidRPr="00EE6498">
        <w:rPr>
          <w:b/>
          <w:sz w:val="22"/>
          <w:szCs w:val="22"/>
        </w:rPr>
        <w:t>POKYNY NA POUŽITIE</w:t>
      </w:r>
      <w:r w:rsidR="002F5AE0" w:rsidRPr="00EE6498">
        <w:rPr>
          <w:sz w:val="22"/>
          <w:szCs w:val="22"/>
        </w:rPr>
        <w:t xml:space="preserve"> </w:t>
      </w:r>
      <w:r w:rsidRPr="00AA37D2">
        <w:rPr>
          <w:rFonts w:eastAsia="Calibri"/>
          <w:b/>
          <w:sz w:val="22"/>
          <w:szCs w:val="22"/>
          <w:lang w:val="pl-PL" w:eastAsia="en-US"/>
        </w:rPr>
        <w:t xml:space="preserve"> </w:t>
      </w:r>
    </w:p>
    <w:p w14:paraId="22C7FEC2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6D851FE1" w14:textId="77777777" w:rsidR="001035C4" w:rsidRPr="00AA37D2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2724FEEA" w14:textId="77777777" w:rsidR="001035C4" w:rsidRPr="00E95E89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b/>
          <w:sz w:val="22"/>
          <w:szCs w:val="22"/>
          <w:lang w:val="pl-PL" w:eastAsia="en-US"/>
        </w:rPr>
      </w:pPr>
      <w:r w:rsidRPr="00E95E89">
        <w:rPr>
          <w:rFonts w:eastAsia="Calibri"/>
          <w:b/>
          <w:sz w:val="22"/>
          <w:szCs w:val="22"/>
          <w:lang w:val="pl-PL" w:eastAsia="en-US"/>
        </w:rPr>
        <w:t>16.</w:t>
      </w:r>
      <w:r w:rsidRPr="00E95E89">
        <w:rPr>
          <w:rFonts w:eastAsia="Calibri"/>
          <w:b/>
          <w:sz w:val="22"/>
          <w:szCs w:val="22"/>
          <w:lang w:val="pl-PL" w:eastAsia="en-US"/>
        </w:rPr>
        <w:tab/>
      </w:r>
      <w:r w:rsidR="002F5AE0" w:rsidRPr="00EE6498">
        <w:rPr>
          <w:b/>
          <w:sz w:val="22"/>
          <w:szCs w:val="22"/>
        </w:rPr>
        <w:t>INFORMÁCIE V BRAILLOVOM PÍSME</w:t>
      </w:r>
      <w:r w:rsidR="002F5AE0" w:rsidRPr="00EE6498">
        <w:rPr>
          <w:sz w:val="22"/>
          <w:szCs w:val="22"/>
        </w:rPr>
        <w:t xml:space="preserve"> </w:t>
      </w:r>
    </w:p>
    <w:p w14:paraId="51541A5E" w14:textId="77777777" w:rsidR="001035C4" w:rsidRPr="00E95E89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22846D4E" w14:textId="6820C564" w:rsidR="001035C4" w:rsidRPr="00E95E89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  <w:r w:rsidRPr="00E95E89">
        <w:rPr>
          <w:rFonts w:eastAsia="Calibri"/>
          <w:sz w:val="22"/>
          <w:szCs w:val="22"/>
          <w:lang w:val="pl-PL" w:eastAsia="en-US"/>
        </w:rPr>
        <w:t xml:space="preserve">Terrosa </w:t>
      </w:r>
      <w:del w:id="104" w:author="SK regulatory review" w:date="2026-04-16T13:17:00Z" w16du:dateUtc="2026-04-16T11:17:00Z">
        <w:r w:rsidR="005E4C70" w:rsidRPr="00E95E89" w:rsidDel="00C5754C">
          <w:rPr>
            <w:rFonts w:eastAsia="Calibri"/>
            <w:sz w:val="22"/>
            <w:szCs w:val="22"/>
            <w:lang w:val="pl-PL" w:eastAsia="en-US"/>
          </w:rPr>
          <w:delText xml:space="preserve">zásobník </w:delText>
        </w:r>
      </w:del>
      <w:ins w:id="105" w:author="SK regulatory review" w:date="2026-04-16T13:17:00Z" w16du:dateUtc="2026-04-16T11:17:00Z">
        <w:r w:rsidR="00C5754C">
          <w:rPr>
            <w:rFonts w:eastAsia="Calibri"/>
            <w:sz w:val="22"/>
            <w:szCs w:val="22"/>
            <w:lang w:val="pl-PL" w:eastAsia="en-US"/>
          </w:rPr>
          <w:t>náplň</w:t>
        </w:r>
        <w:r w:rsidR="00C5754C" w:rsidRPr="00E95E89">
          <w:rPr>
            <w:rFonts w:eastAsia="Calibri"/>
            <w:sz w:val="22"/>
            <w:szCs w:val="22"/>
            <w:lang w:val="pl-PL" w:eastAsia="en-US"/>
          </w:rPr>
          <w:t xml:space="preserve"> </w:t>
        </w:r>
      </w:ins>
      <w:r w:rsidR="005E4C70" w:rsidRPr="00E95E89">
        <w:rPr>
          <w:rFonts w:eastAsia="Calibri"/>
          <w:sz w:val="22"/>
          <w:szCs w:val="22"/>
          <w:lang w:val="pl-PL" w:eastAsia="en-US"/>
        </w:rPr>
        <w:t>a pero</w:t>
      </w:r>
    </w:p>
    <w:p w14:paraId="4D62050E" w14:textId="77777777" w:rsidR="001035C4" w:rsidRPr="00E95E89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4468BB02" w14:textId="77777777" w:rsidR="001035C4" w:rsidRPr="00E95E89" w:rsidRDefault="001035C4" w:rsidP="001035C4">
      <w:pPr>
        <w:widowControl w:val="0"/>
        <w:rPr>
          <w:rFonts w:eastAsia="Calibri"/>
          <w:sz w:val="22"/>
          <w:szCs w:val="22"/>
          <w:lang w:val="pl-PL" w:eastAsia="en-US"/>
        </w:rPr>
      </w:pPr>
    </w:p>
    <w:p w14:paraId="00DB1C2A" w14:textId="77777777" w:rsidR="001035C4" w:rsidRPr="00E95E89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i/>
          <w:noProof/>
          <w:sz w:val="22"/>
          <w:szCs w:val="22"/>
          <w:lang w:val="pl-PL" w:eastAsia="en-US"/>
        </w:rPr>
      </w:pPr>
      <w:r w:rsidRPr="00E95E89">
        <w:rPr>
          <w:b/>
          <w:noProof/>
          <w:sz w:val="22"/>
          <w:szCs w:val="22"/>
          <w:lang w:val="pl-PL" w:eastAsia="en-US"/>
        </w:rPr>
        <w:t>17.</w:t>
      </w:r>
      <w:r w:rsidRPr="00E95E89">
        <w:rPr>
          <w:b/>
          <w:noProof/>
          <w:sz w:val="22"/>
          <w:szCs w:val="22"/>
          <w:lang w:val="pl-PL" w:eastAsia="en-US"/>
        </w:rPr>
        <w:tab/>
      </w:r>
      <w:r w:rsidR="002F5AE0" w:rsidRPr="00EE6498">
        <w:rPr>
          <w:b/>
          <w:sz w:val="22"/>
          <w:szCs w:val="22"/>
        </w:rPr>
        <w:t>ŠPECIFICKÝ IDENTIFIKÁTOR – DVOJROZMERNÝ ČIAROVÝ KÓD</w:t>
      </w:r>
      <w:r w:rsidR="002F5AE0" w:rsidRPr="00E95E89">
        <w:rPr>
          <w:b/>
          <w:noProof/>
          <w:sz w:val="22"/>
          <w:szCs w:val="22"/>
          <w:lang w:val="pl-PL" w:eastAsia="en-US"/>
        </w:rPr>
        <w:t xml:space="preserve"> </w:t>
      </w:r>
    </w:p>
    <w:p w14:paraId="70D421F7" w14:textId="77777777" w:rsidR="001035C4" w:rsidRPr="00E95E89" w:rsidRDefault="001035C4" w:rsidP="001035C4">
      <w:pPr>
        <w:widowControl w:val="0"/>
        <w:rPr>
          <w:noProof/>
          <w:sz w:val="22"/>
          <w:szCs w:val="22"/>
          <w:highlight w:val="lightGray"/>
          <w:lang w:val="pl-PL" w:eastAsia="en-US"/>
        </w:rPr>
      </w:pPr>
    </w:p>
    <w:p w14:paraId="1527EF1B" w14:textId="77777777" w:rsidR="001035C4" w:rsidRPr="00E95E89" w:rsidRDefault="002F5AE0" w:rsidP="001035C4">
      <w:pPr>
        <w:widowControl w:val="0"/>
        <w:rPr>
          <w:noProof/>
          <w:sz w:val="22"/>
          <w:szCs w:val="22"/>
          <w:lang w:val="pl-PL" w:eastAsia="en-US"/>
        </w:rPr>
      </w:pPr>
      <w:r w:rsidRPr="00A45F8F">
        <w:rPr>
          <w:sz w:val="22"/>
          <w:szCs w:val="22"/>
          <w:highlight w:val="lightGray"/>
        </w:rPr>
        <w:t>Dvojrozmerný čiarový kód so špecifickým identifikátorom</w:t>
      </w:r>
      <w:r w:rsidRPr="00E95E89">
        <w:rPr>
          <w:noProof/>
          <w:sz w:val="22"/>
          <w:szCs w:val="22"/>
          <w:highlight w:val="lightGray"/>
          <w:lang w:val="pl-PL" w:eastAsia="en-US"/>
        </w:rPr>
        <w:t xml:space="preserve"> </w:t>
      </w:r>
    </w:p>
    <w:p w14:paraId="380C8CE4" w14:textId="77777777" w:rsidR="001035C4" w:rsidRPr="00E95E89" w:rsidRDefault="001035C4" w:rsidP="001035C4">
      <w:pPr>
        <w:widowControl w:val="0"/>
        <w:rPr>
          <w:noProof/>
          <w:sz w:val="22"/>
          <w:szCs w:val="22"/>
          <w:lang w:val="pl-PL" w:eastAsia="en-US"/>
        </w:rPr>
      </w:pPr>
    </w:p>
    <w:p w14:paraId="5485D580" w14:textId="77777777" w:rsidR="001035C4" w:rsidRPr="00E95E89" w:rsidRDefault="001035C4" w:rsidP="001035C4">
      <w:pPr>
        <w:widowControl w:val="0"/>
        <w:rPr>
          <w:noProof/>
          <w:sz w:val="22"/>
          <w:szCs w:val="22"/>
          <w:lang w:val="pl-PL" w:eastAsia="en-US"/>
        </w:rPr>
      </w:pPr>
    </w:p>
    <w:p w14:paraId="2D5C8510" w14:textId="77777777" w:rsidR="001035C4" w:rsidRPr="00E95E89" w:rsidRDefault="001035C4" w:rsidP="001035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noProof/>
          <w:sz w:val="22"/>
          <w:szCs w:val="22"/>
          <w:lang w:val="pl-PL" w:eastAsia="en-US"/>
        </w:rPr>
      </w:pPr>
      <w:r w:rsidRPr="00E95E89">
        <w:rPr>
          <w:b/>
          <w:noProof/>
          <w:sz w:val="22"/>
          <w:szCs w:val="22"/>
          <w:lang w:val="pl-PL" w:eastAsia="en-US"/>
        </w:rPr>
        <w:t>18.</w:t>
      </w:r>
      <w:r w:rsidRPr="00E95E89">
        <w:rPr>
          <w:b/>
          <w:noProof/>
          <w:sz w:val="22"/>
          <w:szCs w:val="22"/>
          <w:lang w:val="pl-PL" w:eastAsia="en-US"/>
        </w:rPr>
        <w:tab/>
      </w:r>
      <w:r w:rsidR="002F5AE0" w:rsidRPr="00EE6498">
        <w:rPr>
          <w:b/>
          <w:sz w:val="22"/>
          <w:szCs w:val="22"/>
        </w:rPr>
        <w:t>ŠPECIFICKÝ IDENTIFIKÁTOR – ÚDAJE ČITATEĽNÉ ĽUDSKÝM OKOM</w:t>
      </w:r>
      <w:r w:rsidR="002F5AE0" w:rsidRPr="00E95E89">
        <w:rPr>
          <w:b/>
          <w:noProof/>
          <w:sz w:val="22"/>
          <w:szCs w:val="22"/>
          <w:lang w:val="pl-PL" w:eastAsia="en-US"/>
        </w:rPr>
        <w:t xml:space="preserve"> </w:t>
      </w:r>
    </w:p>
    <w:p w14:paraId="5169906D" w14:textId="77777777" w:rsidR="001035C4" w:rsidRPr="00E95E89" w:rsidRDefault="001035C4" w:rsidP="001035C4">
      <w:pPr>
        <w:widowControl w:val="0"/>
        <w:rPr>
          <w:noProof/>
          <w:sz w:val="22"/>
          <w:szCs w:val="22"/>
          <w:lang w:val="pl-PL" w:eastAsia="en-US"/>
        </w:rPr>
      </w:pPr>
    </w:p>
    <w:p w14:paraId="59D688BA" w14:textId="77777777" w:rsidR="001035C4" w:rsidRPr="001035C4" w:rsidRDefault="001035C4" w:rsidP="001035C4">
      <w:pPr>
        <w:widowControl w:val="0"/>
        <w:rPr>
          <w:noProof/>
          <w:sz w:val="22"/>
          <w:szCs w:val="22"/>
          <w:lang w:val="en-GB" w:eastAsia="en-US"/>
        </w:rPr>
      </w:pPr>
      <w:r w:rsidRPr="001035C4">
        <w:rPr>
          <w:noProof/>
          <w:sz w:val="22"/>
          <w:szCs w:val="22"/>
          <w:lang w:val="en-GB" w:eastAsia="en-US"/>
        </w:rPr>
        <w:t>PC</w:t>
      </w:r>
    </w:p>
    <w:p w14:paraId="16482D53" w14:textId="77777777" w:rsidR="001035C4" w:rsidRPr="001035C4" w:rsidRDefault="001035C4" w:rsidP="001035C4">
      <w:pPr>
        <w:widowControl w:val="0"/>
        <w:rPr>
          <w:noProof/>
          <w:sz w:val="22"/>
          <w:szCs w:val="22"/>
          <w:lang w:val="en-GB" w:eastAsia="en-US"/>
        </w:rPr>
      </w:pPr>
      <w:r w:rsidRPr="001035C4">
        <w:rPr>
          <w:noProof/>
          <w:sz w:val="22"/>
          <w:szCs w:val="22"/>
          <w:lang w:val="en-GB" w:eastAsia="en-US"/>
        </w:rPr>
        <w:t>SN</w:t>
      </w:r>
    </w:p>
    <w:p w14:paraId="69FF9640" w14:textId="77777777" w:rsidR="001035C4" w:rsidRPr="001035C4" w:rsidRDefault="001035C4" w:rsidP="001035C4">
      <w:pPr>
        <w:widowControl w:val="0"/>
        <w:rPr>
          <w:noProof/>
          <w:sz w:val="22"/>
          <w:szCs w:val="22"/>
          <w:lang w:val="en-GB" w:eastAsia="en-US"/>
        </w:rPr>
      </w:pPr>
      <w:r w:rsidRPr="001035C4">
        <w:rPr>
          <w:noProof/>
          <w:sz w:val="22"/>
          <w:szCs w:val="22"/>
          <w:lang w:val="en-GB" w:eastAsia="en-US"/>
        </w:rPr>
        <w:t>NN</w:t>
      </w:r>
    </w:p>
    <w:p w14:paraId="0D3411EF" w14:textId="77777777" w:rsidR="001035C4" w:rsidRDefault="001035C4" w:rsidP="001035C4">
      <w:pPr>
        <w:widowControl w:val="0"/>
        <w:rPr>
          <w:noProof/>
          <w:sz w:val="22"/>
          <w:szCs w:val="22"/>
          <w:lang w:val="en-GB" w:eastAsia="en-US"/>
        </w:rPr>
      </w:pPr>
    </w:p>
    <w:p w14:paraId="21A0BAE5" w14:textId="77777777" w:rsidR="00C01C87" w:rsidRDefault="00C01C87" w:rsidP="001035C4">
      <w:pPr>
        <w:widowControl w:val="0"/>
        <w:rPr>
          <w:noProof/>
          <w:sz w:val="22"/>
          <w:szCs w:val="22"/>
          <w:lang w:val="en-GB" w:eastAsia="en-US"/>
        </w:rPr>
      </w:pPr>
    </w:p>
    <w:p w14:paraId="2E2E9818" w14:textId="77777777" w:rsidR="00C01C87" w:rsidRDefault="00C01C87" w:rsidP="001035C4">
      <w:pPr>
        <w:widowControl w:val="0"/>
        <w:rPr>
          <w:noProof/>
          <w:sz w:val="22"/>
          <w:szCs w:val="22"/>
          <w:lang w:val="en-GB" w:eastAsia="en-US"/>
        </w:rPr>
        <w:sectPr w:rsidR="00C01C87" w:rsidSect="006A2A9E">
          <w:footerReference w:type="even" r:id="rId12"/>
          <w:footerReference w:type="default" r:id="rId13"/>
          <w:footerReference w:type="first" r:id="rId14"/>
          <w:pgSz w:w="11906" w:h="16838" w:code="9"/>
          <w:pgMar w:top="1134" w:right="1418" w:bottom="1134" w:left="1418" w:header="737" w:footer="737" w:gutter="0"/>
          <w:cols w:space="708"/>
          <w:titlePg/>
          <w:docGrid w:linePitch="360"/>
        </w:sectPr>
      </w:pPr>
    </w:p>
    <w:p w14:paraId="4C8D8D56" w14:textId="77777777" w:rsidR="001035C4" w:rsidRPr="001035C4" w:rsidRDefault="001035C4" w:rsidP="001035C4">
      <w:pPr>
        <w:widowControl w:val="0"/>
        <w:rPr>
          <w:noProof/>
          <w:sz w:val="22"/>
          <w:szCs w:val="22"/>
          <w:lang w:val="en-GB" w:eastAsia="en-US"/>
        </w:rPr>
      </w:pPr>
    </w:p>
    <w:p w14:paraId="6D73F40E" w14:textId="77777777" w:rsidR="00F31E48" w:rsidRPr="00EE6498" w:rsidRDefault="00F31E48" w:rsidP="008531F7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24725BC6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6B8CC" w14:textId="77777777" w:rsidR="008531F7" w:rsidRPr="00EE6498" w:rsidRDefault="008531F7" w:rsidP="007A38DD">
            <w:pPr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ÚDAJE, KTORÉ MAJÚ BYŤ UVEDENÉ NA VONKAJŠOM OBALE</w:t>
            </w:r>
          </w:p>
          <w:p w14:paraId="43CC1964" w14:textId="77777777" w:rsidR="008531F7" w:rsidRPr="00EE6498" w:rsidRDefault="008531F7" w:rsidP="007A38DD">
            <w:pPr>
              <w:rPr>
                <w:b/>
                <w:sz w:val="22"/>
                <w:szCs w:val="22"/>
              </w:rPr>
            </w:pPr>
          </w:p>
          <w:p w14:paraId="07F6DC69" w14:textId="4E62B2F3" w:rsidR="008531F7" w:rsidRPr="00EE6498" w:rsidRDefault="00C01C87" w:rsidP="007A38DD">
            <w:pPr>
              <w:tabs>
                <w:tab w:val="left" w:pos="425"/>
              </w:tabs>
              <w:rPr>
                <w:b/>
                <w:caps/>
                <w:sz w:val="22"/>
                <w:szCs w:val="22"/>
              </w:rPr>
            </w:pPr>
            <w:r w:rsidRPr="00C01C87">
              <w:rPr>
                <w:b/>
                <w:caps/>
                <w:sz w:val="22"/>
                <w:szCs w:val="22"/>
              </w:rPr>
              <w:t>VNÚTORNÁ PAPIER</w:t>
            </w:r>
            <w:del w:id="106" w:author="SK regulatory review" w:date="2026-04-16T13:18:00Z" w16du:dateUtc="2026-04-16T11:18:00Z">
              <w:r w:rsidRPr="00C01C87" w:rsidDel="005B592D">
                <w:rPr>
                  <w:b/>
                  <w:caps/>
                  <w:sz w:val="22"/>
                  <w:szCs w:val="22"/>
                </w:rPr>
                <w:delText>P</w:delText>
              </w:r>
            </w:del>
            <w:ins w:id="107" w:author="SK regulatory review" w:date="2026-04-16T13:18:00Z" w16du:dateUtc="2026-04-16T11:18:00Z">
              <w:r w:rsidR="005B592D">
                <w:rPr>
                  <w:b/>
                  <w:caps/>
                  <w:sz w:val="22"/>
                  <w:szCs w:val="22"/>
                </w:rPr>
                <w:t>O</w:t>
              </w:r>
            </w:ins>
            <w:r w:rsidRPr="00C01C87">
              <w:rPr>
                <w:b/>
                <w:caps/>
                <w:sz w:val="22"/>
                <w:szCs w:val="22"/>
              </w:rPr>
              <w:t>VÁ</w:t>
            </w:r>
            <w:r w:rsidR="008531F7" w:rsidRPr="00EE6498">
              <w:rPr>
                <w:b/>
                <w:caps/>
                <w:sz w:val="22"/>
                <w:szCs w:val="22"/>
              </w:rPr>
              <w:t xml:space="preserve"> </w:t>
            </w:r>
            <w:r w:rsidR="008A228D">
              <w:rPr>
                <w:b/>
                <w:caps/>
                <w:sz w:val="22"/>
                <w:szCs w:val="22"/>
              </w:rPr>
              <w:t>ŠKatuľa</w:t>
            </w:r>
            <w:r w:rsidR="009C2676">
              <w:rPr>
                <w:b/>
                <w:caps/>
                <w:sz w:val="22"/>
                <w:szCs w:val="22"/>
              </w:rPr>
              <w:t xml:space="preserve"> PRE </w:t>
            </w:r>
            <w:del w:id="108" w:author="SK regulatory review" w:date="2026-04-16T13:18:00Z" w16du:dateUtc="2026-04-16T11:18:00Z">
              <w:r w:rsidR="009C2676" w:rsidDel="005B592D">
                <w:rPr>
                  <w:b/>
                  <w:caps/>
                  <w:sz w:val="22"/>
                  <w:szCs w:val="22"/>
                </w:rPr>
                <w:delText>ZÁSOBNÍK</w:delText>
              </w:r>
            </w:del>
            <w:ins w:id="109" w:author="SK regulatory review" w:date="2026-04-16T13:18:00Z" w16du:dateUtc="2026-04-16T11:18:00Z">
              <w:r w:rsidR="005B592D">
                <w:rPr>
                  <w:b/>
                  <w:caps/>
                  <w:sz w:val="22"/>
                  <w:szCs w:val="22"/>
                </w:rPr>
                <w:t>NÁPLŇ</w:t>
              </w:r>
            </w:ins>
          </w:p>
        </w:tc>
      </w:tr>
    </w:tbl>
    <w:p w14:paraId="5237742D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3470B37F" w14:textId="77777777" w:rsidR="00C01C87" w:rsidRPr="00EE6498" w:rsidRDefault="00C01C87" w:rsidP="008531F7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1D2FC33F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2DE1C" w14:textId="77777777" w:rsidR="008531F7" w:rsidRPr="00EE6498" w:rsidRDefault="008531F7" w:rsidP="0006796B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1.</w:t>
            </w:r>
            <w:r w:rsidRPr="00EE6498">
              <w:rPr>
                <w:b/>
                <w:sz w:val="22"/>
                <w:szCs w:val="22"/>
              </w:rPr>
              <w:tab/>
              <w:t>NÁZOV LIEKU</w:t>
            </w:r>
            <w:r w:rsidRPr="00EE6498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4C621104" w14:textId="77777777" w:rsidR="008531F7" w:rsidRPr="00EE6498" w:rsidRDefault="008531F7" w:rsidP="008531F7">
      <w:pPr>
        <w:rPr>
          <w:sz w:val="22"/>
          <w:szCs w:val="22"/>
        </w:rPr>
      </w:pPr>
    </w:p>
    <w:p w14:paraId="6933AB14" w14:textId="77777777" w:rsidR="008531F7" w:rsidRPr="00EE6498" w:rsidRDefault="00E2729A" w:rsidP="008531F7">
      <w:pPr>
        <w:rPr>
          <w:sz w:val="22"/>
          <w:szCs w:val="22"/>
          <w:lang w:eastAsia="hu-HU"/>
        </w:rPr>
      </w:pPr>
      <w:r w:rsidRPr="00EE6498">
        <w:rPr>
          <w:sz w:val="22"/>
          <w:szCs w:val="22"/>
        </w:rPr>
        <w:t>Terrosa</w:t>
      </w:r>
      <w:r w:rsidR="008531F7" w:rsidRPr="00EE6498">
        <w:rPr>
          <w:sz w:val="22"/>
          <w:szCs w:val="22"/>
        </w:rPr>
        <w:t xml:space="preserve"> </w:t>
      </w:r>
      <w:r w:rsidRPr="00EE6498">
        <w:rPr>
          <w:sz w:val="22"/>
          <w:szCs w:val="22"/>
          <w:lang w:eastAsia="sk-SK"/>
        </w:rPr>
        <w:t xml:space="preserve">20 mikrogramov/80 </w:t>
      </w:r>
      <w:r w:rsidRPr="00EE6498">
        <w:rPr>
          <w:rFonts w:eastAsia="TimesNewRomanPSMT"/>
          <w:sz w:val="22"/>
          <w:szCs w:val="22"/>
          <w:lang w:eastAsia="sk-SK"/>
        </w:rPr>
        <w:t xml:space="preserve">mikrolitrov </w:t>
      </w:r>
      <w:r w:rsidR="008531F7" w:rsidRPr="00EE6498">
        <w:rPr>
          <w:sz w:val="22"/>
          <w:szCs w:val="22"/>
          <w:lang w:eastAsia="hu-HU"/>
        </w:rPr>
        <w:t xml:space="preserve">injekčný roztok </w:t>
      </w:r>
    </w:p>
    <w:p w14:paraId="7E371C4B" w14:textId="77777777" w:rsidR="008531F7" w:rsidRPr="00EE6498" w:rsidRDefault="00E2729A" w:rsidP="008531F7">
      <w:pPr>
        <w:rPr>
          <w:sz w:val="22"/>
          <w:szCs w:val="22"/>
        </w:rPr>
      </w:pPr>
      <w:r w:rsidRPr="00EE6498">
        <w:rPr>
          <w:sz w:val="22"/>
          <w:szCs w:val="22"/>
        </w:rPr>
        <w:t>teriparatid</w:t>
      </w:r>
    </w:p>
    <w:p w14:paraId="23455705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36281257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51A47ADB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5DEF" w14:textId="77777777" w:rsidR="008531F7" w:rsidRPr="00EE6498" w:rsidRDefault="008531F7" w:rsidP="0006796B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2.</w:t>
            </w:r>
            <w:r w:rsidRPr="00EE6498">
              <w:rPr>
                <w:b/>
                <w:sz w:val="22"/>
                <w:szCs w:val="22"/>
              </w:rPr>
              <w:tab/>
              <w:t>LIEČIVO</w:t>
            </w:r>
            <w:r w:rsidRPr="00EE6498">
              <w:rPr>
                <w:b/>
                <w:bCs/>
                <w:sz w:val="22"/>
                <w:szCs w:val="22"/>
              </w:rPr>
              <w:t xml:space="preserve"> </w:t>
            </w:r>
            <w:r w:rsidR="003B4444">
              <w:rPr>
                <w:b/>
                <w:bCs/>
                <w:sz w:val="22"/>
                <w:szCs w:val="22"/>
              </w:rPr>
              <w:t>(LIEČIVÁ)</w:t>
            </w:r>
          </w:p>
        </w:tc>
      </w:tr>
    </w:tbl>
    <w:p w14:paraId="2E0A0604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519594DA" w14:textId="77777777" w:rsidR="00D83AE9" w:rsidRDefault="00D83AE9" w:rsidP="008531F7">
      <w:pPr>
        <w:jc w:val="both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Každá 80</w:t>
      </w:r>
      <w:r w:rsidR="008E5DA5"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mikrolitrová dávka obsahuje 20 mikrogramov teriparatidu</w:t>
      </w:r>
      <w:r>
        <w:rPr>
          <w:sz w:val="22"/>
          <w:szCs w:val="22"/>
          <w:lang w:eastAsia="sk-SK"/>
        </w:rPr>
        <w:t>.</w:t>
      </w:r>
      <w:r w:rsidRPr="00EE6498">
        <w:rPr>
          <w:sz w:val="22"/>
          <w:szCs w:val="22"/>
          <w:lang w:eastAsia="sk-SK"/>
        </w:rPr>
        <w:t xml:space="preserve"> </w:t>
      </w:r>
    </w:p>
    <w:p w14:paraId="727C6162" w14:textId="12D062C5" w:rsidR="001665E6" w:rsidRPr="00EE6498" w:rsidRDefault="008531F7" w:rsidP="008531F7">
      <w:pPr>
        <w:jc w:val="both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Každ</w:t>
      </w:r>
      <w:ins w:id="110" w:author="SK regulatory review" w:date="2026-04-16T13:18:00Z" w16du:dateUtc="2026-04-16T11:18:00Z">
        <w:r w:rsidR="007A1077">
          <w:rPr>
            <w:sz w:val="22"/>
            <w:szCs w:val="22"/>
            <w:lang w:eastAsia="sk-SK"/>
          </w:rPr>
          <w:t xml:space="preserve">á náplň </w:t>
        </w:r>
      </w:ins>
      <w:del w:id="111" w:author="SK regulatory review" w:date="2026-04-16T13:18:00Z" w16du:dateUtc="2026-04-16T11:18:00Z">
        <w:r w:rsidR="00E2729A" w:rsidRPr="00EE6498" w:rsidDel="007A1077">
          <w:rPr>
            <w:sz w:val="22"/>
            <w:szCs w:val="22"/>
            <w:lang w:eastAsia="sk-SK"/>
          </w:rPr>
          <w:delText>ý zásobník</w:delText>
        </w:r>
        <w:r w:rsidRPr="00EE6498" w:rsidDel="007A1077">
          <w:rPr>
            <w:sz w:val="22"/>
            <w:szCs w:val="22"/>
            <w:lang w:eastAsia="sk-SK"/>
          </w:rPr>
          <w:delText xml:space="preserve"> </w:delText>
        </w:r>
      </w:del>
      <w:r w:rsidRPr="00EE6498">
        <w:rPr>
          <w:sz w:val="22"/>
          <w:szCs w:val="22"/>
          <w:lang w:eastAsia="sk-SK"/>
        </w:rPr>
        <w:t xml:space="preserve">obsahuje </w:t>
      </w:r>
      <w:r w:rsidR="00E2729A" w:rsidRPr="00EE6498">
        <w:rPr>
          <w:sz w:val="22"/>
          <w:szCs w:val="22"/>
          <w:lang w:eastAsia="sk-SK"/>
        </w:rPr>
        <w:t>28 dávok</w:t>
      </w:r>
      <w:r w:rsidR="001665E6" w:rsidRPr="00EE6498">
        <w:rPr>
          <w:sz w:val="22"/>
          <w:szCs w:val="22"/>
          <w:lang w:eastAsia="sk-SK"/>
        </w:rPr>
        <w:t xml:space="preserve"> s obsahom 20 mikrogramov (na 80 mikrolitrov).</w:t>
      </w:r>
    </w:p>
    <w:p w14:paraId="28B0E5EA" w14:textId="77777777" w:rsidR="008531F7" w:rsidRPr="00EE6498" w:rsidRDefault="008531F7" w:rsidP="008531F7">
      <w:pPr>
        <w:jc w:val="both"/>
        <w:rPr>
          <w:sz w:val="22"/>
          <w:szCs w:val="22"/>
          <w:lang w:eastAsia="hu-HU"/>
        </w:rPr>
      </w:pPr>
    </w:p>
    <w:p w14:paraId="2570F87C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6F4662DB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9628B" w14:textId="77777777" w:rsidR="008531F7" w:rsidRPr="00EE6498" w:rsidRDefault="008531F7" w:rsidP="0006796B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3.</w:t>
            </w:r>
            <w:r w:rsidRPr="00EE6498">
              <w:rPr>
                <w:b/>
                <w:sz w:val="22"/>
                <w:szCs w:val="22"/>
              </w:rPr>
              <w:tab/>
              <w:t>ZOZNAM POMOCNÝCH LÁTOK</w:t>
            </w:r>
            <w:r w:rsidRPr="00EE6498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7A4B6F34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3AF623A3" w14:textId="77777777" w:rsidR="007E54AA" w:rsidRPr="00EE6498" w:rsidRDefault="00B07DF5" w:rsidP="007E54AA">
      <w:pPr>
        <w:pStyle w:val="Default"/>
        <w:rPr>
          <w:sz w:val="22"/>
          <w:szCs w:val="22"/>
          <w:lang w:val="sk-SK" w:eastAsia="sk-SK"/>
        </w:rPr>
      </w:pPr>
      <w:r w:rsidRPr="00EE6498">
        <w:rPr>
          <w:sz w:val="22"/>
          <w:szCs w:val="22"/>
          <w:lang w:val="sk-SK" w:eastAsia="sk-SK"/>
        </w:rPr>
        <w:t>Ľadová k</w:t>
      </w:r>
      <w:r w:rsidR="007E54AA" w:rsidRPr="00EE6498">
        <w:rPr>
          <w:sz w:val="22"/>
          <w:szCs w:val="22"/>
          <w:lang w:val="sk-SK" w:eastAsia="sk-SK"/>
        </w:rPr>
        <w:t>yselina octová</w:t>
      </w:r>
      <w:r w:rsidRPr="00EE6498">
        <w:rPr>
          <w:sz w:val="22"/>
          <w:szCs w:val="22"/>
          <w:lang w:val="sk-SK" w:eastAsia="sk-SK"/>
        </w:rPr>
        <w:t>,</w:t>
      </w:r>
      <w:r w:rsidR="007E54AA" w:rsidRPr="00EE6498">
        <w:rPr>
          <w:sz w:val="22"/>
          <w:szCs w:val="22"/>
          <w:lang w:val="sk-SK" w:eastAsia="sk-SK"/>
        </w:rPr>
        <w:t xml:space="preserve"> trihydrát octanu sodného, manitol, metakrezol, voda na injekci</w:t>
      </w:r>
      <w:r w:rsidR="00DC47B4">
        <w:rPr>
          <w:sz w:val="22"/>
          <w:szCs w:val="22"/>
          <w:lang w:val="sk-SK" w:eastAsia="sk-SK"/>
        </w:rPr>
        <w:t>e</w:t>
      </w:r>
      <w:r w:rsidR="007E54AA" w:rsidRPr="00EE6498">
        <w:rPr>
          <w:sz w:val="22"/>
          <w:szCs w:val="22"/>
          <w:lang w:val="sk-SK" w:eastAsia="sk-SK"/>
        </w:rPr>
        <w:t>,</w:t>
      </w:r>
      <w:r w:rsidR="007E54AA" w:rsidRPr="00EE6498">
        <w:rPr>
          <w:sz w:val="22"/>
          <w:szCs w:val="22"/>
          <w:lang w:val="sk-SK"/>
        </w:rPr>
        <w:t xml:space="preserve"> </w:t>
      </w:r>
      <w:r w:rsidR="007E54AA" w:rsidRPr="00EE6498">
        <w:rPr>
          <w:sz w:val="22"/>
          <w:szCs w:val="22"/>
          <w:lang w:val="sk-SK" w:eastAsia="sk-SK"/>
        </w:rPr>
        <w:t>kyselina chlorovodíková (na úpravu pH) a hydroxid sodný (na úpravu pH).</w:t>
      </w:r>
      <w:r w:rsidR="00BA681B" w:rsidRPr="005C266D">
        <w:rPr>
          <w:lang w:val="sk-SK"/>
        </w:rPr>
        <w:t xml:space="preserve"> </w:t>
      </w:r>
      <w:r w:rsidR="00BA681B" w:rsidRPr="005C266D">
        <w:rPr>
          <w:sz w:val="22"/>
          <w:szCs w:val="22"/>
          <w:highlight w:val="lightGray"/>
          <w:lang w:val="sk-SK" w:eastAsia="sk-SK"/>
        </w:rPr>
        <w:t>Pre ďalšie informácie pozri písomnú informáciu.</w:t>
      </w:r>
    </w:p>
    <w:p w14:paraId="0FC206E6" w14:textId="77777777" w:rsidR="008531F7" w:rsidRPr="00EE6498" w:rsidRDefault="008531F7" w:rsidP="008531F7">
      <w:pPr>
        <w:rPr>
          <w:sz w:val="22"/>
          <w:szCs w:val="22"/>
        </w:rPr>
      </w:pPr>
    </w:p>
    <w:p w14:paraId="218F6180" w14:textId="77777777" w:rsidR="008531F7" w:rsidRPr="00EE6498" w:rsidRDefault="008531F7" w:rsidP="008531F7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462919CD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2AF8" w14:textId="77777777" w:rsidR="008531F7" w:rsidRPr="00EE6498" w:rsidRDefault="008531F7" w:rsidP="0006796B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4.</w:t>
            </w:r>
            <w:r w:rsidRPr="00EE6498">
              <w:rPr>
                <w:b/>
                <w:sz w:val="22"/>
                <w:szCs w:val="22"/>
              </w:rPr>
              <w:tab/>
              <w:t>LIEKOVÁ FORMA A OBSAH</w:t>
            </w:r>
            <w:r w:rsidRPr="00EE6498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31CF9FAC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052D46EE" w14:textId="77777777" w:rsidR="007E54AA" w:rsidRPr="00EE6498" w:rsidRDefault="007E54AA" w:rsidP="007E54AA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A45F8F">
        <w:rPr>
          <w:rFonts w:eastAsia="TimesNewRomanPSMT"/>
          <w:sz w:val="22"/>
          <w:szCs w:val="22"/>
          <w:highlight w:val="lightGray"/>
          <w:lang w:eastAsia="sk-SK"/>
        </w:rPr>
        <w:t>Injekčný roztok</w:t>
      </w:r>
    </w:p>
    <w:p w14:paraId="3506C9D7" w14:textId="77777777" w:rsidR="007E54AA" w:rsidRPr="00EE6498" w:rsidRDefault="007E54AA" w:rsidP="007E54AA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607A0B7B" w14:textId="004AC576" w:rsidR="007E54AA" w:rsidRPr="00EE6498" w:rsidRDefault="007E54AA" w:rsidP="007E54AA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1 </w:t>
      </w:r>
      <w:del w:id="112" w:author="SK regulatory review" w:date="2026-04-16T13:18:00Z" w16du:dateUtc="2026-04-16T11:18:00Z">
        <w:r w:rsidRPr="00EE6498" w:rsidDel="007A1077">
          <w:rPr>
            <w:rFonts w:eastAsia="TimesNewRomanPSMT"/>
            <w:sz w:val="22"/>
            <w:szCs w:val="22"/>
            <w:lang w:eastAsia="sk-SK"/>
          </w:rPr>
          <w:delText xml:space="preserve">zásobník </w:delText>
        </w:r>
      </w:del>
      <w:ins w:id="113" w:author="SK regulatory review" w:date="2026-04-16T13:18:00Z" w16du:dateUtc="2026-04-16T11:18:00Z">
        <w:r w:rsidR="007A1077">
          <w:rPr>
            <w:rFonts w:eastAsia="TimesNewRomanPSMT"/>
            <w:sz w:val="22"/>
            <w:szCs w:val="22"/>
            <w:lang w:eastAsia="sk-SK"/>
          </w:rPr>
          <w:t>náplň</w:t>
        </w:r>
        <w:r w:rsidR="007A1077" w:rsidRPr="00EE6498">
          <w:rPr>
            <w:rFonts w:eastAsia="TimesNewRomanPSMT"/>
            <w:sz w:val="22"/>
            <w:szCs w:val="22"/>
            <w:lang w:eastAsia="sk-SK"/>
          </w:rPr>
          <w:t xml:space="preserve"> </w:t>
        </w:r>
      </w:ins>
    </w:p>
    <w:p w14:paraId="4517475F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2919F19D" w14:textId="77777777" w:rsidR="008531F7" w:rsidRDefault="00C01C87" w:rsidP="008531F7">
      <w:pPr>
        <w:tabs>
          <w:tab w:val="left" w:pos="425"/>
        </w:tabs>
        <w:rPr>
          <w:sz w:val="22"/>
          <w:szCs w:val="22"/>
        </w:rPr>
      </w:pPr>
      <w:r w:rsidRPr="00C01C87">
        <w:rPr>
          <w:sz w:val="22"/>
          <w:szCs w:val="22"/>
        </w:rPr>
        <w:t>28 dávok</w:t>
      </w:r>
    </w:p>
    <w:p w14:paraId="6356CF4D" w14:textId="77777777" w:rsidR="00C01C87" w:rsidRDefault="00C01C87" w:rsidP="008531F7">
      <w:pPr>
        <w:tabs>
          <w:tab w:val="left" w:pos="425"/>
        </w:tabs>
        <w:rPr>
          <w:sz w:val="22"/>
          <w:szCs w:val="22"/>
        </w:rPr>
      </w:pPr>
    </w:p>
    <w:p w14:paraId="145BB0D1" w14:textId="77777777" w:rsidR="00C01C87" w:rsidRPr="00EE6498" w:rsidRDefault="00C01C87" w:rsidP="008531F7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7EB70E3E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AEE5C" w14:textId="77777777" w:rsidR="008531F7" w:rsidRPr="00EE6498" w:rsidRDefault="008531F7" w:rsidP="0006796B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5.</w:t>
            </w:r>
            <w:r w:rsidRPr="00EE6498">
              <w:rPr>
                <w:b/>
                <w:sz w:val="22"/>
                <w:szCs w:val="22"/>
              </w:rPr>
              <w:tab/>
              <w:t xml:space="preserve">SPÔSOB A </w:t>
            </w:r>
            <w:r w:rsidRPr="00E3570D">
              <w:rPr>
                <w:b/>
                <w:sz w:val="22"/>
                <w:szCs w:val="22"/>
              </w:rPr>
              <w:t>CESTA</w:t>
            </w:r>
            <w:r w:rsidRPr="005C266D">
              <w:rPr>
                <w:sz w:val="22"/>
                <w:szCs w:val="22"/>
              </w:rPr>
              <w:t xml:space="preserve"> </w:t>
            </w:r>
            <w:r w:rsidR="003B4444" w:rsidRPr="005C266D">
              <w:rPr>
                <w:b/>
                <w:bCs/>
                <w:sz w:val="22"/>
                <w:szCs w:val="22"/>
              </w:rPr>
              <w:t>(CESTY)</w:t>
            </w:r>
            <w:r w:rsidR="003B4444" w:rsidRPr="005C266D">
              <w:rPr>
                <w:sz w:val="22"/>
                <w:szCs w:val="22"/>
              </w:rPr>
              <w:t xml:space="preserve"> </w:t>
            </w:r>
            <w:r w:rsidRPr="00E3570D">
              <w:rPr>
                <w:b/>
                <w:sz w:val="22"/>
                <w:szCs w:val="22"/>
              </w:rPr>
              <w:t>POD</w:t>
            </w:r>
            <w:r w:rsidR="0054752E" w:rsidRPr="00056381">
              <w:rPr>
                <w:b/>
                <w:sz w:val="22"/>
                <w:szCs w:val="22"/>
              </w:rPr>
              <w:t>ÁVA</w:t>
            </w:r>
            <w:r w:rsidRPr="00E3570D">
              <w:rPr>
                <w:b/>
                <w:sz w:val="22"/>
                <w:szCs w:val="22"/>
              </w:rPr>
              <w:t>NIA</w:t>
            </w:r>
            <w:r w:rsidRPr="00E3570D">
              <w:rPr>
                <w:b/>
                <w:bCs/>
                <w:sz w:val="22"/>
                <w:szCs w:val="22"/>
              </w:rPr>
              <w:t xml:space="preserve">  </w:t>
            </w:r>
          </w:p>
        </w:tc>
      </w:tr>
    </w:tbl>
    <w:p w14:paraId="4FAA6406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56CC0BA0" w14:textId="77777777" w:rsidR="007E54AA" w:rsidRPr="00EE6498" w:rsidRDefault="007E54AA" w:rsidP="007E54AA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Pred použitím si prečítajte písomnú informáciu pre používateľa. </w:t>
      </w:r>
    </w:p>
    <w:p w14:paraId="6CE6E3F8" w14:textId="77777777" w:rsidR="008531F7" w:rsidRPr="00EE6498" w:rsidRDefault="008531F7" w:rsidP="008531F7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Na podkožné použitie. </w:t>
      </w:r>
    </w:p>
    <w:p w14:paraId="70C4A20B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42897110" w14:textId="77777777" w:rsidR="00CE0342" w:rsidRPr="00EE6498" w:rsidRDefault="00CE0342" w:rsidP="00CE0342">
      <w:pPr>
        <w:tabs>
          <w:tab w:val="left" w:pos="425"/>
        </w:tabs>
        <w:rPr>
          <w:sz w:val="22"/>
          <w:szCs w:val="22"/>
        </w:rPr>
      </w:pPr>
      <w:r w:rsidRPr="00A45F8F">
        <w:rPr>
          <w:sz w:val="22"/>
          <w:szCs w:val="22"/>
          <w:highlight w:val="lightGray"/>
        </w:rPr>
        <w:t>umiestnenie QR kódu</w:t>
      </w:r>
    </w:p>
    <w:p w14:paraId="2DC35066" w14:textId="77777777" w:rsidR="008531F7" w:rsidRPr="00EE6498" w:rsidRDefault="00CE0342" w:rsidP="00CE0342">
      <w:pPr>
        <w:tabs>
          <w:tab w:val="left" w:pos="425"/>
        </w:tabs>
        <w:rPr>
          <w:sz w:val="22"/>
          <w:szCs w:val="22"/>
        </w:rPr>
      </w:pPr>
      <w:hyperlink r:id="rId15" w:history="1">
        <w:r w:rsidRPr="00EE6498">
          <w:rPr>
            <w:rStyle w:val="Hiperhivatkozs"/>
            <w:sz w:val="22"/>
            <w:szCs w:val="22"/>
          </w:rPr>
          <w:t>www.terrosapatient.com</w:t>
        </w:r>
      </w:hyperlink>
    </w:p>
    <w:p w14:paraId="38F02DE0" w14:textId="77777777" w:rsidR="00CE0342" w:rsidRPr="00EE6498" w:rsidRDefault="00CE0342" w:rsidP="00CE0342">
      <w:pPr>
        <w:tabs>
          <w:tab w:val="left" w:pos="425"/>
        </w:tabs>
        <w:rPr>
          <w:sz w:val="22"/>
          <w:szCs w:val="22"/>
        </w:rPr>
      </w:pPr>
    </w:p>
    <w:p w14:paraId="711CB587" w14:textId="77777777" w:rsidR="00CE0342" w:rsidRPr="00EE6498" w:rsidRDefault="00CE0342" w:rsidP="00CE0342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6C6724A3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DCFF" w14:textId="77777777" w:rsidR="008531F7" w:rsidRPr="00EE6498" w:rsidRDefault="008531F7" w:rsidP="0006796B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6.</w:t>
            </w:r>
            <w:r w:rsidRPr="00EE6498">
              <w:rPr>
                <w:b/>
                <w:sz w:val="22"/>
                <w:szCs w:val="22"/>
              </w:rPr>
              <w:tab/>
              <w:t>ŠPECIÁLNE UPOZORNENIE, ŽE LIEK SA MUSÍ UCHOVÁVAŤ  MIMO DOHĽADU A DOSAHU DETÍ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4BF560BF" w14:textId="77777777" w:rsidR="008531F7" w:rsidRPr="00EE6498" w:rsidRDefault="008531F7" w:rsidP="008531F7">
      <w:pPr>
        <w:outlineLvl w:val="0"/>
        <w:rPr>
          <w:sz w:val="22"/>
          <w:szCs w:val="22"/>
        </w:rPr>
      </w:pPr>
    </w:p>
    <w:p w14:paraId="1F8D7002" w14:textId="77777777" w:rsidR="008531F7" w:rsidRPr="00EE6498" w:rsidRDefault="008531F7" w:rsidP="008531F7">
      <w:pPr>
        <w:outlineLvl w:val="0"/>
        <w:rPr>
          <w:sz w:val="22"/>
          <w:szCs w:val="22"/>
        </w:rPr>
      </w:pPr>
      <w:r w:rsidRPr="00EE6498">
        <w:rPr>
          <w:sz w:val="22"/>
          <w:szCs w:val="22"/>
        </w:rPr>
        <w:t>Uchovávajte mimo dohľadu a dosahu detí.</w:t>
      </w:r>
    </w:p>
    <w:p w14:paraId="100EB06E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1E932C2D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54E03D39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28761" w14:textId="77777777" w:rsidR="008531F7" w:rsidRPr="00EE6498" w:rsidRDefault="008531F7" w:rsidP="0006796B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7.</w:t>
            </w:r>
            <w:r w:rsidRPr="00EE6498">
              <w:rPr>
                <w:b/>
                <w:sz w:val="22"/>
                <w:szCs w:val="22"/>
              </w:rPr>
              <w:tab/>
              <w:t xml:space="preserve">INÉ ŠPECIÁLNE UPOZORNENIE </w:t>
            </w:r>
            <w:r w:rsidR="00C57CDD">
              <w:rPr>
                <w:sz w:val="22"/>
                <w:szCs w:val="22"/>
              </w:rPr>
              <w:t>(</w:t>
            </w:r>
            <w:r w:rsidRPr="00EE6498">
              <w:rPr>
                <w:b/>
                <w:sz w:val="22"/>
                <w:szCs w:val="22"/>
              </w:rPr>
              <w:t>UPOZORNENIA</w:t>
            </w:r>
            <w:r w:rsidR="00C57CDD">
              <w:rPr>
                <w:sz w:val="22"/>
                <w:szCs w:val="22"/>
              </w:rPr>
              <w:t>)</w:t>
            </w:r>
            <w:r w:rsidRPr="00EE6498">
              <w:rPr>
                <w:b/>
                <w:sz w:val="22"/>
                <w:szCs w:val="22"/>
              </w:rPr>
              <w:t>, AK JE TO POTREBNÉ</w:t>
            </w:r>
            <w:r w:rsidRPr="00EE6498">
              <w:rPr>
                <w:sz w:val="22"/>
                <w:szCs w:val="22"/>
              </w:rPr>
              <w:t xml:space="preserve">  </w:t>
            </w:r>
          </w:p>
        </w:tc>
      </w:tr>
    </w:tbl>
    <w:p w14:paraId="39999B42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54E60DDD" w14:textId="77777777" w:rsidR="0014229E" w:rsidRDefault="0014229E" w:rsidP="00CE0342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14229E">
        <w:rPr>
          <w:rFonts w:eastAsia="TimesNewRomanPSMT"/>
          <w:sz w:val="22"/>
          <w:szCs w:val="22"/>
          <w:lang w:val="sk-SK" w:eastAsia="sk-SK"/>
        </w:rPr>
        <w:t>Používajte iba s Terrosa Pen.</w:t>
      </w:r>
    </w:p>
    <w:p w14:paraId="18AEBDCA" w14:textId="7138CFFA" w:rsidR="00CE0342" w:rsidRPr="00EE6498" w:rsidRDefault="00CE0342" w:rsidP="00CE0342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EE6498">
        <w:rPr>
          <w:rFonts w:eastAsia="TimesNewRomanPSMT"/>
          <w:sz w:val="22"/>
          <w:szCs w:val="22"/>
          <w:lang w:val="sk-SK" w:eastAsia="sk-SK"/>
        </w:rPr>
        <w:t xml:space="preserve">Neodstraňujte </w:t>
      </w:r>
      <w:del w:id="114" w:author="SK regulatory review" w:date="2026-04-16T13:18:00Z" w16du:dateUtc="2026-04-16T11:18:00Z">
        <w:r w:rsidRPr="00EE6498" w:rsidDel="007A1077">
          <w:rPr>
            <w:rFonts w:eastAsia="TimesNewRomanPSMT"/>
            <w:sz w:val="22"/>
            <w:szCs w:val="22"/>
            <w:lang w:val="sk-SK" w:eastAsia="sk-SK"/>
          </w:rPr>
          <w:delText xml:space="preserve">zásobník </w:delText>
        </w:r>
      </w:del>
      <w:ins w:id="115" w:author="SK regulatory review" w:date="2026-04-16T13:18:00Z" w16du:dateUtc="2026-04-16T11:18:00Z">
        <w:r w:rsidR="007A1077">
          <w:rPr>
            <w:rFonts w:eastAsia="TimesNewRomanPSMT"/>
            <w:sz w:val="22"/>
            <w:szCs w:val="22"/>
            <w:lang w:val="sk-SK" w:eastAsia="sk-SK"/>
          </w:rPr>
          <w:t>náplň</w:t>
        </w:r>
        <w:r w:rsidR="007A1077" w:rsidRPr="00EE6498">
          <w:rPr>
            <w:rFonts w:eastAsia="TimesNewRomanPSMT"/>
            <w:sz w:val="22"/>
            <w:szCs w:val="22"/>
            <w:lang w:val="sk-SK" w:eastAsia="sk-SK"/>
          </w:rPr>
          <w:t xml:space="preserve"> </w:t>
        </w:r>
      </w:ins>
      <w:r w:rsidRPr="00EE6498">
        <w:rPr>
          <w:rFonts w:eastAsia="TimesNewRomanPSMT"/>
          <w:sz w:val="22"/>
          <w:szCs w:val="22"/>
          <w:lang w:val="sk-SK" w:eastAsia="sk-SK"/>
        </w:rPr>
        <w:t>z pera počas 28 dní používania.</w:t>
      </w:r>
    </w:p>
    <w:p w14:paraId="02B3B472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431E2685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24650E30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8A37E" w14:textId="77777777" w:rsidR="008531F7" w:rsidRPr="00EE6498" w:rsidRDefault="008531F7" w:rsidP="0006796B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8.</w:t>
            </w:r>
            <w:r w:rsidRPr="00EE6498">
              <w:rPr>
                <w:b/>
                <w:sz w:val="22"/>
                <w:szCs w:val="22"/>
              </w:rPr>
              <w:tab/>
              <w:t>DÁTUM EXSPIRÁCIE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53DE1330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09930AC8" w14:textId="77777777" w:rsidR="008531F7" w:rsidRPr="00EE6498" w:rsidRDefault="008531F7" w:rsidP="008531F7">
      <w:pPr>
        <w:rPr>
          <w:sz w:val="22"/>
          <w:szCs w:val="22"/>
        </w:rPr>
      </w:pPr>
      <w:r w:rsidRPr="00EE6498">
        <w:rPr>
          <w:sz w:val="22"/>
          <w:szCs w:val="22"/>
        </w:rPr>
        <w:t>EXP</w:t>
      </w:r>
    </w:p>
    <w:p w14:paraId="6911552C" w14:textId="77777777" w:rsidR="00E3570D" w:rsidRDefault="00E3570D" w:rsidP="008531F7">
      <w:pPr>
        <w:tabs>
          <w:tab w:val="left" w:pos="425"/>
        </w:tabs>
        <w:rPr>
          <w:rFonts w:eastAsia="TimesNewRomanPSMT"/>
          <w:sz w:val="22"/>
          <w:szCs w:val="22"/>
          <w:lang w:eastAsia="sk-SK"/>
        </w:rPr>
      </w:pPr>
    </w:p>
    <w:p w14:paraId="58FD73DE" w14:textId="70C2CEF0" w:rsidR="008531F7" w:rsidRPr="00EE6498" w:rsidRDefault="00CE0342" w:rsidP="008531F7">
      <w:pPr>
        <w:tabs>
          <w:tab w:val="left" w:pos="425"/>
        </w:tabs>
        <w:rPr>
          <w:rFonts w:eastAsia="TimesNewRomanPSMT"/>
          <w:sz w:val="22"/>
          <w:szCs w:val="22"/>
          <w:lang w:eastAsia="sk-SK"/>
        </w:rPr>
      </w:pPr>
      <w:del w:id="116" w:author="SK regulatory review" w:date="2026-04-16T13:19:00Z" w16du:dateUtc="2026-04-16T11:19:00Z">
        <w:r w:rsidRPr="00EE6498" w:rsidDel="007A1077">
          <w:rPr>
            <w:rFonts w:eastAsia="TimesNewRomanPSMT"/>
            <w:sz w:val="22"/>
            <w:szCs w:val="22"/>
            <w:lang w:eastAsia="sk-SK"/>
          </w:rPr>
          <w:delText xml:space="preserve">Zásobník </w:delText>
        </w:r>
      </w:del>
      <w:ins w:id="117" w:author="SK regulatory review" w:date="2026-04-16T13:19:00Z" w16du:dateUtc="2026-04-16T11:19:00Z">
        <w:r w:rsidR="007A1077">
          <w:rPr>
            <w:rFonts w:eastAsia="TimesNewRomanPSMT"/>
            <w:sz w:val="22"/>
            <w:szCs w:val="22"/>
            <w:lang w:eastAsia="sk-SK"/>
          </w:rPr>
          <w:t>Náplň</w:t>
        </w:r>
        <w:r w:rsidR="007A1077" w:rsidRPr="00EE6498">
          <w:rPr>
            <w:rFonts w:eastAsia="TimesNewRomanPSMT"/>
            <w:sz w:val="22"/>
            <w:szCs w:val="22"/>
            <w:lang w:eastAsia="sk-SK"/>
          </w:rPr>
          <w:t xml:space="preserve"> </w:t>
        </w:r>
      </w:ins>
      <w:r w:rsidRPr="00EE6498">
        <w:rPr>
          <w:rFonts w:eastAsia="TimesNewRomanPSMT"/>
          <w:sz w:val="22"/>
          <w:szCs w:val="22"/>
          <w:lang w:eastAsia="sk-SK"/>
        </w:rPr>
        <w:t>znehodnoťte po 28 dňoch od prvého použitia.</w:t>
      </w:r>
    </w:p>
    <w:p w14:paraId="0E52E14B" w14:textId="77777777" w:rsidR="00CE0342" w:rsidRPr="00EE6498" w:rsidRDefault="00CE0342" w:rsidP="008531F7">
      <w:pPr>
        <w:tabs>
          <w:tab w:val="left" w:pos="425"/>
        </w:tabs>
        <w:rPr>
          <w:rFonts w:eastAsia="TimesNewRomanPSMT"/>
          <w:sz w:val="22"/>
          <w:szCs w:val="22"/>
          <w:lang w:eastAsia="sk-SK"/>
        </w:rPr>
      </w:pPr>
    </w:p>
    <w:p w14:paraId="1C99C554" w14:textId="77777777" w:rsidR="00883D1B" w:rsidRPr="00EE6498" w:rsidRDefault="00883D1B" w:rsidP="00883D1B">
      <w:pPr>
        <w:tabs>
          <w:tab w:val="left" w:pos="425"/>
        </w:tabs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Prvé použitie: ..................</w:t>
      </w:r>
    </w:p>
    <w:p w14:paraId="5233DB24" w14:textId="77777777" w:rsidR="00CE0342" w:rsidRPr="00EE6498" w:rsidRDefault="00CE0342" w:rsidP="008531F7">
      <w:pPr>
        <w:tabs>
          <w:tab w:val="left" w:pos="425"/>
        </w:tabs>
        <w:rPr>
          <w:sz w:val="22"/>
          <w:szCs w:val="22"/>
        </w:rPr>
      </w:pPr>
    </w:p>
    <w:p w14:paraId="2A6AD3B0" w14:textId="77777777" w:rsidR="00C673DE" w:rsidRPr="00EE6498" w:rsidRDefault="00C673DE" w:rsidP="008531F7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623992F7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D815" w14:textId="77777777" w:rsidR="008531F7" w:rsidRPr="00EE6498" w:rsidRDefault="008531F7" w:rsidP="0006796B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9.</w:t>
            </w:r>
            <w:r w:rsidRPr="00EE6498">
              <w:rPr>
                <w:b/>
                <w:sz w:val="22"/>
                <w:szCs w:val="22"/>
              </w:rPr>
              <w:tab/>
              <w:t>ŠPECIÁLNE PODMIENKY NA UCHOVÁVANIE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55C7F8CD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73A0BFF7" w14:textId="77777777" w:rsidR="008531F7" w:rsidRPr="00EE6498" w:rsidRDefault="00D83AE9" w:rsidP="008531F7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U</w:t>
      </w:r>
      <w:r w:rsidR="008531F7" w:rsidRPr="00EE6498">
        <w:rPr>
          <w:sz w:val="22"/>
          <w:szCs w:val="22"/>
          <w:lang w:val="sk-SK"/>
        </w:rPr>
        <w:t xml:space="preserve">chovávajte v chladničke. </w:t>
      </w:r>
    </w:p>
    <w:p w14:paraId="78F14B5B" w14:textId="77777777" w:rsidR="008531F7" w:rsidRPr="00EE6498" w:rsidRDefault="008531F7" w:rsidP="008531F7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 xml:space="preserve">Neuchovávajte v mrazničke. </w:t>
      </w:r>
    </w:p>
    <w:p w14:paraId="5BE4E029" w14:textId="3DE860F8" w:rsidR="008531F7" w:rsidRPr="00EE6498" w:rsidRDefault="00C673DE" w:rsidP="008531F7">
      <w:pPr>
        <w:rPr>
          <w:sz w:val="22"/>
          <w:szCs w:val="22"/>
        </w:rPr>
      </w:pPr>
      <w:del w:id="118" w:author="SK regulatory review" w:date="2026-04-16T13:19:00Z" w16du:dateUtc="2026-04-16T11:19:00Z">
        <w:r w:rsidRPr="00EE6498" w:rsidDel="007A1077">
          <w:rPr>
            <w:sz w:val="22"/>
            <w:szCs w:val="22"/>
          </w:rPr>
          <w:delText xml:space="preserve">Zásobník </w:delText>
        </w:r>
      </w:del>
      <w:ins w:id="119" w:author="SK regulatory review" w:date="2026-04-16T13:19:00Z" w16du:dateUtc="2026-04-16T11:19:00Z">
        <w:r w:rsidR="007A1077">
          <w:rPr>
            <w:sz w:val="22"/>
            <w:szCs w:val="22"/>
          </w:rPr>
          <w:t>Náplň</w:t>
        </w:r>
        <w:r w:rsidR="007A1077" w:rsidRPr="00EE6498">
          <w:rPr>
            <w:sz w:val="22"/>
            <w:szCs w:val="22"/>
          </w:rPr>
          <w:t xml:space="preserve"> </w:t>
        </w:r>
      </w:ins>
      <w:r w:rsidRPr="00EE6498">
        <w:rPr>
          <w:sz w:val="22"/>
          <w:szCs w:val="22"/>
        </w:rPr>
        <w:t>uchovávajte</w:t>
      </w:r>
      <w:r w:rsidR="008531F7" w:rsidRPr="00EE6498">
        <w:rPr>
          <w:sz w:val="22"/>
          <w:szCs w:val="22"/>
        </w:rPr>
        <w:t xml:space="preserve"> vo vonkajš</w:t>
      </w:r>
      <w:r w:rsidR="00055958" w:rsidRPr="00EE6498">
        <w:rPr>
          <w:sz w:val="22"/>
          <w:szCs w:val="22"/>
        </w:rPr>
        <w:t>om obale</w:t>
      </w:r>
      <w:r w:rsidR="008531F7" w:rsidRPr="00EE6498">
        <w:rPr>
          <w:sz w:val="22"/>
          <w:szCs w:val="22"/>
        </w:rPr>
        <w:t xml:space="preserve"> na ochranu pred svetlom. </w:t>
      </w:r>
    </w:p>
    <w:p w14:paraId="767879B4" w14:textId="77777777" w:rsidR="008531F7" w:rsidRPr="00EE6498" w:rsidRDefault="008531F7" w:rsidP="008531F7">
      <w:pPr>
        <w:rPr>
          <w:sz w:val="22"/>
          <w:szCs w:val="22"/>
        </w:rPr>
      </w:pPr>
    </w:p>
    <w:p w14:paraId="06E1F56A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38D47E03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0A346" w14:textId="77777777" w:rsidR="008531F7" w:rsidRPr="00EE6498" w:rsidRDefault="008531F7" w:rsidP="0006796B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10.</w:t>
            </w:r>
            <w:r w:rsidRPr="00EE6498">
              <w:rPr>
                <w:b/>
                <w:sz w:val="22"/>
                <w:szCs w:val="22"/>
              </w:rPr>
              <w:tab/>
              <w:t>ŠPECIÁLNE UPOZORNENIA NA LIKVIDÁCIU NEPOUŽITÝCH LIEKOV ALEBO ODPADOV Z NICH VZNIKNUTÝCH, AK JE TO VHODNÉ</w:t>
            </w:r>
            <w:r w:rsidRPr="00EE6498">
              <w:rPr>
                <w:sz w:val="22"/>
                <w:szCs w:val="22"/>
              </w:rPr>
              <w:t xml:space="preserve">   </w:t>
            </w:r>
          </w:p>
        </w:tc>
      </w:tr>
    </w:tbl>
    <w:p w14:paraId="4AF2FACD" w14:textId="77777777" w:rsidR="008531F7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668C6FC6" w14:textId="77777777" w:rsidR="003B4444" w:rsidRPr="00EE6498" w:rsidRDefault="003B4444" w:rsidP="008531F7">
      <w:pPr>
        <w:tabs>
          <w:tab w:val="left" w:pos="425"/>
        </w:tabs>
        <w:rPr>
          <w:sz w:val="22"/>
          <w:szCs w:val="22"/>
        </w:rPr>
      </w:pPr>
    </w:p>
    <w:p w14:paraId="34A8EEF3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6BD5A02F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3A8F5" w14:textId="77777777" w:rsidR="008531F7" w:rsidRPr="00EE6498" w:rsidRDefault="008531F7" w:rsidP="0006796B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11.</w:t>
            </w:r>
            <w:r w:rsidRPr="00EE6498">
              <w:rPr>
                <w:b/>
                <w:sz w:val="22"/>
                <w:szCs w:val="22"/>
              </w:rPr>
              <w:tab/>
              <w:t>NÁZOV A ADRESA DRŽITEĽA ROZHODNUTIA O REGISTRÁCII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7D6F1B77" w14:textId="77777777" w:rsidR="008531F7" w:rsidRPr="00EE6498" w:rsidRDefault="008531F7" w:rsidP="008531F7">
      <w:pPr>
        <w:rPr>
          <w:sz w:val="22"/>
          <w:szCs w:val="22"/>
        </w:rPr>
      </w:pPr>
    </w:p>
    <w:p w14:paraId="2A7D8FC1" w14:textId="77777777" w:rsidR="008531F7" w:rsidRPr="00EE6498" w:rsidRDefault="008531F7" w:rsidP="008531F7">
      <w:pPr>
        <w:rPr>
          <w:b/>
          <w:sz w:val="22"/>
          <w:szCs w:val="22"/>
        </w:rPr>
      </w:pPr>
      <w:r w:rsidRPr="00EE6498">
        <w:rPr>
          <w:sz w:val="22"/>
          <w:szCs w:val="22"/>
        </w:rPr>
        <w:t>Gedeon Richter Plc.</w:t>
      </w:r>
    </w:p>
    <w:p w14:paraId="2E00ABC4" w14:textId="77777777" w:rsidR="009332EE" w:rsidRDefault="009332EE" w:rsidP="008531F7">
      <w:pPr>
        <w:rPr>
          <w:sz w:val="22"/>
          <w:szCs w:val="22"/>
        </w:rPr>
      </w:pPr>
      <w:r w:rsidRPr="009332EE">
        <w:rPr>
          <w:sz w:val="22"/>
          <w:szCs w:val="22"/>
        </w:rPr>
        <w:t>Gyömrői út 19-21</w:t>
      </w:r>
    </w:p>
    <w:p w14:paraId="6ACA5112" w14:textId="77777777" w:rsidR="008531F7" w:rsidRPr="00EE6498" w:rsidRDefault="008531F7" w:rsidP="008531F7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1103 Budapešť </w:t>
      </w:r>
    </w:p>
    <w:p w14:paraId="6E951BB1" w14:textId="77777777" w:rsidR="008531F7" w:rsidRPr="00EE6498" w:rsidRDefault="008531F7" w:rsidP="008531F7">
      <w:pPr>
        <w:rPr>
          <w:sz w:val="22"/>
          <w:szCs w:val="22"/>
        </w:rPr>
      </w:pPr>
      <w:r w:rsidRPr="00EE6498">
        <w:rPr>
          <w:sz w:val="22"/>
          <w:szCs w:val="22"/>
        </w:rPr>
        <w:t>Maďarsko</w:t>
      </w:r>
    </w:p>
    <w:p w14:paraId="695454C0" w14:textId="77777777" w:rsidR="008531F7" w:rsidRPr="00EE6498" w:rsidRDefault="008531F7" w:rsidP="008531F7">
      <w:pPr>
        <w:rPr>
          <w:sz w:val="22"/>
          <w:szCs w:val="22"/>
        </w:rPr>
      </w:pPr>
    </w:p>
    <w:p w14:paraId="634448E7" w14:textId="77777777" w:rsidR="008531F7" w:rsidRPr="00EE6498" w:rsidRDefault="008531F7" w:rsidP="008531F7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1A3DF6FC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A91F" w14:textId="77777777" w:rsidR="008531F7" w:rsidRPr="00EE6498" w:rsidRDefault="008531F7" w:rsidP="0006796B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12.</w:t>
            </w:r>
            <w:r w:rsidRPr="00EE6498">
              <w:rPr>
                <w:b/>
                <w:sz w:val="22"/>
                <w:szCs w:val="22"/>
              </w:rPr>
              <w:tab/>
              <w:t>REGISTRAČNÉ ČÍSLA</w:t>
            </w:r>
          </w:p>
        </w:tc>
      </w:tr>
    </w:tbl>
    <w:p w14:paraId="5638EA87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608A13BC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7A35FEE8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3F335" w14:textId="77777777" w:rsidR="008531F7" w:rsidRPr="00EE6498" w:rsidRDefault="008531F7" w:rsidP="0006796B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13.</w:t>
            </w:r>
            <w:r w:rsidRPr="00EE6498">
              <w:rPr>
                <w:b/>
                <w:sz w:val="22"/>
                <w:szCs w:val="22"/>
              </w:rPr>
              <w:tab/>
              <w:t>ČÍSLO VÝROBNEJ ŠARŽE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04811581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672295DB" w14:textId="77777777" w:rsidR="008531F7" w:rsidRPr="00EE6498" w:rsidRDefault="008531F7" w:rsidP="008531F7">
      <w:pPr>
        <w:rPr>
          <w:sz w:val="22"/>
          <w:szCs w:val="22"/>
        </w:rPr>
      </w:pPr>
      <w:r w:rsidRPr="00EE6498">
        <w:rPr>
          <w:sz w:val="22"/>
          <w:szCs w:val="22"/>
        </w:rPr>
        <w:t>Č. šarže</w:t>
      </w:r>
    </w:p>
    <w:p w14:paraId="34DBE1E7" w14:textId="77777777" w:rsidR="008531F7" w:rsidRPr="00EE6498" w:rsidRDefault="008531F7" w:rsidP="008531F7">
      <w:pPr>
        <w:rPr>
          <w:sz w:val="22"/>
          <w:szCs w:val="22"/>
        </w:rPr>
      </w:pPr>
    </w:p>
    <w:p w14:paraId="7276319B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08C7D3CA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A0D95" w14:textId="77777777" w:rsidR="008531F7" w:rsidRPr="00EE6498" w:rsidRDefault="008531F7" w:rsidP="0006796B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14.</w:t>
            </w:r>
            <w:r w:rsidRPr="00EE6498">
              <w:rPr>
                <w:b/>
                <w:sz w:val="22"/>
                <w:szCs w:val="22"/>
              </w:rPr>
              <w:tab/>
              <w:t>ZATRIEDENIE LIEKU PODĽA SPÔSOBU VÝDAJA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7514AADF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34EC1995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33A12893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4A9C" w14:textId="77777777" w:rsidR="008531F7" w:rsidRPr="00EE6498" w:rsidRDefault="008531F7" w:rsidP="0006796B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15.</w:t>
            </w:r>
            <w:r w:rsidRPr="00EE6498">
              <w:rPr>
                <w:b/>
                <w:sz w:val="22"/>
                <w:szCs w:val="22"/>
              </w:rPr>
              <w:tab/>
              <w:t>POKYNY NA POUŽITIE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489E6A71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00663F21" w14:textId="77777777" w:rsidR="009D7EB5" w:rsidRPr="00EE6498" w:rsidRDefault="009D7EB5" w:rsidP="008531F7">
      <w:pPr>
        <w:tabs>
          <w:tab w:val="left" w:pos="425"/>
        </w:tabs>
        <w:rPr>
          <w:sz w:val="22"/>
          <w:szCs w:val="22"/>
        </w:rPr>
      </w:pPr>
    </w:p>
    <w:p w14:paraId="6D9092CD" w14:textId="77777777" w:rsidR="009D7EB5" w:rsidRPr="00EE6498" w:rsidRDefault="009D7EB5" w:rsidP="008531F7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8531F7" w:rsidRPr="00EE6498" w14:paraId="26CDB09B" w14:textId="77777777" w:rsidTr="007A38D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CBD0E" w14:textId="77777777" w:rsidR="008531F7" w:rsidRPr="00EE6498" w:rsidRDefault="008531F7" w:rsidP="0006796B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16.</w:t>
            </w:r>
            <w:r w:rsidRPr="00EE6498">
              <w:rPr>
                <w:b/>
                <w:sz w:val="22"/>
                <w:szCs w:val="22"/>
              </w:rPr>
              <w:tab/>
              <w:t>INFORMÁCIE V BRAILLOVOM PÍSME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3BFD0113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741F1CC7" w14:textId="0FCC31A2" w:rsidR="008531F7" w:rsidRPr="00EE6498" w:rsidRDefault="009D7EB5" w:rsidP="008531F7">
      <w:pPr>
        <w:tabs>
          <w:tab w:val="left" w:pos="425"/>
        </w:tabs>
        <w:rPr>
          <w:sz w:val="22"/>
          <w:szCs w:val="22"/>
        </w:rPr>
      </w:pPr>
      <w:r w:rsidRPr="00EE6498">
        <w:rPr>
          <w:sz w:val="22"/>
          <w:szCs w:val="22"/>
        </w:rPr>
        <w:t>Terrosa</w:t>
      </w:r>
      <w:r w:rsidR="00AB3DF2">
        <w:rPr>
          <w:sz w:val="22"/>
          <w:szCs w:val="22"/>
        </w:rPr>
        <w:t xml:space="preserve"> </w:t>
      </w:r>
      <w:del w:id="120" w:author="SK regulatory review" w:date="2026-04-16T13:19:00Z" w16du:dateUtc="2026-04-16T11:19:00Z">
        <w:r w:rsidR="00AB3DF2" w:rsidDel="007A1077">
          <w:rPr>
            <w:sz w:val="22"/>
            <w:szCs w:val="22"/>
          </w:rPr>
          <w:delText>zásobník</w:delText>
        </w:r>
      </w:del>
      <w:ins w:id="121" w:author="SK regulatory review" w:date="2026-04-16T13:19:00Z" w16du:dateUtc="2026-04-16T11:19:00Z">
        <w:r w:rsidR="007A1077">
          <w:rPr>
            <w:sz w:val="22"/>
            <w:szCs w:val="22"/>
          </w:rPr>
          <w:t>náplň</w:t>
        </w:r>
      </w:ins>
    </w:p>
    <w:p w14:paraId="689FE731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59752807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7E8D7D97" w14:textId="77777777" w:rsidR="008531F7" w:rsidRPr="00EE6498" w:rsidRDefault="008531F7" w:rsidP="008531F7">
      <w:pPr>
        <w:keepNext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i/>
          <w:sz w:val="22"/>
          <w:szCs w:val="22"/>
        </w:rPr>
      </w:pPr>
      <w:r w:rsidRPr="00EE6498">
        <w:rPr>
          <w:b/>
          <w:sz w:val="22"/>
          <w:szCs w:val="22"/>
        </w:rPr>
        <w:t>17.</w:t>
      </w:r>
      <w:r w:rsidRPr="00EE6498">
        <w:rPr>
          <w:b/>
          <w:sz w:val="22"/>
          <w:szCs w:val="22"/>
        </w:rPr>
        <w:tab/>
        <w:t>ŠPECIFICKÝ IDENTIFIKÁTOR – DVOJROZMERNÝ ČIAROVÝ KÓD</w:t>
      </w:r>
    </w:p>
    <w:p w14:paraId="1517FD06" w14:textId="77777777" w:rsidR="008531F7" w:rsidRPr="00EE6498" w:rsidRDefault="008531F7" w:rsidP="008531F7">
      <w:pPr>
        <w:tabs>
          <w:tab w:val="left" w:pos="720"/>
        </w:tabs>
        <w:rPr>
          <w:sz w:val="22"/>
          <w:szCs w:val="22"/>
        </w:rPr>
      </w:pPr>
    </w:p>
    <w:p w14:paraId="545289B3" w14:textId="77777777" w:rsidR="008531F7" w:rsidRPr="00EE6498" w:rsidRDefault="008531F7" w:rsidP="008531F7">
      <w:pPr>
        <w:tabs>
          <w:tab w:val="left" w:pos="720"/>
        </w:tabs>
        <w:rPr>
          <w:sz w:val="22"/>
          <w:szCs w:val="22"/>
        </w:rPr>
      </w:pPr>
    </w:p>
    <w:p w14:paraId="7D796C8B" w14:textId="77777777" w:rsidR="008531F7" w:rsidRPr="00EE6498" w:rsidRDefault="008531F7" w:rsidP="008531F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i/>
          <w:sz w:val="22"/>
          <w:szCs w:val="22"/>
        </w:rPr>
      </w:pPr>
      <w:r w:rsidRPr="00EE6498">
        <w:rPr>
          <w:b/>
          <w:sz w:val="22"/>
          <w:szCs w:val="22"/>
        </w:rPr>
        <w:t>18.</w:t>
      </w:r>
      <w:r w:rsidRPr="00EE6498">
        <w:rPr>
          <w:b/>
          <w:sz w:val="22"/>
          <w:szCs w:val="22"/>
        </w:rPr>
        <w:tab/>
        <w:t>ŠPECIFICKÝ IDENTIFIKÁTOR  – ÚDAJE ČITATEĽNÉ ĽUDSKÝM OKOM</w:t>
      </w:r>
    </w:p>
    <w:p w14:paraId="36460C81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385A7C04" w14:textId="77777777" w:rsidR="00764185" w:rsidRPr="00EE6498" w:rsidRDefault="00764185" w:rsidP="00764185">
      <w:pPr>
        <w:tabs>
          <w:tab w:val="left" w:pos="720"/>
        </w:tabs>
        <w:rPr>
          <w:sz w:val="22"/>
          <w:szCs w:val="22"/>
        </w:rPr>
      </w:pPr>
    </w:p>
    <w:p w14:paraId="0254866A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7FB545A1" w14:textId="77777777" w:rsidR="008531F7" w:rsidRPr="00EE6498" w:rsidRDefault="00D11B78" w:rsidP="008531F7">
      <w:pPr>
        <w:tabs>
          <w:tab w:val="left" w:pos="425"/>
        </w:tabs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531F7" w:rsidRPr="00EE6498" w14:paraId="2DB51BE0" w14:textId="77777777" w:rsidTr="00D11B78">
        <w:trPr>
          <w:trHeight w:val="785"/>
        </w:trPr>
        <w:tc>
          <w:tcPr>
            <w:tcW w:w="9287" w:type="dxa"/>
            <w:tcBorders>
              <w:bottom w:val="single" w:sz="4" w:space="0" w:color="auto"/>
            </w:tcBorders>
          </w:tcPr>
          <w:p w14:paraId="683D2960" w14:textId="77777777" w:rsidR="008531F7" w:rsidRPr="00EE6498" w:rsidRDefault="00D11B78" w:rsidP="007A38DD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br w:type="page"/>
            </w:r>
            <w:r w:rsidR="008531F7" w:rsidRPr="00EE6498">
              <w:rPr>
                <w:b/>
                <w:sz w:val="22"/>
                <w:szCs w:val="22"/>
              </w:rPr>
              <w:t xml:space="preserve">MINIMÁLNE ÚDAJE, KTORÉ MAJÚ BYŤ UVEDENÉ NA BLISTROCH ALEBO STRIPOCH </w:t>
            </w:r>
          </w:p>
          <w:p w14:paraId="0D692A69" w14:textId="77777777" w:rsidR="008531F7" w:rsidRPr="00EE6498" w:rsidRDefault="008531F7" w:rsidP="007A38DD">
            <w:pPr>
              <w:rPr>
                <w:b/>
                <w:sz w:val="22"/>
                <w:szCs w:val="22"/>
              </w:rPr>
            </w:pPr>
          </w:p>
          <w:p w14:paraId="168CAC27" w14:textId="77777777" w:rsidR="008531F7" w:rsidRPr="00EE6498" w:rsidRDefault="008531F7" w:rsidP="007A38DD">
            <w:pPr>
              <w:rPr>
                <w:b/>
                <w:caps/>
                <w:sz w:val="22"/>
                <w:szCs w:val="22"/>
              </w:rPr>
            </w:pPr>
            <w:r w:rsidRPr="00EE6498">
              <w:rPr>
                <w:b/>
                <w:caps/>
                <w:sz w:val="22"/>
                <w:szCs w:val="22"/>
              </w:rPr>
              <w:t>VIEČKO Z FÓLIE</w:t>
            </w:r>
          </w:p>
        </w:tc>
      </w:tr>
    </w:tbl>
    <w:p w14:paraId="17FB33B3" w14:textId="77777777" w:rsidR="008531F7" w:rsidRPr="00EE6498" w:rsidRDefault="008531F7" w:rsidP="008531F7">
      <w:pPr>
        <w:rPr>
          <w:b/>
          <w:sz w:val="22"/>
          <w:szCs w:val="22"/>
        </w:rPr>
      </w:pPr>
    </w:p>
    <w:p w14:paraId="1AFB0CE8" w14:textId="77777777" w:rsidR="008531F7" w:rsidRPr="00EE6498" w:rsidRDefault="008531F7" w:rsidP="008531F7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531F7" w:rsidRPr="00EE6498" w14:paraId="03F6150A" w14:textId="77777777" w:rsidTr="007A38DD">
        <w:tc>
          <w:tcPr>
            <w:tcW w:w="9287" w:type="dxa"/>
          </w:tcPr>
          <w:p w14:paraId="2C2AE092" w14:textId="77777777" w:rsidR="008531F7" w:rsidRPr="00EE6498" w:rsidRDefault="008531F7" w:rsidP="0006796B">
            <w:pPr>
              <w:tabs>
                <w:tab w:val="left" w:pos="142"/>
              </w:tabs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1.</w:t>
            </w:r>
            <w:r w:rsidRPr="00EE6498">
              <w:rPr>
                <w:b/>
                <w:sz w:val="22"/>
                <w:szCs w:val="22"/>
              </w:rPr>
              <w:tab/>
              <w:t xml:space="preserve">NÁZOV LIEKU </w:t>
            </w:r>
          </w:p>
        </w:tc>
      </w:tr>
    </w:tbl>
    <w:p w14:paraId="1291C580" w14:textId="77777777" w:rsidR="008531F7" w:rsidRPr="00EE6498" w:rsidRDefault="008531F7" w:rsidP="008531F7">
      <w:pPr>
        <w:rPr>
          <w:sz w:val="22"/>
          <w:szCs w:val="22"/>
        </w:rPr>
      </w:pPr>
    </w:p>
    <w:p w14:paraId="7D52810F" w14:textId="77777777" w:rsidR="00B07DF5" w:rsidRPr="00EE6498" w:rsidRDefault="00B07DF5" w:rsidP="00B07DF5">
      <w:pPr>
        <w:rPr>
          <w:sz w:val="22"/>
          <w:szCs w:val="22"/>
          <w:lang w:eastAsia="hu-HU"/>
        </w:rPr>
      </w:pPr>
      <w:r w:rsidRPr="00EE6498">
        <w:rPr>
          <w:sz w:val="22"/>
          <w:szCs w:val="22"/>
        </w:rPr>
        <w:t xml:space="preserve">Terrosa </w:t>
      </w:r>
      <w:r w:rsidRPr="00EE6498">
        <w:rPr>
          <w:sz w:val="22"/>
          <w:szCs w:val="22"/>
          <w:lang w:eastAsia="sk-SK"/>
        </w:rPr>
        <w:t xml:space="preserve">20 mikrogramov/80 </w:t>
      </w:r>
      <w:r w:rsidRPr="00EE6498">
        <w:rPr>
          <w:rFonts w:eastAsia="TimesNewRomanPSMT"/>
          <w:sz w:val="22"/>
          <w:szCs w:val="22"/>
          <w:lang w:eastAsia="sk-SK"/>
        </w:rPr>
        <w:t xml:space="preserve">mikrolitrov </w:t>
      </w:r>
      <w:r w:rsidRPr="00EE6498">
        <w:rPr>
          <w:sz w:val="22"/>
          <w:szCs w:val="22"/>
          <w:lang w:eastAsia="hu-HU"/>
        </w:rPr>
        <w:t xml:space="preserve">injekčný roztok </w:t>
      </w:r>
    </w:p>
    <w:p w14:paraId="612E1A2D" w14:textId="77777777" w:rsidR="00B07DF5" w:rsidRPr="00EE6498" w:rsidRDefault="00B07DF5" w:rsidP="00B07DF5">
      <w:pPr>
        <w:rPr>
          <w:sz w:val="22"/>
          <w:szCs w:val="22"/>
        </w:rPr>
      </w:pPr>
      <w:r w:rsidRPr="00EE6498">
        <w:rPr>
          <w:sz w:val="22"/>
          <w:szCs w:val="22"/>
        </w:rPr>
        <w:t>teriparatid</w:t>
      </w:r>
    </w:p>
    <w:p w14:paraId="40AF28C2" w14:textId="77777777" w:rsidR="008531F7" w:rsidRPr="00EE6498" w:rsidRDefault="008531F7" w:rsidP="008531F7">
      <w:pPr>
        <w:rPr>
          <w:b/>
          <w:sz w:val="22"/>
          <w:szCs w:val="22"/>
        </w:rPr>
      </w:pPr>
    </w:p>
    <w:p w14:paraId="1ABB7059" w14:textId="77777777" w:rsidR="008531F7" w:rsidRPr="00EE6498" w:rsidRDefault="008531F7" w:rsidP="008531F7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531F7" w:rsidRPr="00EE6498" w14:paraId="40BDC144" w14:textId="77777777" w:rsidTr="007A38DD">
        <w:tc>
          <w:tcPr>
            <w:tcW w:w="9287" w:type="dxa"/>
          </w:tcPr>
          <w:p w14:paraId="23D1BFF4" w14:textId="77777777" w:rsidR="008531F7" w:rsidRPr="00EE6498" w:rsidRDefault="008531F7" w:rsidP="0006796B">
            <w:pPr>
              <w:tabs>
                <w:tab w:val="left" w:pos="142"/>
              </w:tabs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2.</w:t>
            </w:r>
            <w:r w:rsidRPr="00EE6498">
              <w:rPr>
                <w:b/>
                <w:sz w:val="22"/>
                <w:szCs w:val="22"/>
              </w:rPr>
              <w:tab/>
              <w:t>NÁZOV DRŽITEĽA ROZHODNUTIA O REGISTRÁCII</w:t>
            </w:r>
          </w:p>
        </w:tc>
      </w:tr>
    </w:tbl>
    <w:p w14:paraId="4AAC2E6F" w14:textId="77777777" w:rsidR="008531F7" w:rsidRPr="00EE6498" w:rsidRDefault="008531F7" w:rsidP="008531F7">
      <w:pPr>
        <w:rPr>
          <w:b/>
          <w:sz w:val="22"/>
          <w:szCs w:val="22"/>
        </w:rPr>
      </w:pPr>
    </w:p>
    <w:p w14:paraId="4A7E4545" w14:textId="77777777" w:rsidR="008531F7" w:rsidRPr="000208ED" w:rsidRDefault="00BC2451" w:rsidP="008531F7">
      <w:pPr>
        <w:rPr>
          <w:bCs/>
          <w:sz w:val="22"/>
          <w:szCs w:val="22"/>
        </w:rPr>
      </w:pPr>
      <w:r w:rsidRPr="000208ED">
        <w:rPr>
          <w:bCs/>
          <w:sz w:val="22"/>
          <w:szCs w:val="22"/>
        </w:rPr>
        <w:t>RG-emblem</w:t>
      </w:r>
    </w:p>
    <w:p w14:paraId="693445F3" w14:textId="77777777" w:rsidR="00BC2451" w:rsidRPr="00EE6498" w:rsidRDefault="00BC2451" w:rsidP="008531F7">
      <w:pPr>
        <w:rPr>
          <w:b/>
          <w:sz w:val="22"/>
          <w:szCs w:val="22"/>
        </w:rPr>
      </w:pPr>
    </w:p>
    <w:p w14:paraId="156C6BF9" w14:textId="77777777" w:rsidR="008531F7" w:rsidRPr="00EE6498" w:rsidRDefault="008531F7" w:rsidP="008531F7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531F7" w:rsidRPr="00EE6498" w14:paraId="1C00B015" w14:textId="77777777" w:rsidTr="007A38DD">
        <w:tc>
          <w:tcPr>
            <w:tcW w:w="9287" w:type="dxa"/>
          </w:tcPr>
          <w:p w14:paraId="7B76EA1F" w14:textId="77777777" w:rsidR="008531F7" w:rsidRPr="00EE6498" w:rsidRDefault="008531F7" w:rsidP="0006796B">
            <w:pPr>
              <w:tabs>
                <w:tab w:val="left" w:pos="142"/>
              </w:tabs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3.</w:t>
            </w:r>
            <w:r w:rsidRPr="00EE6498">
              <w:rPr>
                <w:b/>
                <w:sz w:val="22"/>
                <w:szCs w:val="22"/>
              </w:rPr>
              <w:tab/>
              <w:t>DÁTUM EXSPIRÁCIE</w:t>
            </w:r>
          </w:p>
        </w:tc>
      </w:tr>
    </w:tbl>
    <w:p w14:paraId="616FE32E" w14:textId="77777777" w:rsidR="008531F7" w:rsidRPr="00EE6498" w:rsidRDefault="008531F7" w:rsidP="008531F7">
      <w:pPr>
        <w:rPr>
          <w:i/>
          <w:color w:val="008000"/>
          <w:sz w:val="22"/>
          <w:szCs w:val="22"/>
        </w:rPr>
      </w:pPr>
    </w:p>
    <w:p w14:paraId="1C6B357A" w14:textId="77777777" w:rsidR="008531F7" w:rsidRPr="00EE6498" w:rsidRDefault="008531F7" w:rsidP="008531F7">
      <w:pPr>
        <w:rPr>
          <w:sz w:val="22"/>
          <w:szCs w:val="22"/>
        </w:rPr>
      </w:pPr>
      <w:r w:rsidRPr="00EE6498">
        <w:rPr>
          <w:sz w:val="22"/>
          <w:szCs w:val="22"/>
        </w:rPr>
        <w:t>EXP</w:t>
      </w:r>
    </w:p>
    <w:p w14:paraId="57EF5406" w14:textId="77777777" w:rsidR="008531F7" w:rsidRPr="00EE6498" w:rsidRDefault="008531F7" w:rsidP="008531F7">
      <w:pPr>
        <w:rPr>
          <w:sz w:val="22"/>
          <w:szCs w:val="22"/>
        </w:rPr>
      </w:pPr>
    </w:p>
    <w:p w14:paraId="137747B1" w14:textId="77777777" w:rsidR="008531F7" w:rsidRPr="00EE6498" w:rsidRDefault="008531F7" w:rsidP="008531F7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531F7" w:rsidRPr="00EE6498" w14:paraId="1FE5EA72" w14:textId="77777777" w:rsidTr="007A38DD">
        <w:tc>
          <w:tcPr>
            <w:tcW w:w="9287" w:type="dxa"/>
          </w:tcPr>
          <w:p w14:paraId="62061F26" w14:textId="77777777" w:rsidR="008531F7" w:rsidRPr="00EE6498" w:rsidRDefault="008531F7" w:rsidP="0006796B">
            <w:pPr>
              <w:tabs>
                <w:tab w:val="left" w:pos="567"/>
              </w:tabs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4.</w:t>
            </w:r>
            <w:r w:rsidRPr="00EE6498">
              <w:rPr>
                <w:b/>
                <w:sz w:val="22"/>
                <w:szCs w:val="22"/>
              </w:rPr>
              <w:tab/>
              <w:t>ČÍSLO VÝROBNEJ ŠARŽE</w:t>
            </w:r>
          </w:p>
        </w:tc>
      </w:tr>
    </w:tbl>
    <w:p w14:paraId="525FD1A2" w14:textId="77777777" w:rsidR="008531F7" w:rsidRPr="00EE6498" w:rsidRDefault="008531F7" w:rsidP="008531F7">
      <w:pPr>
        <w:rPr>
          <w:i/>
          <w:color w:val="008000"/>
          <w:sz w:val="22"/>
          <w:szCs w:val="22"/>
        </w:rPr>
      </w:pPr>
    </w:p>
    <w:p w14:paraId="40FA12DC" w14:textId="77777777" w:rsidR="008531F7" w:rsidRPr="00EE6498" w:rsidRDefault="008531F7" w:rsidP="008531F7">
      <w:pPr>
        <w:rPr>
          <w:sz w:val="22"/>
          <w:szCs w:val="22"/>
        </w:rPr>
      </w:pPr>
      <w:r w:rsidRPr="00EE6498">
        <w:rPr>
          <w:sz w:val="22"/>
          <w:szCs w:val="22"/>
        </w:rPr>
        <w:t>Lot</w:t>
      </w:r>
    </w:p>
    <w:p w14:paraId="54B2680C" w14:textId="77777777" w:rsidR="008531F7" w:rsidRPr="00EE6498" w:rsidRDefault="008531F7" w:rsidP="008531F7">
      <w:pPr>
        <w:ind w:right="113"/>
        <w:rPr>
          <w:sz w:val="22"/>
          <w:szCs w:val="22"/>
        </w:rPr>
      </w:pPr>
    </w:p>
    <w:p w14:paraId="5B4E844D" w14:textId="77777777" w:rsidR="008531F7" w:rsidRPr="00EE6498" w:rsidRDefault="008531F7" w:rsidP="008531F7">
      <w:pPr>
        <w:ind w:right="113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531F7" w:rsidRPr="00EE6498" w14:paraId="37F5BFAA" w14:textId="77777777" w:rsidTr="007A38DD">
        <w:tc>
          <w:tcPr>
            <w:tcW w:w="9287" w:type="dxa"/>
          </w:tcPr>
          <w:p w14:paraId="6E36660C" w14:textId="77777777" w:rsidR="008531F7" w:rsidRPr="00EE6498" w:rsidRDefault="008531F7" w:rsidP="0006796B">
            <w:pPr>
              <w:tabs>
                <w:tab w:val="left" w:pos="142"/>
              </w:tabs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5.</w:t>
            </w:r>
            <w:r w:rsidRPr="00EE6498">
              <w:rPr>
                <w:b/>
                <w:sz w:val="22"/>
                <w:szCs w:val="22"/>
              </w:rPr>
              <w:tab/>
              <w:t xml:space="preserve">INÉ </w:t>
            </w:r>
          </w:p>
        </w:tc>
      </w:tr>
    </w:tbl>
    <w:p w14:paraId="69C6A669" w14:textId="77777777" w:rsidR="008531F7" w:rsidRPr="00EE6498" w:rsidRDefault="008531F7" w:rsidP="008531F7">
      <w:pPr>
        <w:rPr>
          <w:sz w:val="22"/>
          <w:szCs w:val="22"/>
        </w:rPr>
      </w:pPr>
    </w:p>
    <w:p w14:paraId="04EAF931" w14:textId="77777777" w:rsidR="00D11B78" w:rsidRPr="00A45F8F" w:rsidRDefault="00D11B78" w:rsidP="00D11B78">
      <w:pPr>
        <w:rPr>
          <w:rFonts w:eastAsia="Calibri"/>
          <w:szCs w:val="22"/>
          <w:highlight w:val="lightGray"/>
          <w:lang w:val="hu-HU"/>
        </w:rPr>
      </w:pPr>
      <w:r w:rsidRPr="00EE6498">
        <w:rPr>
          <w:sz w:val="22"/>
          <w:szCs w:val="22"/>
        </w:rPr>
        <w:t>Na podkožné použitie</w:t>
      </w:r>
      <w:r w:rsidRPr="00646686">
        <w:t xml:space="preserve"> </w:t>
      </w:r>
      <w:r w:rsidRPr="00A45F8F">
        <w:rPr>
          <w:i/>
          <w:highlight w:val="lightGray"/>
        </w:rPr>
        <w:t>{1x}</w:t>
      </w:r>
    </w:p>
    <w:p w14:paraId="4566879F" w14:textId="77777777" w:rsidR="00D11B78" w:rsidRDefault="00D11B78" w:rsidP="00D11B78">
      <w:pPr>
        <w:tabs>
          <w:tab w:val="left" w:pos="1985"/>
        </w:tabs>
        <w:rPr>
          <w:rFonts w:eastAsia="Calibri"/>
          <w:szCs w:val="22"/>
          <w:lang w:val="hu-HU"/>
        </w:rPr>
      </w:pPr>
      <w:proofErr w:type="spellStart"/>
      <w:r w:rsidRPr="00A45F8F">
        <w:rPr>
          <w:rFonts w:eastAsia="Calibri"/>
          <w:szCs w:val="22"/>
          <w:highlight w:val="lightGray"/>
          <w:lang w:val="hu-HU"/>
        </w:rPr>
        <w:t>s.c</w:t>
      </w:r>
      <w:proofErr w:type="spellEnd"/>
      <w:r w:rsidRPr="00A45F8F">
        <w:rPr>
          <w:rFonts w:eastAsia="Calibri"/>
          <w:szCs w:val="22"/>
          <w:highlight w:val="lightGray"/>
          <w:lang w:val="hu-HU"/>
        </w:rPr>
        <w:t>.</w:t>
      </w:r>
      <w:r w:rsidRPr="00A45F8F">
        <w:rPr>
          <w:rFonts w:eastAsia="Calibri"/>
          <w:szCs w:val="22"/>
          <w:highlight w:val="lightGray"/>
          <w:lang w:val="hu-HU"/>
        </w:rPr>
        <w:tab/>
      </w:r>
      <w:r w:rsidRPr="00A45F8F">
        <w:rPr>
          <w:i/>
          <w:highlight w:val="lightGray"/>
        </w:rPr>
        <w:t>{3x}</w:t>
      </w:r>
    </w:p>
    <w:p w14:paraId="096DA8CB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4EF138E8" w14:textId="77777777" w:rsidR="00B07DF5" w:rsidRPr="00EE6498" w:rsidRDefault="00D83AE9" w:rsidP="00B07DF5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U</w:t>
      </w:r>
      <w:r w:rsidR="00B07DF5" w:rsidRPr="00EE6498">
        <w:rPr>
          <w:sz w:val="22"/>
          <w:szCs w:val="22"/>
          <w:lang w:val="sk-SK"/>
        </w:rPr>
        <w:t xml:space="preserve">chovávajte v chladničke. </w:t>
      </w:r>
    </w:p>
    <w:p w14:paraId="1720E8DC" w14:textId="77777777" w:rsidR="008531F7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64920BD3" w14:textId="77777777" w:rsidR="00BC2451" w:rsidRDefault="00BC2451" w:rsidP="008531F7">
      <w:pPr>
        <w:tabs>
          <w:tab w:val="left" w:pos="425"/>
        </w:tabs>
        <w:rPr>
          <w:sz w:val="22"/>
          <w:szCs w:val="22"/>
        </w:rPr>
      </w:pPr>
      <w:r>
        <w:rPr>
          <w:sz w:val="22"/>
          <w:szCs w:val="22"/>
        </w:rPr>
        <w:t>28</w:t>
      </w:r>
      <w:r w:rsidR="0014229E">
        <w:rPr>
          <w:sz w:val="22"/>
          <w:szCs w:val="22"/>
        </w:rPr>
        <w:t xml:space="preserve"> dávok</w:t>
      </w:r>
    </w:p>
    <w:p w14:paraId="51DC7791" w14:textId="77777777" w:rsidR="00BC2451" w:rsidRDefault="00BC2451" w:rsidP="008531F7">
      <w:pPr>
        <w:tabs>
          <w:tab w:val="left" w:pos="425"/>
        </w:tabs>
        <w:rPr>
          <w:sz w:val="22"/>
          <w:szCs w:val="22"/>
        </w:rPr>
      </w:pPr>
    </w:p>
    <w:p w14:paraId="11E3CE52" w14:textId="77777777" w:rsidR="00BC2451" w:rsidRDefault="00BC2451" w:rsidP="008531F7">
      <w:pPr>
        <w:tabs>
          <w:tab w:val="left" w:pos="425"/>
        </w:tabs>
        <w:rPr>
          <w:sz w:val="22"/>
          <w:szCs w:val="22"/>
        </w:rPr>
      </w:pPr>
      <w:r w:rsidRPr="00BC2451">
        <w:rPr>
          <w:sz w:val="22"/>
          <w:szCs w:val="22"/>
        </w:rPr>
        <w:t>Používajte iba s Terrosa Pen.</w:t>
      </w:r>
    </w:p>
    <w:p w14:paraId="6B6ECEB1" w14:textId="77777777" w:rsidR="00BC2451" w:rsidRPr="00EE6498" w:rsidRDefault="00BC2451" w:rsidP="008531F7">
      <w:pPr>
        <w:tabs>
          <w:tab w:val="left" w:pos="425"/>
        </w:tabs>
        <w:rPr>
          <w:sz w:val="22"/>
          <w:szCs w:val="22"/>
        </w:rPr>
      </w:pPr>
    </w:p>
    <w:p w14:paraId="14FC5144" w14:textId="77777777" w:rsidR="008531F7" w:rsidRPr="00EE6498" w:rsidRDefault="00B07DF5" w:rsidP="008531F7">
      <w:pPr>
        <w:tabs>
          <w:tab w:val="left" w:pos="425"/>
        </w:tabs>
        <w:rPr>
          <w:sz w:val="22"/>
          <w:szCs w:val="22"/>
        </w:rPr>
      </w:pPr>
      <w:r w:rsidRPr="00EE6498">
        <w:rPr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531F7" w:rsidRPr="00EE6498" w14:paraId="5541D9DE" w14:textId="77777777" w:rsidTr="007A38DD">
        <w:trPr>
          <w:trHeight w:val="785"/>
        </w:trPr>
        <w:tc>
          <w:tcPr>
            <w:tcW w:w="9287" w:type="dxa"/>
            <w:tcBorders>
              <w:bottom w:val="single" w:sz="4" w:space="0" w:color="auto"/>
            </w:tcBorders>
          </w:tcPr>
          <w:p w14:paraId="2EC66603" w14:textId="77777777" w:rsidR="008531F7" w:rsidRPr="00EE6498" w:rsidRDefault="008531F7" w:rsidP="007A38DD">
            <w:pPr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 xml:space="preserve">MINIMÁLNE ÚDAJE, KTORÉ MAJÚ BYŤ UVEDENÉ NA MALOM VNÚTORNOM OBALE </w:t>
            </w:r>
          </w:p>
          <w:p w14:paraId="0C443F6F" w14:textId="77777777" w:rsidR="008531F7" w:rsidRPr="00EE6498" w:rsidRDefault="008531F7" w:rsidP="007A38DD">
            <w:pPr>
              <w:rPr>
                <w:b/>
                <w:sz w:val="22"/>
                <w:szCs w:val="22"/>
              </w:rPr>
            </w:pPr>
          </w:p>
          <w:p w14:paraId="31423D99" w14:textId="77777777" w:rsidR="008531F7" w:rsidRPr="00EE6498" w:rsidRDefault="00B07DF5" w:rsidP="00B07DF5">
            <w:pPr>
              <w:rPr>
                <w:b/>
                <w:caps/>
                <w:sz w:val="22"/>
                <w:szCs w:val="22"/>
              </w:rPr>
            </w:pPr>
            <w:r w:rsidRPr="00EE6498">
              <w:rPr>
                <w:b/>
                <w:caps/>
                <w:sz w:val="22"/>
                <w:szCs w:val="22"/>
              </w:rPr>
              <w:t>Štítok</w:t>
            </w:r>
          </w:p>
        </w:tc>
      </w:tr>
    </w:tbl>
    <w:p w14:paraId="5A4FF7D5" w14:textId="77777777" w:rsidR="008531F7" w:rsidRPr="00EE6498" w:rsidRDefault="008531F7" w:rsidP="008531F7">
      <w:pPr>
        <w:rPr>
          <w:b/>
          <w:sz w:val="22"/>
          <w:szCs w:val="22"/>
        </w:rPr>
      </w:pPr>
    </w:p>
    <w:p w14:paraId="48E38C95" w14:textId="77777777" w:rsidR="008531F7" w:rsidRPr="00EE6498" w:rsidRDefault="008531F7" w:rsidP="008531F7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531F7" w:rsidRPr="00EE6498" w14:paraId="5B47D0CD" w14:textId="77777777" w:rsidTr="007A38DD">
        <w:tc>
          <w:tcPr>
            <w:tcW w:w="9287" w:type="dxa"/>
          </w:tcPr>
          <w:p w14:paraId="5C9500AD" w14:textId="77777777" w:rsidR="008531F7" w:rsidRPr="00EE6498" w:rsidRDefault="008531F7" w:rsidP="0006796B">
            <w:pPr>
              <w:tabs>
                <w:tab w:val="left" w:pos="142"/>
              </w:tabs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1.</w:t>
            </w:r>
            <w:r w:rsidRPr="00EE6498">
              <w:rPr>
                <w:b/>
                <w:sz w:val="22"/>
                <w:szCs w:val="22"/>
              </w:rPr>
              <w:tab/>
              <w:t xml:space="preserve">NÁZOV LIEKU A CESTA </w:t>
            </w:r>
            <w:r w:rsidR="009160AD">
              <w:rPr>
                <w:b/>
                <w:sz w:val="22"/>
                <w:szCs w:val="22"/>
              </w:rPr>
              <w:t>(</w:t>
            </w:r>
            <w:r w:rsidRPr="00EE6498">
              <w:rPr>
                <w:b/>
                <w:sz w:val="22"/>
                <w:szCs w:val="22"/>
              </w:rPr>
              <w:t>CESTY</w:t>
            </w:r>
            <w:r w:rsidR="009160AD">
              <w:rPr>
                <w:b/>
                <w:sz w:val="22"/>
                <w:szCs w:val="22"/>
              </w:rPr>
              <w:t>)</w:t>
            </w:r>
            <w:r w:rsidRPr="00EE6498">
              <w:rPr>
                <w:b/>
                <w:sz w:val="22"/>
                <w:szCs w:val="22"/>
              </w:rPr>
              <w:t xml:space="preserve"> POD</w:t>
            </w:r>
            <w:r w:rsidR="009160AD">
              <w:rPr>
                <w:b/>
                <w:sz w:val="22"/>
                <w:szCs w:val="22"/>
              </w:rPr>
              <w:t>ÁVA</w:t>
            </w:r>
            <w:r w:rsidRPr="00EE6498">
              <w:rPr>
                <w:b/>
                <w:sz w:val="22"/>
                <w:szCs w:val="22"/>
              </w:rPr>
              <w:t>NIA</w:t>
            </w:r>
          </w:p>
        </w:tc>
      </w:tr>
    </w:tbl>
    <w:p w14:paraId="6D222E26" w14:textId="77777777" w:rsidR="008531F7" w:rsidRPr="00EE6498" w:rsidRDefault="008531F7" w:rsidP="008531F7">
      <w:pPr>
        <w:rPr>
          <w:sz w:val="22"/>
          <w:szCs w:val="22"/>
        </w:rPr>
      </w:pPr>
    </w:p>
    <w:p w14:paraId="5351544D" w14:textId="26B05E1F" w:rsidR="00B07DF5" w:rsidRPr="00EE6498" w:rsidRDefault="00B07DF5" w:rsidP="00B07DF5">
      <w:pPr>
        <w:rPr>
          <w:sz w:val="22"/>
          <w:szCs w:val="22"/>
          <w:lang w:eastAsia="hu-HU"/>
        </w:rPr>
      </w:pPr>
      <w:r w:rsidRPr="00EE6498">
        <w:rPr>
          <w:sz w:val="22"/>
          <w:szCs w:val="22"/>
        </w:rPr>
        <w:t xml:space="preserve">Terrosa </w:t>
      </w:r>
      <w:r w:rsidRPr="00EE6498">
        <w:rPr>
          <w:sz w:val="22"/>
          <w:szCs w:val="22"/>
          <w:lang w:eastAsia="sk-SK"/>
        </w:rPr>
        <w:t xml:space="preserve">20 </w:t>
      </w:r>
      <w:r w:rsidR="00901FAA">
        <w:rPr>
          <w:sz w:val="22"/>
          <w:szCs w:val="22"/>
          <w:lang w:eastAsia="sk-SK"/>
        </w:rPr>
        <w:t>μg</w:t>
      </w:r>
      <w:r w:rsidRPr="00EE6498">
        <w:rPr>
          <w:sz w:val="22"/>
          <w:szCs w:val="22"/>
          <w:lang w:eastAsia="sk-SK"/>
        </w:rPr>
        <w:t xml:space="preserve">/80 </w:t>
      </w:r>
      <w:r w:rsidR="00901FAA">
        <w:rPr>
          <w:sz w:val="22"/>
          <w:szCs w:val="22"/>
          <w:lang w:eastAsia="sk-SK"/>
        </w:rPr>
        <w:t>μl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hu-HU"/>
        </w:rPr>
        <w:t xml:space="preserve">injekčný roztok </w:t>
      </w:r>
    </w:p>
    <w:p w14:paraId="721BE869" w14:textId="77777777" w:rsidR="00B07DF5" w:rsidRPr="00EE6498" w:rsidRDefault="00B07DF5" w:rsidP="00B07DF5">
      <w:pPr>
        <w:rPr>
          <w:sz w:val="22"/>
          <w:szCs w:val="22"/>
        </w:rPr>
      </w:pPr>
      <w:r w:rsidRPr="00EE6498">
        <w:rPr>
          <w:sz w:val="22"/>
          <w:szCs w:val="22"/>
        </w:rPr>
        <w:t>teriparatid</w:t>
      </w:r>
    </w:p>
    <w:p w14:paraId="33AFE733" w14:textId="77777777" w:rsidR="008531F7" w:rsidRPr="00EE6498" w:rsidRDefault="008531F7" w:rsidP="008531F7">
      <w:pPr>
        <w:rPr>
          <w:b/>
          <w:sz w:val="22"/>
          <w:szCs w:val="22"/>
        </w:rPr>
      </w:pPr>
    </w:p>
    <w:p w14:paraId="7E456E75" w14:textId="5717858E" w:rsidR="008531F7" w:rsidRPr="00EE6498" w:rsidRDefault="008531F7" w:rsidP="008531F7">
      <w:pPr>
        <w:rPr>
          <w:sz w:val="22"/>
          <w:szCs w:val="22"/>
        </w:rPr>
      </w:pPr>
      <w:r w:rsidRPr="00EE6498">
        <w:rPr>
          <w:sz w:val="22"/>
          <w:szCs w:val="22"/>
        </w:rPr>
        <w:t>s.c.</w:t>
      </w:r>
    </w:p>
    <w:p w14:paraId="48AB8407" w14:textId="77777777" w:rsidR="008531F7" w:rsidRPr="00EE6498" w:rsidRDefault="008531F7" w:rsidP="008531F7">
      <w:pPr>
        <w:rPr>
          <w:sz w:val="22"/>
          <w:szCs w:val="22"/>
        </w:rPr>
      </w:pPr>
    </w:p>
    <w:p w14:paraId="76F4CE64" w14:textId="77777777" w:rsidR="008531F7" w:rsidRPr="00EE6498" w:rsidRDefault="008531F7" w:rsidP="008531F7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531F7" w:rsidRPr="00EE6498" w14:paraId="6E6A2F76" w14:textId="77777777" w:rsidTr="007A38DD">
        <w:tc>
          <w:tcPr>
            <w:tcW w:w="9287" w:type="dxa"/>
          </w:tcPr>
          <w:p w14:paraId="289EC7F8" w14:textId="77777777" w:rsidR="008531F7" w:rsidRPr="00EE6498" w:rsidRDefault="008531F7" w:rsidP="0006796B">
            <w:pPr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2.</w:t>
            </w:r>
            <w:r w:rsidRPr="00EE6498">
              <w:rPr>
                <w:b/>
                <w:sz w:val="22"/>
                <w:szCs w:val="22"/>
              </w:rPr>
              <w:tab/>
              <w:t>SPÔSOB PODÁVANIA</w:t>
            </w:r>
          </w:p>
        </w:tc>
      </w:tr>
    </w:tbl>
    <w:p w14:paraId="7AABAECF" w14:textId="77777777" w:rsidR="008531F7" w:rsidRPr="00EE6498" w:rsidRDefault="008531F7" w:rsidP="008531F7">
      <w:pPr>
        <w:rPr>
          <w:b/>
          <w:sz w:val="22"/>
          <w:szCs w:val="22"/>
        </w:rPr>
      </w:pPr>
    </w:p>
    <w:p w14:paraId="275E3F99" w14:textId="77777777" w:rsidR="008531F7" w:rsidRPr="00EE6498" w:rsidRDefault="008531F7" w:rsidP="008531F7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531F7" w:rsidRPr="00EE6498" w14:paraId="44EF457E" w14:textId="77777777" w:rsidTr="007A38DD">
        <w:tc>
          <w:tcPr>
            <w:tcW w:w="9287" w:type="dxa"/>
          </w:tcPr>
          <w:p w14:paraId="65BAA8EC" w14:textId="77777777" w:rsidR="008531F7" w:rsidRPr="00EE6498" w:rsidRDefault="008531F7" w:rsidP="0006796B">
            <w:pPr>
              <w:tabs>
                <w:tab w:val="left" w:pos="142"/>
              </w:tabs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3.</w:t>
            </w:r>
            <w:r w:rsidRPr="00EE6498">
              <w:rPr>
                <w:b/>
                <w:sz w:val="22"/>
                <w:szCs w:val="22"/>
              </w:rPr>
              <w:tab/>
              <w:t>DÁTUM EXSPIRÁCIE</w:t>
            </w:r>
          </w:p>
        </w:tc>
      </w:tr>
    </w:tbl>
    <w:p w14:paraId="2A49D1DC" w14:textId="77777777" w:rsidR="008531F7" w:rsidRPr="00EE6498" w:rsidRDefault="008531F7" w:rsidP="008531F7">
      <w:pPr>
        <w:rPr>
          <w:i/>
          <w:color w:val="008000"/>
          <w:sz w:val="22"/>
          <w:szCs w:val="22"/>
        </w:rPr>
      </w:pPr>
    </w:p>
    <w:p w14:paraId="6D04ABA7" w14:textId="77777777" w:rsidR="008531F7" w:rsidRPr="00EE6498" w:rsidRDefault="008531F7" w:rsidP="008531F7">
      <w:pPr>
        <w:rPr>
          <w:sz w:val="22"/>
          <w:szCs w:val="22"/>
        </w:rPr>
      </w:pPr>
      <w:r w:rsidRPr="00EE6498">
        <w:rPr>
          <w:sz w:val="22"/>
          <w:szCs w:val="22"/>
        </w:rPr>
        <w:t>EXP</w:t>
      </w:r>
    </w:p>
    <w:p w14:paraId="673A117D" w14:textId="77777777" w:rsidR="008531F7" w:rsidRPr="00EE6498" w:rsidRDefault="008531F7" w:rsidP="008531F7">
      <w:pPr>
        <w:rPr>
          <w:sz w:val="22"/>
          <w:szCs w:val="22"/>
        </w:rPr>
      </w:pPr>
    </w:p>
    <w:p w14:paraId="39BDD0F0" w14:textId="77777777" w:rsidR="008531F7" w:rsidRPr="00EE6498" w:rsidRDefault="008531F7" w:rsidP="008531F7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531F7" w:rsidRPr="00EE6498" w14:paraId="5FE463B1" w14:textId="77777777" w:rsidTr="007A38DD">
        <w:tc>
          <w:tcPr>
            <w:tcW w:w="9287" w:type="dxa"/>
          </w:tcPr>
          <w:p w14:paraId="42054993" w14:textId="77777777" w:rsidR="008531F7" w:rsidRPr="00EE6498" w:rsidRDefault="008531F7" w:rsidP="0006796B">
            <w:pPr>
              <w:tabs>
                <w:tab w:val="left" w:pos="0"/>
              </w:tabs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4.</w:t>
            </w:r>
            <w:r w:rsidRPr="00EE6498">
              <w:rPr>
                <w:b/>
                <w:sz w:val="22"/>
                <w:szCs w:val="22"/>
              </w:rPr>
              <w:tab/>
              <w:t>ČÍSLO VÝROBNEJ ŠARŽE</w:t>
            </w:r>
          </w:p>
        </w:tc>
      </w:tr>
    </w:tbl>
    <w:p w14:paraId="57D16E97" w14:textId="77777777" w:rsidR="008531F7" w:rsidRPr="00EE6498" w:rsidRDefault="008531F7" w:rsidP="008531F7">
      <w:pPr>
        <w:rPr>
          <w:i/>
          <w:color w:val="008000"/>
          <w:sz w:val="22"/>
          <w:szCs w:val="22"/>
        </w:rPr>
      </w:pPr>
    </w:p>
    <w:p w14:paraId="188C8946" w14:textId="77777777" w:rsidR="008531F7" w:rsidRPr="00EE6498" w:rsidRDefault="008531F7" w:rsidP="008531F7">
      <w:pPr>
        <w:rPr>
          <w:sz w:val="22"/>
          <w:szCs w:val="22"/>
        </w:rPr>
      </w:pPr>
      <w:r w:rsidRPr="00EE6498">
        <w:rPr>
          <w:sz w:val="22"/>
          <w:szCs w:val="22"/>
        </w:rPr>
        <w:t>Lot</w:t>
      </w:r>
    </w:p>
    <w:p w14:paraId="627B03EA" w14:textId="77777777" w:rsidR="008531F7" w:rsidRPr="00EE6498" w:rsidRDefault="008531F7" w:rsidP="008531F7">
      <w:pPr>
        <w:ind w:right="113"/>
        <w:rPr>
          <w:sz w:val="22"/>
          <w:szCs w:val="22"/>
        </w:rPr>
      </w:pPr>
    </w:p>
    <w:p w14:paraId="24521EC5" w14:textId="77777777" w:rsidR="008531F7" w:rsidRPr="00EE6498" w:rsidRDefault="008531F7" w:rsidP="008531F7">
      <w:pPr>
        <w:ind w:right="113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531F7" w:rsidRPr="00EE6498" w14:paraId="49A7DF0C" w14:textId="77777777" w:rsidTr="007A38DD">
        <w:tc>
          <w:tcPr>
            <w:tcW w:w="9287" w:type="dxa"/>
          </w:tcPr>
          <w:p w14:paraId="7D734195" w14:textId="77777777" w:rsidR="008531F7" w:rsidRPr="00EE6498" w:rsidRDefault="008531F7" w:rsidP="0006796B">
            <w:pPr>
              <w:tabs>
                <w:tab w:val="left" w:pos="142"/>
              </w:tabs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5.</w:t>
            </w:r>
            <w:r w:rsidRPr="00EE6498">
              <w:rPr>
                <w:b/>
                <w:sz w:val="22"/>
                <w:szCs w:val="22"/>
              </w:rPr>
              <w:tab/>
              <w:t>OBSAH V HMOTNOSTNÝCH, OBJEMOVÝCH ALEBO KUSOVÝCH JEDNOTKÁCH</w:t>
            </w:r>
          </w:p>
        </w:tc>
      </w:tr>
    </w:tbl>
    <w:p w14:paraId="4824BB2E" w14:textId="77777777" w:rsidR="008531F7" w:rsidRPr="00EE6498" w:rsidRDefault="008531F7" w:rsidP="008531F7">
      <w:pPr>
        <w:rPr>
          <w:sz w:val="22"/>
          <w:szCs w:val="22"/>
        </w:rPr>
      </w:pPr>
    </w:p>
    <w:p w14:paraId="442DBC29" w14:textId="77777777" w:rsidR="008531F7" w:rsidRPr="00EE6498" w:rsidRDefault="00B07DF5" w:rsidP="008531F7">
      <w:pPr>
        <w:rPr>
          <w:sz w:val="22"/>
          <w:szCs w:val="22"/>
        </w:rPr>
      </w:pPr>
      <w:r w:rsidRPr="00EE6498">
        <w:rPr>
          <w:sz w:val="22"/>
          <w:szCs w:val="22"/>
        </w:rPr>
        <w:t>2,4 ml</w:t>
      </w:r>
    </w:p>
    <w:p w14:paraId="299852AD" w14:textId="77777777" w:rsidR="008531F7" w:rsidRPr="00EE6498" w:rsidRDefault="008531F7" w:rsidP="008531F7">
      <w:pPr>
        <w:rPr>
          <w:sz w:val="22"/>
          <w:szCs w:val="22"/>
        </w:rPr>
      </w:pPr>
    </w:p>
    <w:p w14:paraId="53A89242" w14:textId="77777777" w:rsidR="00055958" w:rsidRPr="00EE6498" w:rsidRDefault="00055958" w:rsidP="008531F7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8531F7" w:rsidRPr="00EE6498" w14:paraId="6716C6C3" w14:textId="77777777" w:rsidTr="007A38DD">
        <w:tc>
          <w:tcPr>
            <w:tcW w:w="9287" w:type="dxa"/>
          </w:tcPr>
          <w:p w14:paraId="04FFDEE6" w14:textId="77777777" w:rsidR="008531F7" w:rsidRPr="00EE6498" w:rsidRDefault="008531F7" w:rsidP="0006796B">
            <w:pPr>
              <w:tabs>
                <w:tab w:val="left" w:pos="567"/>
              </w:tabs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6.</w:t>
            </w:r>
            <w:r w:rsidRPr="00EE6498">
              <w:rPr>
                <w:b/>
                <w:sz w:val="22"/>
                <w:szCs w:val="22"/>
              </w:rPr>
              <w:tab/>
              <w:t>INÉ</w:t>
            </w:r>
          </w:p>
        </w:tc>
      </w:tr>
    </w:tbl>
    <w:p w14:paraId="6FD4234B" w14:textId="77777777" w:rsidR="008531F7" w:rsidRPr="00EE6498" w:rsidRDefault="008531F7" w:rsidP="008531F7">
      <w:pPr>
        <w:rPr>
          <w:sz w:val="22"/>
          <w:szCs w:val="22"/>
        </w:rPr>
      </w:pPr>
    </w:p>
    <w:p w14:paraId="385AE923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12AEA4FB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50FBECAD" w14:textId="77777777" w:rsidR="008531F7" w:rsidRPr="00EE6498" w:rsidRDefault="00B07DF5" w:rsidP="008531F7">
      <w:pPr>
        <w:tabs>
          <w:tab w:val="left" w:pos="425"/>
        </w:tabs>
        <w:rPr>
          <w:sz w:val="22"/>
          <w:szCs w:val="22"/>
        </w:rPr>
      </w:pPr>
      <w:r w:rsidRPr="00EE6498">
        <w:rPr>
          <w:sz w:val="22"/>
          <w:szCs w:val="22"/>
        </w:rPr>
        <w:br w:type="page"/>
      </w:r>
    </w:p>
    <w:p w14:paraId="6BB38B3A" w14:textId="77777777" w:rsidR="00E8120D" w:rsidRPr="00EE6498" w:rsidRDefault="00E8120D" w:rsidP="00E8120D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6916B899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11CDD" w14:textId="77777777" w:rsidR="00E8120D" w:rsidRPr="00EE6498" w:rsidRDefault="00E8120D" w:rsidP="00E8120D">
            <w:pPr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ÚDAJE, KTORÉ MAJÚ BYŤ UVEDENÉ NA VONKAJŠOM OBALE</w:t>
            </w:r>
          </w:p>
          <w:p w14:paraId="79ED4098" w14:textId="77777777" w:rsidR="00E8120D" w:rsidRPr="00EE6498" w:rsidRDefault="00E8120D" w:rsidP="00E8120D">
            <w:pPr>
              <w:rPr>
                <w:b/>
                <w:sz w:val="22"/>
                <w:szCs w:val="22"/>
              </w:rPr>
            </w:pPr>
          </w:p>
          <w:p w14:paraId="1DD40028" w14:textId="77777777" w:rsidR="00E8120D" w:rsidRPr="00EE6498" w:rsidRDefault="00E8120D" w:rsidP="00E8120D">
            <w:pPr>
              <w:tabs>
                <w:tab w:val="left" w:pos="425"/>
              </w:tabs>
              <w:rPr>
                <w:b/>
                <w:caps/>
                <w:sz w:val="22"/>
                <w:szCs w:val="22"/>
              </w:rPr>
            </w:pPr>
            <w:r w:rsidRPr="00EE6498">
              <w:rPr>
                <w:b/>
                <w:caps/>
                <w:sz w:val="22"/>
                <w:szCs w:val="22"/>
              </w:rPr>
              <w:t xml:space="preserve">Papierová </w:t>
            </w:r>
            <w:r>
              <w:rPr>
                <w:b/>
                <w:caps/>
                <w:sz w:val="22"/>
                <w:szCs w:val="22"/>
              </w:rPr>
              <w:t>ŠKatuľa PRE NAPLNENÉ PERO</w:t>
            </w:r>
          </w:p>
        </w:tc>
      </w:tr>
    </w:tbl>
    <w:p w14:paraId="27B4BD05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5BC430D2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460478CD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1D77C" w14:textId="77777777" w:rsidR="00E8120D" w:rsidRPr="00EE6498" w:rsidRDefault="00E8120D" w:rsidP="00E8120D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1.</w:t>
            </w:r>
            <w:r w:rsidRPr="00EE6498">
              <w:rPr>
                <w:b/>
                <w:sz w:val="22"/>
                <w:szCs w:val="22"/>
              </w:rPr>
              <w:tab/>
              <w:t>NÁZOV LIEKU</w:t>
            </w:r>
            <w:r w:rsidRPr="00EE6498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349B38A0" w14:textId="77777777" w:rsidR="00E8120D" w:rsidRPr="00EE6498" w:rsidRDefault="00E8120D" w:rsidP="00E8120D">
      <w:pPr>
        <w:rPr>
          <w:sz w:val="22"/>
          <w:szCs w:val="22"/>
        </w:rPr>
      </w:pPr>
    </w:p>
    <w:p w14:paraId="41D81809" w14:textId="77777777" w:rsidR="00E8120D" w:rsidRPr="00EE6498" w:rsidRDefault="00E8120D" w:rsidP="00E8120D">
      <w:pPr>
        <w:rPr>
          <w:sz w:val="22"/>
          <w:szCs w:val="22"/>
          <w:lang w:eastAsia="hu-HU"/>
        </w:rPr>
      </w:pPr>
      <w:r w:rsidRPr="00EE6498">
        <w:rPr>
          <w:sz w:val="22"/>
          <w:szCs w:val="22"/>
        </w:rPr>
        <w:t xml:space="preserve">Terrosa </w:t>
      </w:r>
      <w:r w:rsidRPr="00EE6498">
        <w:rPr>
          <w:sz w:val="22"/>
          <w:szCs w:val="22"/>
          <w:lang w:eastAsia="sk-SK"/>
        </w:rPr>
        <w:t xml:space="preserve">20 mikrogramov/80 </w:t>
      </w:r>
      <w:r w:rsidRPr="00EE6498">
        <w:rPr>
          <w:rFonts w:eastAsia="TimesNewRomanPSMT"/>
          <w:sz w:val="22"/>
          <w:szCs w:val="22"/>
          <w:lang w:eastAsia="sk-SK"/>
        </w:rPr>
        <w:t xml:space="preserve">mikrolitrov </w:t>
      </w:r>
      <w:r w:rsidRPr="00EE6498">
        <w:rPr>
          <w:sz w:val="22"/>
          <w:szCs w:val="22"/>
          <w:lang w:eastAsia="hu-HU"/>
        </w:rPr>
        <w:t>injekčný roztok</w:t>
      </w:r>
      <w:r>
        <w:rPr>
          <w:sz w:val="22"/>
          <w:szCs w:val="22"/>
          <w:lang w:eastAsia="hu-HU"/>
        </w:rPr>
        <w:t xml:space="preserve"> v naplnenom pere</w:t>
      </w:r>
      <w:r w:rsidRPr="00EE6498">
        <w:rPr>
          <w:sz w:val="22"/>
          <w:szCs w:val="22"/>
          <w:lang w:eastAsia="hu-HU"/>
        </w:rPr>
        <w:t xml:space="preserve"> </w:t>
      </w:r>
    </w:p>
    <w:p w14:paraId="1A1ED6CE" w14:textId="77777777" w:rsidR="00E8120D" w:rsidRPr="00EE6498" w:rsidRDefault="00E8120D" w:rsidP="00E8120D">
      <w:pPr>
        <w:rPr>
          <w:sz w:val="22"/>
          <w:szCs w:val="22"/>
        </w:rPr>
      </w:pPr>
      <w:r w:rsidRPr="00EE6498">
        <w:rPr>
          <w:sz w:val="22"/>
          <w:szCs w:val="22"/>
        </w:rPr>
        <w:t>teriparatid</w:t>
      </w:r>
    </w:p>
    <w:p w14:paraId="2C2365E4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6508B97D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7166878F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0CC33" w14:textId="77777777" w:rsidR="00E8120D" w:rsidRPr="00EE6498" w:rsidRDefault="00E8120D" w:rsidP="00E8120D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2.</w:t>
            </w:r>
            <w:r w:rsidRPr="00EE6498">
              <w:rPr>
                <w:b/>
                <w:sz w:val="22"/>
                <w:szCs w:val="22"/>
              </w:rPr>
              <w:tab/>
              <w:t>LIEČIVO</w:t>
            </w:r>
            <w:r w:rsidRPr="00EE6498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(LIEČIVÁ)</w:t>
            </w:r>
          </w:p>
        </w:tc>
      </w:tr>
    </w:tbl>
    <w:p w14:paraId="056B5A49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02735433" w14:textId="77777777" w:rsidR="00E8120D" w:rsidRDefault="00E8120D" w:rsidP="00E8120D">
      <w:pPr>
        <w:jc w:val="both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Každá 80</w:t>
      </w:r>
      <w:r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>mikrolitrová dávka obsahuje 20 mikrogramov teriparatidu</w:t>
      </w:r>
      <w:r>
        <w:rPr>
          <w:sz w:val="22"/>
          <w:szCs w:val="22"/>
          <w:lang w:eastAsia="sk-SK"/>
        </w:rPr>
        <w:t>.</w:t>
      </w:r>
      <w:r w:rsidRPr="00EE6498">
        <w:rPr>
          <w:sz w:val="22"/>
          <w:szCs w:val="22"/>
          <w:lang w:eastAsia="sk-SK"/>
        </w:rPr>
        <w:t xml:space="preserve"> </w:t>
      </w:r>
    </w:p>
    <w:p w14:paraId="1D71EC6A" w14:textId="77777777" w:rsidR="00E8120D" w:rsidRPr="00EE6498" w:rsidRDefault="00E8120D" w:rsidP="00E8120D">
      <w:pPr>
        <w:jc w:val="both"/>
        <w:rPr>
          <w:sz w:val="22"/>
          <w:szCs w:val="22"/>
          <w:lang w:eastAsia="sk-SK"/>
        </w:rPr>
      </w:pPr>
      <w:r>
        <w:rPr>
          <w:sz w:val="22"/>
          <w:szCs w:val="22"/>
          <w:lang w:eastAsia="sk-SK"/>
        </w:rPr>
        <w:t>Každé naplnené pero</w:t>
      </w:r>
      <w:r w:rsidRPr="00EE6498">
        <w:rPr>
          <w:sz w:val="22"/>
          <w:szCs w:val="22"/>
          <w:lang w:eastAsia="sk-SK"/>
        </w:rPr>
        <w:t xml:space="preserve"> obsahuje 28 dávok s obsahom 20 mikrogramov (na 80 mikrolitrov).</w:t>
      </w:r>
    </w:p>
    <w:p w14:paraId="368767B7" w14:textId="77777777" w:rsidR="00E8120D" w:rsidRPr="00EE6498" w:rsidRDefault="00E8120D" w:rsidP="00E8120D">
      <w:pPr>
        <w:jc w:val="both"/>
        <w:rPr>
          <w:sz w:val="22"/>
          <w:szCs w:val="22"/>
          <w:lang w:eastAsia="hu-HU"/>
        </w:rPr>
      </w:pPr>
    </w:p>
    <w:p w14:paraId="03A2B3B9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7C768CC1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56453" w14:textId="77777777" w:rsidR="00E8120D" w:rsidRPr="00EE6498" w:rsidRDefault="00E8120D" w:rsidP="00E8120D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3.</w:t>
            </w:r>
            <w:r w:rsidRPr="00EE6498">
              <w:rPr>
                <w:b/>
                <w:sz w:val="22"/>
                <w:szCs w:val="22"/>
              </w:rPr>
              <w:tab/>
              <w:t>ZOZNAM POMOCNÝCH LÁTOK</w:t>
            </w:r>
            <w:r w:rsidRPr="00EE6498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6B02C8B0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64D9FC73" w14:textId="77777777" w:rsidR="00E8120D" w:rsidRPr="00EE6498" w:rsidRDefault="00E8120D" w:rsidP="00E8120D">
      <w:pPr>
        <w:pStyle w:val="Default"/>
        <w:rPr>
          <w:sz w:val="22"/>
          <w:szCs w:val="22"/>
          <w:lang w:val="sk-SK" w:eastAsia="sk-SK"/>
        </w:rPr>
      </w:pPr>
      <w:r w:rsidRPr="00EE6498">
        <w:rPr>
          <w:sz w:val="22"/>
          <w:szCs w:val="22"/>
          <w:lang w:val="sk-SK" w:eastAsia="sk-SK"/>
        </w:rPr>
        <w:t>Ľadová kyselina octová, trihydrát octanu sodného, manitol, metakrezol, voda na injekci</w:t>
      </w:r>
      <w:r>
        <w:rPr>
          <w:sz w:val="22"/>
          <w:szCs w:val="22"/>
          <w:lang w:val="sk-SK" w:eastAsia="sk-SK"/>
        </w:rPr>
        <w:t>e</w:t>
      </w:r>
      <w:r w:rsidRPr="00EE6498">
        <w:rPr>
          <w:sz w:val="22"/>
          <w:szCs w:val="22"/>
          <w:lang w:val="sk-SK" w:eastAsia="sk-SK"/>
        </w:rPr>
        <w:t>,</w:t>
      </w:r>
      <w:r w:rsidRPr="00EE6498">
        <w:rPr>
          <w:sz w:val="22"/>
          <w:szCs w:val="22"/>
          <w:lang w:val="sk-SK"/>
        </w:rPr>
        <w:t xml:space="preserve"> </w:t>
      </w:r>
      <w:r w:rsidRPr="00EE6498">
        <w:rPr>
          <w:sz w:val="22"/>
          <w:szCs w:val="22"/>
          <w:lang w:val="sk-SK" w:eastAsia="sk-SK"/>
        </w:rPr>
        <w:t>kyselina chlorovodíková (na úpravu pH) a hydroxid sodný (na úpravu pH).</w:t>
      </w:r>
      <w:r w:rsidRPr="005C266D">
        <w:rPr>
          <w:lang w:val="sk-SK"/>
        </w:rPr>
        <w:t xml:space="preserve"> </w:t>
      </w:r>
      <w:r w:rsidRPr="005C266D">
        <w:rPr>
          <w:sz w:val="22"/>
          <w:szCs w:val="22"/>
          <w:highlight w:val="lightGray"/>
          <w:lang w:val="sk-SK" w:eastAsia="sk-SK"/>
        </w:rPr>
        <w:t>Pre ďalšie informácie pozri písomnú informáciu.</w:t>
      </w:r>
    </w:p>
    <w:p w14:paraId="19B6B301" w14:textId="77777777" w:rsidR="00E8120D" w:rsidRPr="00EE6498" w:rsidRDefault="00E8120D" w:rsidP="00E8120D">
      <w:pPr>
        <w:rPr>
          <w:sz w:val="22"/>
          <w:szCs w:val="22"/>
        </w:rPr>
      </w:pPr>
    </w:p>
    <w:p w14:paraId="10FDDE12" w14:textId="77777777" w:rsidR="00E8120D" w:rsidRPr="00EE6498" w:rsidRDefault="00E8120D" w:rsidP="00E8120D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1F6482BB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D0E8F" w14:textId="77777777" w:rsidR="00E8120D" w:rsidRPr="00EE6498" w:rsidRDefault="00E8120D" w:rsidP="00E8120D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4.</w:t>
            </w:r>
            <w:r w:rsidRPr="00EE6498">
              <w:rPr>
                <w:b/>
                <w:sz w:val="22"/>
                <w:szCs w:val="22"/>
              </w:rPr>
              <w:tab/>
              <w:t>LIEKOVÁ FORMA A OBSAH</w:t>
            </w:r>
            <w:r w:rsidRPr="00EE6498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6DF8004B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5E303E92" w14:textId="77777777" w:rsidR="00E8120D" w:rsidRPr="00EE6498" w:rsidRDefault="00E8120D" w:rsidP="00E8120D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A45F8F">
        <w:rPr>
          <w:rFonts w:eastAsia="TimesNewRomanPSMT"/>
          <w:sz w:val="22"/>
          <w:szCs w:val="22"/>
          <w:highlight w:val="lightGray"/>
          <w:lang w:eastAsia="sk-SK"/>
        </w:rPr>
        <w:t>Injekčný roztok</w:t>
      </w:r>
    </w:p>
    <w:p w14:paraId="7BDD54A8" w14:textId="77777777" w:rsidR="00E8120D" w:rsidRPr="00EE6498" w:rsidRDefault="00E8120D" w:rsidP="00E8120D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505A744" w14:textId="77777777" w:rsidR="00E8120D" w:rsidRPr="00EE6498" w:rsidRDefault="00E8120D" w:rsidP="00E8120D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1 </w:t>
      </w:r>
      <w:r>
        <w:rPr>
          <w:rFonts w:eastAsia="TimesNewRomanPSMT"/>
          <w:sz w:val="22"/>
          <w:szCs w:val="22"/>
          <w:lang w:eastAsia="sk-SK"/>
        </w:rPr>
        <w:t>naplnené pero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</w:p>
    <w:p w14:paraId="74EECDD1" w14:textId="77777777" w:rsidR="00E8120D" w:rsidRPr="00EE6498" w:rsidRDefault="00E8120D" w:rsidP="00E8120D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A45F8F">
        <w:rPr>
          <w:rFonts w:eastAsia="TimesNewRomanPSMT"/>
          <w:sz w:val="22"/>
          <w:szCs w:val="22"/>
          <w:highlight w:val="lightGray"/>
          <w:lang w:eastAsia="sk-SK"/>
        </w:rPr>
        <w:t xml:space="preserve">3 </w:t>
      </w:r>
      <w:r>
        <w:rPr>
          <w:rFonts w:eastAsia="TimesNewRomanPSMT"/>
          <w:sz w:val="22"/>
          <w:szCs w:val="22"/>
          <w:highlight w:val="lightGray"/>
          <w:lang w:eastAsia="sk-SK"/>
        </w:rPr>
        <w:t>naplnené perá</w:t>
      </w:r>
    </w:p>
    <w:p w14:paraId="085ABD58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1C1E9A89" w14:textId="77777777" w:rsidR="00E8120D" w:rsidRDefault="00E8120D" w:rsidP="00E8120D">
      <w:pPr>
        <w:tabs>
          <w:tab w:val="left" w:pos="425"/>
        </w:tabs>
        <w:rPr>
          <w:sz w:val="22"/>
          <w:szCs w:val="22"/>
        </w:rPr>
      </w:pPr>
      <w:r w:rsidRPr="000B410A">
        <w:rPr>
          <w:sz w:val="22"/>
          <w:szCs w:val="22"/>
        </w:rPr>
        <w:t>28 dávok</w:t>
      </w:r>
    </w:p>
    <w:p w14:paraId="5D1B2AC5" w14:textId="77777777" w:rsidR="00E8120D" w:rsidRDefault="00E8120D" w:rsidP="00E8120D">
      <w:pPr>
        <w:tabs>
          <w:tab w:val="left" w:pos="425"/>
        </w:tabs>
        <w:rPr>
          <w:sz w:val="22"/>
          <w:szCs w:val="22"/>
        </w:rPr>
      </w:pPr>
      <w:r w:rsidRPr="000208ED">
        <w:rPr>
          <w:sz w:val="22"/>
          <w:szCs w:val="22"/>
          <w:highlight w:val="lightGray"/>
        </w:rPr>
        <w:t>3x28 dávok</w:t>
      </w:r>
    </w:p>
    <w:p w14:paraId="7644BFD3" w14:textId="77777777" w:rsidR="00E8120D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467FEFF2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675CD4F4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4FF24" w14:textId="77777777" w:rsidR="00E8120D" w:rsidRPr="00EE6498" w:rsidRDefault="00E8120D" w:rsidP="00E8120D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5.</w:t>
            </w:r>
            <w:r w:rsidRPr="00EE6498">
              <w:rPr>
                <w:b/>
                <w:sz w:val="22"/>
                <w:szCs w:val="22"/>
              </w:rPr>
              <w:tab/>
              <w:t xml:space="preserve">SPÔSOB A </w:t>
            </w:r>
            <w:r w:rsidRPr="003A467A">
              <w:rPr>
                <w:b/>
                <w:sz w:val="22"/>
                <w:szCs w:val="22"/>
              </w:rPr>
              <w:t>CESTA</w:t>
            </w:r>
            <w:r w:rsidRPr="005C266D">
              <w:rPr>
                <w:sz w:val="22"/>
                <w:szCs w:val="22"/>
              </w:rPr>
              <w:t xml:space="preserve"> </w:t>
            </w:r>
            <w:r w:rsidRPr="005C266D">
              <w:rPr>
                <w:b/>
                <w:bCs/>
                <w:sz w:val="22"/>
                <w:szCs w:val="22"/>
              </w:rPr>
              <w:t>(CESTY)</w:t>
            </w:r>
            <w:r w:rsidRPr="005C266D">
              <w:rPr>
                <w:sz w:val="22"/>
                <w:szCs w:val="22"/>
              </w:rPr>
              <w:t xml:space="preserve"> </w:t>
            </w:r>
            <w:r w:rsidRPr="003A467A">
              <w:rPr>
                <w:b/>
                <w:sz w:val="22"/>
                <w:szCs w:val="22"/>
              </w:rPr>
              <w:t>PODÁVANIA</w:t>
            </w:r>
            <w:r w:rsidRPr="003A467A">
              <w:rPr>
                <w:b/>
                <w:bCs/>
                <w:sz w:val="22"/>
                <w:szCs w:val="22"/>
              </w:rPr>
              <w:t xml:space="preserve">  </w:t>
            </w:r>
          </w:p>
        </w:tc>
      </w:tr>
    </w:tbl>
    <w:p w14:paraId="6F627C6A" w14:textId="77777777" w:rsidR="00E8120D" w:rsidRDefault="00E8120D" w:rsidP="00E8120D">
      <w:pPr>
        <w:rPr>
          <w:sz w:val="22"/>
          <w:szCs w:val="22"/>
        </w:rPr>
      </w:pPr>
    </w:p>
    <w:p w14:paraId="304BDE4D" w14:textId="77777777" w:rsidR="00E8120D" w:rsidRPr="00EE6498" w:rsidRDefault="00E8120D" w:rsidP="00E8120D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Pred použitím si prečítajte písomnú informáciu pre používateľa. </w:t>
      </w:r>
    </w:p>
    <w:p w14:paraId="699C0A1C" w14:textId="77777777" w:rsidR="00E8120D" w:rsidRPr="00EE6498" w:rsidRDefault="00E8120D" w:rsidP="00E8120D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Na podkožné použitie. </w:t>
      </w:r>
    </w:p>
    <w:p w14:paraId="223CC1B8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0FE078C1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  <w:r w:rsidRPr="00A45F8F">
        <w:rPr>
          <w:sz w:val="22"/>
          <w:szCs w:val="22"/>
          <w:highlight w:val="lightGray"/>
        </w:rPr>
        <w:t>umiestnenie QR kódu</w:t>
      </w:r>
    </w:p>
    <w:p w14:paraId="31852D7A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  <w:hyperlink r:id="rId16" w:history="1">
        <w:r w:rsidRPr="00EE6498">
          <w:rPr>
            <w:rStyle w:val="Hiperhivatkozs"/>
            <w:sz w:val="22"/>
            <w:szCs w:val="22"/>
          </w:rPr>
          <w:t>www.terrosapatient.com</w:t>
        </w:r>
      </w:hyperlink>
    </w:p>
    <w:p w14:paraId="5D2E5EFC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56FED631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0F02DF2A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BFE2E" w14:textId="77777777" w:rsidR="00E8120D" w:rsidRPr="00EE6498" w:rsidRDefault="00E8120D" w:rsidP="00E8120D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6.</w:t>
            </w:r>
            <w:r w:rsidRPr="00EE6498">
              <w:rPr>
                <w:b/>
                <w:sz w:val="22"/>
                <w:szCs w:val="22"/>
              </w:rPr>
              <w:tab/>
              <w:t>ŠPECIÁLNE UPOZORNENIE, ŽE LIEK SA MUSÍ UCHOVÁVAŤ  MIMO DOHĽADU A DOSAHU DETÍ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7C38076D" w14:textId="77777777" w:rsidR="00E8120D" w:rsidRPr="00EE6498" w:rsidRDefault="00E8120D" w:rsidP="00E8120D">
      <w:pPr>
        <w:outlineLvl w:val="0"/>
        <w:rPr>
          <w:sz w:val="22"/>
          <w:szCs w:val="22"/>
        </w:rPr>
      </w:pPr>
    </w:p>
    <w:p w14:paraId="0C81D125" w14:textId="77777777" w:rsidR="00E8120D" w:rsidRPr="00EE6498" w:rsidRDefault="00E8120D" w:rsidP="00E8120D">
      <w:pPr>
        <w:outlineLvl w:val="0"/>
        <w:rPr>
          <w:sz w:val="22"/>
          <w:szCs w:val="22"/>
        </w:rPr>
      </w:pPr>
      <w:r w:rsidRPr="00EE6498">
        <w:rPr>
          <w:sz w:val="22"/>
          <w:szCs w:val="22"/>
        </w:rPr>
        <w:t>Uchovávajte mimo dohľadu a dosahu detí.</w:t>
      </w:r>
    </w:p>
    <w:p w14:paraId="6B412552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3D41B36D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6D3DDD16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2129" w14:textId="77777777" w:rsidR="00E8120D" w:rsidRPr="00EE6498" w:rsidRDefault="00E8120D" w:rsidP="00E8120D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7.</w:t>
            </w:r>
            <w:r w:rsidRPr="00EE6498">
              <w:rPr>
                <w:b/>
                <w:sz w:val="22"/>
                <w:szCs w:val="22"/>
              </w:rPr>
              <w:tab/>
              <w:t xml:space="preserve">INÉ ŠPECIÁLNE UPOZORNENIE </w:t>
            </w:r>
            <w:r>
              <w:rPr>
                <w:sz w:val="22"/>
                <w:szCs w:val="22"/>
              </w:rPr>
              <w:t>(</w:t>
            </w:r>
            <w:r w:rsidRPr="00EE6498">
              <w:rPr>
                <w:b/>
                <w:sz w:val="22"/>
                <w:szCs w:val="22"/>
              </w:rPr>
              <w:t>UPOZORNENIA</w:t>
            </w:r>
            <w:r>
              <w:rPr>
                <w:sz w:val="22"/>
                <w:szCs w:val="22"/>
              </w:rPr>
              <w:t>)</w:t>
            </w:r>
            <w:r w:rsidRPr="00EE6498">
              <w:rPr>
                <w:b/>
                <w:sz w:val="22"/>
                <w:szCs w:val="22"/>
              </w:rPr>
              <w:t>, AK JE TO POTREBNÉ</w:t>
            </w:r>
            <w:r w:rsidRPr="00EE6498">
              <w:rPr>
                <w:sz w:val="22"/>
                <w:szCs w:val="22"/>
              </w:rPr>
              <w:t xml:space="preserve">  </w:t>
            </w:r>
          </w:p>
        </w:tc>
      </w:tr>
    </w:tbl>
    <w:p w14:paraId="795781DC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2D1DD247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6C18C349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2095E76A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AB07" w14:textId="77777777" w:rsidR="00E8120D" w:rsidRPr="00EE6498" w:rsidRDefault="00E8120D" w:rsidP="00E8120D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8.</w:t>
            </w:r>
            <w:r w:rsidRPr="00EE6498">
              <w:rPr>
                <w:b/>
                <w:sz w:val="22"/>
                <w:szCs w:val="22"/>
              </w:rPr>
              <w:tab/>
              <w:t>DÁTUM EXSPIRÁCIE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31DB8601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4DB0AC8E" w14:textId="77777777" w:rsidR="00E8120D" w:rsidRDefault="00E8120D" w:rsidP="00E8120D">
      <w:pPr>
        <w:rPr>
          <w:sz w:val="22"/>
          <w:szCs w:val="22"/>
        </w:rPr>
      </w:pPr>
      <w:r w:rsidRPr="00EE6498">
        <w:rPr>
          <w:sz w:val="22"/>
          <w:szCs w:val="22"/>
        </w:rPr>
        <w:t>EXP</w:t>
      </w:r>
    </w:p>
    <w:p w14:paraId="0DD89569" w14:textId="77777777" w:rsidR="00E8120D" w:rsidRPr="00EE6498" w:rsidRDefault="00E8120D" w:rsidP="00E8120D">
      <w:pPr>
        <w:rPr>
          <w:sz w:val="22"/>
          <w:szCs w:val="22"/>
        </w:rPr>
      </w:pPr>
    </w:p>
    <w:p w14:paraId="48E89E1B" w14:textId="77777777" w:rsidR="00E8120D" w:rsidRPr="00EE6498" w:rsidRDefault="00F95572" w:rsidP="00E8120D">
      <w:pPr>
        <w:tabs>
          <w:tab w:val="left" w:pos="425"/>
        </w:tabs>
        <w:rPr>
          <w:rFonts w:eastAsia="TimesNewRomanPSMT"/>
          <w:sz w:val="22"/>
          <w:szCs w:val="22"/>
          <w:lang w:eastAsia="sk-SK"/>
        </w:rPr>
      </w:pPr>
      <w:r>
        <w:rPr>
          <w:rFonts w:eastAsia="TimesNewRomanPSMT"/>
          <w:sz w:val="22"/>
          <w:szCs w:val="22"/>
          <w:lang w:eastAsia="sk-SK"/>
        </w:rPr>
        <w:t>Naplnené pero</w:t>
      </w:r>
      <w:r w:rsidR="00E8120D" w:rsidRPr="00EE6498">
        <w:rPr>
          <w:rFonts w:eastAsia="TimesNewRomanPSMT"/>
          <w:sz w:val="22"/>
          <w:szCs w:val="22"/>
          <w:lang w:eastAsia="sk-SK"/>
        </w:rPr>
        <w:t xml:space="preserve"> znehodnoťte po 28 dňoch od prvého použitia.</w:t>
      </w:r>
    </w:p>
    <w:p w14:paraId="1F065E28" w14:textId="77777777" w:rsidR="00E8120D" w:rsidRPr="00EE6498" w:rsidRDefault="00E8120D" w:rsidP="00E8120D">
      <w:pPr>
        <w:tabs>
          <w:tab w:val="left" w:pos="425"/>
        </w:tabs>
        <w:rPr>
          <w:rFonts w:eastAsia="TimesNewRomanPSMT"/>
          <w:sz w:val="22"/>
          <w:szCs w:val="22"/>
          <w:lang w:eastAsia="sk-SK"/>
        </w:rPr>
      </w:pPr>
    </w:p>
    <w:p w14:paraId="5256F108" w14:textId="77777777" w:rsidR="00E8120D" w:rsidRPr="00EE6498" w:rsidRDefault="00E8120D" w:rsidP="00E8120D">
      <w:pPr>
        <w:tabs>
          <w:tab w:val="left" w:pos="425"/>
        </w:tabs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Prvé použitie: </w:t>
      </w:r>
      <w:r w:rsidRPr="00A45F8F">
        <w:rPr>
          <w:rFonts w:eastAsia="TimesNewRomanPSMT"/>
          <w:sz w:val="22"/>
          <w:szCs w:val="22"/>
          <w:highlight w:val="lightGray"/>
          <w:lang w:eastAsia="sk-SK"/>
        </w:rPr>
        <w:t>1.</w:t>
      </w:r>
      <w:r w:rsidRPr="00EE6498">
        <w:rPr>
          <w:rFonts w:eastAsia="TimesNewRomanPSMT"/>
          <w:sz w:val="22"/>
          <w:szCs w:val="22"/>
          <w:lang w:eastAsia="sk-SK"/>
        </w:rPr>
        <w:t xml:space="preserve"> ..................</w:t>
      </w:r>
      <w:r w:rsidRPr="00A45F8F">
        <w:rPr>
          <w:rFonts w:eastAsia="TimesNewRomanPSMT"/>
          <w:sz w:val="22"/>
          <w:szCs w:val="22"/>
          <w:highlight w:val="lightGray"/>
          <w:lang w:eastAsia="sk-SK"/>
        </w:rPr>
        <w:t xml:space="preserve">/2. ................../3. .................. </w:t>
      </w:r>
      <w:r w:rsidRPr="00A45F8F">
        <w:rPr>
          <w:rFonts w:eastAsia="TimesNewRomanPSMT"/>
          <w:i/>
          <w:sz w:val="22"/>
          <w:szCs w:val="22"/>
          <w:highlight w:val="lightGray"/>
          <w:lang w:eastAsia="sk-SK"/>
        </w:rPr>
        <w:t>{vyšedený text sa týka veľkosti balenia 3x}</w:t>
      </w:r>
    </w:p>
    <w:p w14:paraId="6C69AB34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2CD9C7ED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213F5373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7A770" w14:textId="77777777" w:rsidR="00E8120D" w:rsidRPr="00EE6498" w:rsidRDefault="00E8120D" w:rsidP="00E8120D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9.</w:t>
            </w:r>
            <w:r w:rsidRPr="00EE6498">
              <w:rPr>
                <w:b/>
                <w:sz w:val="22"/>
                <w:szCs w:val="22"/>
              </w:rPr>
              <w:tab/>
              <w:t>ŠPECIÁLNE PODMIENKY NA UCHOVÁVANIE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15711B80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2F38C43C" w14:textId="77777777" w:rsidR="00E8120D" w:rsidRPr="00EE6498" w:rsidRDefault="00E8120D" w:rsidP="00E8120D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U</w:t>
      </w:r>
      <w:r w:rsidRPr="00EE6498">
        <w:rPr>
          <w:sz w:val="22"/>
          <w:szCs w:val="22"/>
          <w:lang w:val="sk-SK"/>
        </w:rPr>
        <w:t xml:space="preserve">chovávajte v chladničke. </w:t>
      </w:r>
      <w:r w:rsidR="00F95572">
        <w:rPr>
          <w:sz w:val="22"/>
          <w:szCs w:val="22"/>
          <w:lang w:val="sk-SK"/>
        </w:rPr>
        <w:t xml:space="preserve"> </w:t>
      </w:r>
      <w:r w:rsidR="00F95572" w:rsidRPr="00F95572">
        <w:rPr>
          <w:sz w:val="22"/>
          <w:szCs w:val="22"/>
          <w:lang w:val="sk-SK"/>
        </w:rPr>
        <w:t>Naplnené pero sa musí hneď po použití vrátiť do chladničky.</w:t>
      </w:r>
    </w:p>
    <w:p w14:paraId="2FCCF742" w14:textId="77777777" w:rsidR="00E8120D" w:rsidRPr="00EE6498" w:rsidRDefault="00E8120D" w:rsidP="00E8120D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 xml:space="preserve">Neuchovávajte v mrazničke. </w:t>
      </w:r>
    </w:p>
    <w:p w14:paraId="65366110" w14:textId="77777777" w:rsidR="00E8120D" w:rsidRPr="00EE6498" w:rsidRDefault="00F95572" w:rsidP="00E8120D">
      <w:pPr>
        <w:rPr>
          <w:sz w:val="22"/>
          <w:szCs w:val="22"/>
        </w:rPr>
      </w:pPr>
      <w:r w:rsidRPr="00F95572">
        <w:rPr>
          <w:sz w:val="22"/>
          <w:szCs w:val="22"/>
        </w:rPr>
        <w:t>Kryt pera ponechávajte na naplnenom pere na ochranu pred svetlom.</w:t>
      </w:r>
      <w:r w:rsidR="00E8120D" w:rsidRPr="00EE6498">
        <w:rPr>
          <w:sz w:val="22"/>
          <w:szCs w:val="22"/>
        </w:rPr>
        <w:t xml:space="preserve"> </w:t>
      </w:r>
    </w:p>
    <w:p w14:paraId="72368497" w14:textId="77777777" w:rsidR="00E8120D" w:rsidRPr="00EE6498" w:rsidRDefault="00E8120D" w:rsidP="00E8120D">
      <w:pPr>
        <w:rPr>
          <w:sz w:val="22"/>
          <w:szCs w:val="22"/>
        </w:rPr>
      </w:pPr>
    </w:p>
    <w:p w14:paraId="308996A2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11DE585C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48F68" w14:textId="77777777" w:rsidR="00E8120D" w:rsidRPr="00EE6498" w:rsidRDefault="00E8120D" w:rsidP="00E8120D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10.</w:t>
            </w:r>
            <w:r w:rsidRPr="00EE6498">
              <w:rPr>
                <w:b/>
                <w:sz w:val="22"/>
                <w:szCs w:val="22"/>
              </w:rPr>
              <w:tab/>
              <w:t>ŠPECIÁLNE UPOZORNENIA NA LIKVIDÁCIU NEPOUŽITÝCH LIEKOV ALEBO ODPADOV Z NICH VZNIKNUTÝCH, AK JE TO VHODNÉ</w:t>
            </w:r>
            <w:r w:rsidRPr="00EE6498">
              <w:rPr>
                <w:sz w:val="22"/>
                <w:szCs w:val="22"/>
              </w:rPr>
              <w:t xml:space="preserve">   </w:t>
            </w:r>
          </w:p>
        </w:tc>
      </w:tr>
    </w:tbl>
    <w:p w14:paraId="19F07127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3831B3B2" w14:textId="77777777" w:rsidR="00E8120D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65C774ED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61023805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89F5" w14:textId="77777777" w:rsidR="00E8120D" w:rsidRPr="00EE6498" w:rsidRDefault="00E8120D" w:rsidP="00E8120D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11.</w:t>
            </w:r>
            <w:r w:rsidRPr="00EE6498">
              <w:rPr>
                <w:b/>
                <w:sz w:val="22"/>
                <w:szCs w:val="22"/>
              </w:rPr>
              <w:tab/>
              <w:t>NÁZOV A ADRESA DRŽITEĽA ROZHODNUTIA O REGISTRÁCII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2D2C049D" w14:textId="77777777" w:rsidR="00E8120D" w:rsidRPr="00EE6498" w:rsidRDefault="00E8120D" w:rsidP="00E8120D">
      <w:pPr>
        <w:rPr>
          <w:sz w:val="22"/>
          <w:szCs w:val="22"/>
        </w:rPr>
      </w:pPr>
    </w:p>
    <w:p w14:paraId="0CB9CAFD" w14:textId="77777777" w:rsidR="00E8120D" w:rsidRPr="00EE6498" w:rsidRDefault="00E8120D" w:rsidP="00E8120D">
      <w:pPr>
        <w:rPr>
          <w:b/>
          <w:sz w:val="22"/>
          <w:szCs w:val="22"/>
        </w:rPr>
      </w:pPr>
      <w:r w:rsidRPr="00EE6498">
        <w:rPr>
          <w:sz w:val="22"/>
          <w:szCs w:val="22"/>
        </w:rPr>
        <w:t>Gedeon Richter Plc.</w:t>
      </w:r>
    </w:p>
    <w:p w14:paraId="4EACF81E" w14:textId="77777777" w:rsidR="00E8120D" w:rsidRDefault="00E8120D" w:rsidP="00E8120D">
      <w:pPr>
        <w:rPr>
          <w:sz w:val="22"/>
          <w:szCs w:val="22"/>
        </w:rPr>
      </w:pPr>
      <w:r w:rsidRPr="003A467A">
        <w:rPr>
          <w:sz w:val="22"/>
          <w:szCs w:val="22"/>
        </w:rPr>
        <w:t>Gyömrői út 19-21</w:t>
      </w:r>
    </w:p>
    <w:p w14:paraId="5CB7772E" w14:textId="77777777" w:rsidR="00E8120D" w:rsidRPr="00EE6498" w:rsidRDefault="00E8120D" w:rsidP="00E8120D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1103 Budapešť </w:t>
      </w:r>
    </w:p>
    <w:p w14:paraId="05640937" w14:textId="77777777" w:rsidR="00E8120D" w:rsidRPr="00EE6498" w:rsidRDefault="00E8120D" w:rsidP="00E8120D">
      <w:pPr>
        <w:rPr>
          <w:sz w:val="22"/>
          <w:szCs w:val="22"/>
        </w:rPr>
      </w:pPr>
      <w:r w:rsidRPr="00EE6498">
        <w:rPr>
          <w:sz w:val="22"/>
          <w:szCs w:val="22"/>
        </w:rPr>
        <w:t>Maďarsko</w:t>
      </w:r>
    </w:p>
    <w:p w14:paraId="69C22CDD" w14:textId="77777777" w:rsidR="00E8120D" w:rsidRPr="00EE6498" w:rsidRDefault="00E8120D" w:rsidP="00E8120D">
      <w:pPr>
        <w:rPr>
          <w:sz w:val="22"/>
          <w:szCs w:val="22"/>
        </w:rPr>
      </w:pPr>
    </w:p>
    <w:p w14:paraId="594008BA" w14:textId="77777777" w:rsidR="00E8120D" w:rsidRPr="00EE6498" w:rsidRDefault="00E8120D" w:rsidP="00E8120D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59CA99EE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BBDBC" w14:textId="77777777" w:rsidR="00E8120D" w:rsidRPr="00EE6498" w:rsidRDefault="00E8120D" w:rsidP="00E8120D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12.</w:t>
            </w:r>
            <w:r w:rsidRPr="00EE6498">
              <w:rPr>
                <w:b/>
                <w:sz w:val="22"/>
                <w:szCs w:val="22"/>
              </w:rPr>
              <w:tab/>
              <w:t>REGISTRAČNÉ ČÍSLA</w:t>
            </w:r>
          </w:p>
        </w:tc>
      </w:tr>
    </w:tbl>
    <w:p w14:paraId="4C8027FC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6B8AD74B" w14:textId="77777777" w:rsidR="00E53C35" w:rsidRPr="00E95E89" w:rsidRDefault="00E53C35" w:rsidP="00E53C35">
      <w:pPr>
        <w:rPr>
          <w:sz w:val="22"/>
          <w:szCs w:val="22"/>
        </w:rPr>
      </w:pPr>
      <w:r w:rsidRPr="00E95E89">
        <w:rPr>
          <w:sz w:val="22"/>
          <w:szCs w:val="22"/>
        </w:rPr>
        <w:t>EU/1/16/1159/004</w:t>
      </w:r>
      <w:r w:rsidRPr="00E95E89">
        <w:rPr>
          <w:noProof/>
          <w:sz w:val="22"/>
          <w:szCs w:val="22"/>
        </w:rPr>
        <w:t xml:space="preserve"> </w:t>
      </w:r>
      <w:r w:rsidRPr="00E95E89">
        <w:rPr>
          <w:noProof/>
          <w:sz w:val="22"/>
          <w:szCs w:val="22"/>
          <w:highlight w:val="lightGray"/>
        </w:rPr>
        <w:t>[</w:t>
      </w:r>
      <w:r w:rsidRPr="00E95E89">
        <w:rPr>
          <w:sz w:val="22"/>
          <w:szCs w:val="22"/>
          <w:highlight w:val="lightGray"/>
        </w:rPr>
        <w:t xml:space="preserve">1 </w:t>
      </w:r>
      <w:r w:rsidRPr="00E95E89">
        <w:rPr>
          <w:rFonts w:eastAsia="TimesNewRomanPSMT"/>
          <w:sz w:val="22"/>
          <w:szCs w:val="22"/>
          <w:highlight w:val="lightGray"/>
          <w:lang w:eastAsia="sk-SK"/>
        </w:rPr>
        <w:t>naplnené pero</w:t>
      </w:r>
      <w:r w:rsidRPr="00E95E89">
        <w:rPr>
          <w:noProof/>
          <w:sz w:val="22"/>
          <w:szCs w:val="22"/>
          <w:highlight w:val="lightGray"/>
        </w:rPr>
        <w:t>]</w:t>
      </w:r>
    </w:p>
    <w:p w14:paraId="487255E7" w14:textId="77777777" w:rsidR="00E53C35" w:rsidRPr="00E95E89" w:rsidRDefault="00E53C35" w:rsidP="00E53C35">
      <w:pPr>
        <w:rPr>
          <w:sz w:val="22"/>
          <w:szCs w:val="22"/>
        </w:rPr>
      </w:pPr>
      <w:r w:rsidRPr="00E95E89">
        <w:rPr>
          <w:sz w:val="22"/>
          <w:szCs w:val="22"/>
          <w:highlight w:val="lightGray"/>
        </w:rPr>
        <w:t>EU/1/16/1159/005 [</w:t>
      </w:r>
      <w:r w:rsidRPr="00E95E89">
        <w:rPr>
          <w:noProof/>
          <w:sz w:val="22"/>
          <w:szCs w:val="22"/>
          <w:highlight w:val="lightGray"/>
        </w:rPr>
        <w:t>3</w:t>
      </w:r>
      <w:r w:rsidRPr="00E95E89">
        <w:rPr>
          <w:sz w:val="22"/>
          <w:szCs w:val="22"/>
          <w:highlight w:val="lightGray"/>
        </w:rPr>
        <w:t xml:space="preserve"> </w:t>
      </w:r>
      <w:r>
        <w:rPr>
          <w:rFonts w:eastAsia="TimesNewRomanPSMT"/>
          <w:sz w:val="22"/>
          <w:szCs w:val="22"/>
          <w:highlight w:val="lightGray"/>
          <w:lang w:eastAsia="sk-SK"/>
        </w:rPr>
        <w:t>naplnené perá</w:t>
      </w:r>
      <w:r w:rsidRPr="00E95E89">
        <w:rPr>
          <w:sz w:val="22"/>
          <w:szCs w:val="22"/>
          <w:highlight w:val="lightGray"/>
        </w:rPr>
        <w:t>]</w:t>
      </w:r>
    </w:p>
    <w:p w14:paraId="655649EB" w14:textId="77777777" w:rsidR="00E53C35" w:rsidRPr="00EE6498" w:rsidRDefault="00E53C35" w:rsidP="00E8120D">
      <w:pPr>
        <w:rPr>
          <w:sz w:val="22"/>
          <w:szCs w:val="22"/>
        </w:rPr>
      </w:pPr>
    </w:p>
    <w:p w14:paraId="3A5EB5C1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79147F3D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90D7" w14:textId="77777777" w:rsidR="00E8120D" w:rsidRPr="00EE6498" w:rsidRDefault="00E8120D" w:rsidP="00E8120D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13.</w:t>
            </w:r>
            <w:r w:rsidRPr="00EE6498">
              <w:rPr>
                <w:b/>
                <w:sz w:val="22"/>
                <w:szCs w:val="22"/>
              </w:rPr>
              <w:tab/>
              <w:t>ČÍSLO VÝROBNEJ ŠARŽE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22624006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2E3ED935" w14:textId="77777777" w:rsidR="00E8120D" w:rsidRPr="00EE6498" w:rsidRDefault="00E8120D" w:rsidP="00E8120D">
      <w:pPr>
        <w:rPr>
          <w:sz w:val="22"/>
          <w:szCs w:val="22"/>
        </w:rPr>
      </w:pPr>
      <w:r w:rsidRPr="00EE6498">
        <w:rPr>
          <w:sz w:val="22"/>
          <w:szCs w:val="22"/>
        </w:rPr>
        <w:t>Č. šarže</w:t>
      </w:r>
    </w:p>
    <w:p w14:paraId="3C1F947B" w14:textId="77777777" w:rsidR="00E8120D" w:rsidRPr="00EE6498" w:rsidRDefault="00E8120D" w:rsidP="00E8120D">
      <w:pPr>
        <w:rPr>
          <w:sz w:val="22"/>
          <w:szCs w:val="22"/>
        </w:rPr>
      </w:pPr>
    </w:p>
    <w:p w14:paraId="228FFE70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4C718CA4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0DAAB" w14:textId="77777777" w:rsidR="00E8120D" w:rsidRPr="00EE6498" w:rsidRDefault="00E8120D" w:rsidP="00E8120D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14.</w:t>
            </w:r>
            <w:r w:rsidRPr="00EE6498">
              <w:rPr>
                <w:b/>
                <w:sz w:val="22"/>
                <w:szCs w:val="22"/>
              </w:rPr>
              <w:tab/>
              <w:t>ZATRIEDENIE LIEKU PODĽA SPÔSOBU VÝDAJA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3B2D4419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529A48B9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7C72044A" w14:textId="77777777" w:rsidTr="00E8120D">
        <w:trPr>
          <w:trHeight w:val="320"/>
        </w:trPr>
        <w:tc>
          <w:tcPr>
            <w:tcW w:w="9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4D2A7" w14:textId="77777777" w:rsidR="00E8120D" w:rsidRPr="00EE6498" w:rsidRDefault="00E8120D" w:rsidP="00E8120D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15.</w:t>
            </w:r>
            <w:r w:rsidRPr="00EE6498">
              <w:rPr>
                <w:b/>
                <w:sz w:val="22"/>
                <w:szCs w:val="22"/>
              </w:rPr>
              <w:tab/>
              <w:t>POKYNY NA POUŽITIE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3D1B90DB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6590F2B4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04BBD8BB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1"/>
      </w:tblGrid>
      <w:tr w:rsidR="00E8120D" w:rsidRPr="00EE6498" w14:paraId="14E77D13" w14:textId="77777777" w:rsidTr="00E8120D">
        <w:trPr>
          <w:trHeight w:val="320"/>
        </w:trPr>
        <w:tc>
          <w:tcPr>
            <w:tcW w:w="9211" w:type="dxa"/>
            <w:vAlign w:val="center"/>
          </w:tcPr>
          <w:p w14:paraId="357642A5" w14:textId="77777777" w:rsidR="00E8120D" w:rsidRPr="00EE6498" w:rsidRDefault="00E8120D" w:rsidP="00E8120D">
            <w:pPr>
              <w:tabs>
                <w:tab w:val="left" w:pos="567"/>
              </w:tabs>
              <w:ind w:left="567" w:hanging="567"/>
              <w:rPr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16.</w:t>
            </w:r>
            <w:r w:rsidRPr="00EE6498">
              <w:rPr>
                <w:b/>
                <w:sz w:val="22"/>
                <w:szCs w:val="22"/>
              </w:rPr>
              <w:tab/>
              <w:t>INFORMÁCIE V BRAILLOVOM PÍSME</w:t>
            </w:r>
            <w:r w:rsidRPr="00EE6498">
              <w:rPr>
                <w:sz w:val="22"/>
                <w:szCs w:val="22"/>
              </w:rPr>
              <w:t xml:space="preserve"> </w:t>
            </w:r>
          </w:p>
        </w:tc>
      </w:tr>
    </w:tbl>
    <w:p w14:paraId="0FB6002C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54314949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  <w:r w:rsidRPr="00EE6498">
        <w:rPr>
          <w:sz w:val="22"/>
          <w:szCs w:val="22"/>
        </w:rPr>
        <w:t>Terrosa</w:t>
      </w:r>
      <w:r>
        <w:rPr>
          <w:sz w:val="22"/>
          <w:szCs w:val="22"/>
        </w:rPr>
        <w:t xml:space="preserve"> </w:t>
      </w:r>
      <w:r w:rsidR="00F95572">
        <w:rPr>
          <w:sz w:val="22"/>
          <w:szCs w:val="22"/>
        </w:rPr>
        <w:t>naplnené pero</w:t>
      </w:r>
    </w:p>
    <w:p w14:paraId="01D5634B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724EEBB1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58B4CF07" w14:textId="77777777" w:rsidR="00E8120D" w:rsidRPr="00EE6498" w:rsidRDefault="00E8120D" w:rsidP="00E8120D">
      <w:pPr>
        <w:keepNext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i/>
          <w:sz w:val="22"/>
          <w:szCs w:val="22"/>
        </w:rPr>
      </w:pPr>
      <w:r w:rsidRPr="00EE6498">
        <w:rPr>
          <w:b/>
          <w:sz w:val="22"/>
          <w:szCs w:val="22"/>
        </w:rPr>
        <w:t>17.</w:t>
      </w:r>
      <w:r w:rsidRPr="00EE6498">
        <w:rPr>
          <w:b/>
          <w:sz w:val="22"/>
          <w:szCs w:val="22"/>
        </w:rPr>
        <w:tab/>
        <w:t>ŠPECIFICKÝ IDENTIFIKÁTOR – DVOJROZMERNÝ ČIAROVÝ KÓD</w:t>
      </w:r>
    </w:p>
    <w:p w14:paraId="2B771556" w14:textId="77777777" w:rsidR="00E8120D" w:rsidRPr="00EE6498" w:rsidRDefault="00E8120D" w:rsidP="00E8120D">
      <w:pPr>
        <w:tabs>
          <w:tab w:val="left" w:pos="720"/>
        </w:tabs>
        <w:rPr>
          <w:sz w:val="22"/>
          <w:szCs w:val="22"/>
        </w:rPr>
      </w:pPr>
    </w:p>
    <w:p w14:paraId="127A5D43" w14:textId="77777777" w:rsidR="00E8120D" w:rsidRPr="00EE6498" w:rsidRDefault="00E8120D" w:rsidP="00E8120D">
      <w:pPr>
        <w:tabs>
          <w:tab w:val="left" w:pos="720"/>
        </w:tabs>
        <w:rPr>
          <w:sz w:val="22"/>
          <w:szCs w:val="22"/>
        </w:rPr>
      </w:pPr>
      <w:r w:rsidRPr="00A45F8F">
        <w:rPr>
          <w:sz w:val="22"/>
          <w:szCs w:val="22"/>
          <w:highlight w:val="lightGray"/>
        </w:rPr>
        <w:t>Dvojrozmerný čiarový kód so špecifickým identifikátorom.</w:t>
      </w:r>
      <w:r w:rsidRPr="00EE6498">
        <w:rPr>
          <w:sz w:val="22"/>
          <w:szCs w:val="22"/>
        </w:rPr>
        <w:t xml:space="preserve"> </w:t>
      </w:r>
    </w:p>
    <w:p w14:paraId="7B587EB8" w14:textId="77777777" w:rsidR="00E8120D" w:rsidRPr="00AA37D2" w:rsidRDefault="00E8120D" w:rsidP="00E8120D">
      <w:pPr>
        <w:widowControl w:val="0"/>
        <w:rPr>
          <w:noProof/>
          <w:sz w:val="22"/>
          <w:szCs w:val="22"/>
          <w:lang w:eastAsia="en-US"/>
        </w:rPr>
      </w:pPr>
    </w:p>
    <w:p w14:paraId="0D025F91" w14:textId="77777777" w:rsidR="00E8120D" w:rsidRPr="00EE6498" w:rsidRDefault="00E8120D" w:rsidP="00E8120D">
      <w:pPr>
        <w:tabs>
          <w:tab w:val="left" w:pos="720"/>
        </w:tabs>
        <w:rPr>
          <w:sz w:val="22"/>
          <w:szCs w:val="22"/>
        </w:rPr>
      </w:pPr>
    </w:p>
    <w:p w14:paraId="2F1907EE" w14:textId="77777777" w:rsidR="00E8120D" w:rsidRPr="00EE6498" w:rsidRDefault="00E8120D" w:rsidP="00E8120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i/>
          <w:sz w:val="22"/>
          <w:szCs w:val="22"/>
        </w:rPr>
      </w:pPr>
      <w:r w:rsidRPr="00EE6498">
        <w:rPr>
          <w:b/>
          <w:sz w:val="22"/>
          <w:szCs w:val="22"/>
        </w:rPr>
        <w:t>18.</w:t>
      </w:r>
      <w:r w:rsidRPr="00EE6498">
        <w:rPr>
          <w:b/>
          <w:sz w:val="22"/>
          <w:szCs w:val="22"/>
        </w:rPr>
        <w:tab/>
        <w:t>ŠPECIFICKÝ IDENTIFIKÁTOR – ÚDAJE ČITATEĽNÉ ĽUDSKÝM OKOM</w:t>
      </w:r>
    </w:p>
    <w:p w14:paraId="6E520F86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5D2A6E41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  <w:r w:rsidRPr="00EE6498">
        <w:rPr>
          <w:sz w:val="22"/>
          <w:szCs w:val="22"/>
        </w:rPr>
        <w:t>PC</w:t>
      </w:r>
    </w:p>
    <w:p w14:paraId="3FD4A714" w14:textId="77777777" w:rsidR="00E8120D" w:rsidRPr="00D11B78" w:rsidRDefault="00E8120D" w:rsidP="00E8120D">
      <w:pPr>
        <w:tabs>
          <w:tab w:val="left" w:pos="425"/>
        </w:tabs>
        <w:rPr>
          <w:sz w:val="22"/>
          <w:szCs w:val="22"/>
        </w:rPr>
      </w:pPr>
      <w:r w:rsidRPr="00D11B78">
        <w:rPr>
          <w:sz w:val="22"/>
          <w:szCs w:val="22"/>
        </w:rPr>
        <w:t>SN</w:t>
      </w:r>
    </w:p>
    <w:p w14:paraId="5C1A8095" w14:textId="77777777" w:rsidR="00E8120D" w:rsidRPr="00EE6498" w:rsidRDefault="00E8120D" w:rsidP="00E8120D">
      <w:pPr>
        <w:tabs>
          <w:tab w:val="left" w:pos="425"/>
        </w:tabs>
        <w:rPr>
          <w:sz w:val="22"/>
          <w:szCs w:val="22"/>
        </w:rPr>
      </w:pPr>
      <w:r w:rsidRPr="00D11B78">
        <w:rPr>
          <w:sz w:val="22"/>
          <w:szCs w:val="22"/>
        </w:rPr>
        <w:t>NN</w:t>
      </w:r>
    </w:p>
    <w:p w14:paraId="7FC3B78E" w14:textId="77777777" w:rsidR="00E8120D" w:rsidRPr="00AA37D2" w:rsidRDefault="00E8120D" w:rsidP="00E8120D">
      <w:pPr>
        <w:widowControl w:val="0"/>
        <w:rPr>
          <w:noProof/>
          <w:sz w:val="22"/>
          <w:szCs w:val="22"/>
          <w:lang w:eastAsia="en-US"/>
        </w:rPr>
      </w:pPr>
    </w:p>
    <w:p w14:paraId="1265C437" w14:textId="77777777" w:rsidR="00E8120D" w:rsidRDefault="00E8120D" w:rsidP="00E8120D">
      <w:pPr>
        <w:tabs>
          <w:tab w:val="left" w:pos="425"/>
        </w:tabs>
        <w:rPr>
          <w:sz w:val="22"/>
          <w:szCs w:val="22"/>
        </w:rPr>
      </w:pPr>
    </w:p>
    <w:p w14:paraId="65252EBF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5E7F3B23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520CA12E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49903807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3CC247F9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044FF6B9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0AB8D3D4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6FA31D77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5FAE59EF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3EBD21D5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78C7B374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203C697F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48A7E675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6C40EE9E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120F149E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6796B68E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1BE65887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6EDEFEF1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7BE763D3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76ED94A7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136CC661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4F032684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46E98765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07FC07AF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6ABF7DD1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4F4AB270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7FAC41A9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0E5FDB78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0E7353CD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7962A4B4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5855874C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64345CD4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47DA1246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13FBD86E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3FAAB500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12EE8DF4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64C89205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7D96B57C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19BD56ED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0FBC85C3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4E643E24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76B0BCAC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75430B44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2814286A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285F35F6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67A5F4D5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64AE80BE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158DF269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p w14:paraId="01996384" w14:textId="77777777" w:rsidR="00F95572" w:rsidRDefault="00F95572" w:rsidP="00E8120D">
      <w:pPr>
        <w:tabs>
          <w:tab w:val="left" w:pos="425"/>
        </w:tabs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95572" w:rsidRPr="00EE6498" w14:paraId="79A20B2A" w14:textId="77777777" w:rsidTr="006A04A3">
        <w:trPr>
          <w:trHeight w:val="785"/>
        </w:trPr>
        <w:tc>
          <w:tcPr>
            <w:tcW w:w="9287" w:type="dxa"/>
            <w:tcBorders>
              <w:bottom w:val="single" w:sz="4" w:space="0" w:color="auto"/>
            </w:tcBorders>
          </w:tcPr>
          <w:p w14:paraId="748B695C" w14:textId="77777777" w:rsidR="00F95572" w:rsidRPr="00EE6498" w:rsidRDefault="00F95572" w:rsidP="006A04A3">
            <w:pPr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 xml:space="preserve">MINIMÁLNE ÚDAJE, KTORÉ MAJÚ BYŤ UVEDENÉ NA MALOM VNÚTORNOM OBALE </w:t>
            </w:r>
          </w:p>
          <w:p w14:paraId="2355E749" w14:textId="77777777" w:rsidR="00F95572" w:rsidRPr="00EE6498" w:rsidRDefault="00F95572" w:rsidP="006A04A3">
            <w:pPr>
              <w:rPr>
                <w:b/>
                <w:sz w:val="22"/>
                <w:szCs w:val="22"/>
              </w:rPr>
            </w:pPr>
          </w:p>
          <w:p w14:paraId="31969A16" w14:textId="77777777" w:rsidR="00F95572" w:rsidRPr="00EE6498" w:rsidRDefault="00F95572" w:rsidP="006A04A3">
            <w:pPr>
              <w:rPr>
                <w:b/>
                <w:caps/>
                <w:sz w:val="22"/>
                <w:szCs w:val="22"/>
              </w:rPr>
            </w:pPr>
            <w:r w:rsidRPr="00EE6498">
              <w:rPr>
                <w:b/>
                <w:caps/>
                <w:sz w:val="22"/>
                <w:szCs w:val="22"/>
              </w:rPr>
              <w:t>Štítok</w:t>
            </w:r>
          </w:p>
        </w:tc>
      </w:tr>
    </w:tbl>
    <w:p w14:paraId="58934DE8" w14:textId="77777777" w:rsidR="00F95572" w:rsidRPr="00EE6498" w:rsidRDefault="00F95572" w:rsidP="00F95572">
      <w:pPr>
        <w:rPr>
          <w:b/>
          <w:sz w:val="22"/>
          <w:szCs w:val="22"/>
        </w:rPr>
      </w:pPr>
    </w:p>
    <w:p w14:paraId="26209CAB" w14:textId="77777777" w:rsidR="00F95572" w:rsidRPr="00EE6498" w:rsidRDefault="00F95572" w:rsidP="00F95572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95572" w:rsidRPr="00EE6498" w14:paraId="1078B320" w14:textId="77777777" w:rsidTr="006A04A3">
        <w:tc>
          <w:tcPr>
            <w:tcW w:w="9287" w:type="dxa"/>
          </w:tcPr>
          <w:p w14:paraId="4C27085D" w14:textId="77777777" w:rsidR="00F95572" w:rsidRPr="00EE6498" w:rsidRDefault="00F95572" w:rsidP="006A04A3">
            <w:pPr>
              <w:tabs>
                <w:tab w:val="left" w:pos="142"/>
              </w:tabs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1.</w:t>
            </w:r>
            <w:r w:rsidRPr="00EE6498">
              <w:rPr>
                <w:b/>
                <w:sz w:val="22"/>
                <w:szCs w:val="22"/>
              </w:rPr>
              <w:tab/>
              <w:t xml:space="preserve">NÁZOV LIEKU A CESTA </w:t>
            </w:r>
            <w:r>
              <w:rPr>
                <w:b/>
                <w:sz w:val="22"/>
                <w:szCs w:val="22"/>
              </w:rPr>
              <w:t>(</w:t>
            </w:r>
            <w:r w:rsidRPr="00EE6498">
              <w:rPr>
                <w:b/>
                <w:sz w:val="22"/>
                <w:szCs w:val="22"/>
              </w:rPr>
              <w:t>CESTY</w:t>
            </w:r>
            <w:r>
              <w:rPr>
                <w:b/>
                <w:sz w:val="22"/>
                <w:szCs w:val="22"/>
              </w:rPr>
              <w:t>)</w:t>
            </w:r>
            <w:r w:rsidRPr="00EE6498">
              <w:rPr>
                <w:b/>
                <w:sz w:val="22"/>
                <w:szCs w:val="22"/>
              </w:rPr>
              <w:t xml:space="preserve"> POD</w:t>
            </w:r>
            <w:r>
              <w:rPr>
                <w:b/>
                <w:sz w:val="22"/>
                <w:szCs w:val="22"/>
              </w:rPr>
              <w:t>ÁVA</w:t>
            </w:r>
            <w:r w:rsidRPr="00EE6498">
              <w:rPr>
                <w:b/>
                <w:sz w:val="22"/>
                <w:szCs w:val="22"/>
              </w:rPr>
              <w:t>NIA</w:t>
            </w:r>
          </w:p>
        </w:tc>
      </w:tr>
    </w:tbl>
    <w:p w14:paraId="017C9637" w14:textId="77777777" w:rsidR="00F95572" w:rsidRPr="00EE6498" w:rsidRDefault="00F95572" w:rsidP="00F95572">
      <w:pPr>
        <w:rPr>
          <w:sz w:val="22"/>
          <w:szCs w:val="22"/>
        </w:rPr>
      </w:pPr>
    </w:p>
    <w:p w14:paraId="239B6950" w14:textId="02E33C53" w:rsidR="00F95572" w:rsidRPr="00EE6498" w:rsidRDefault="00F95572" w:rsidP="00F95572">
      <w:pPr>
        <w:rPr>
          <w:sz w:val="22"/>
          <w:szCs w:val="22"/>
          <w:lang w:eastAsia="hu-HU"/>
        </w:rPr>
      </w:pPr>
      <w:r w:rsidRPr="00EE6498">
        <w:rPr>
          <w:sz w:val="22"/>
          <w:szCs w:val="22"/>
        </w:rPr>
        <w:t xml:space="preserve">Terrosa </w:t>
      </w:r>
      <w:r w:rsidRPr="00EE6498">
        <w:rPr>
          <w:sz w:val="22"/>
          <w:szCs w:val="22"/>
          <w:lang w:eastAsia="sk-SK"/>
        </w:rPr>
        <w:t xml:space="preserve">20 </w:t>
      </w:r>
      <w:r w:rsidR="00901FAA">
        <w:rPr>
          <w:sz w:val="22"/>
          <w:szCs w:val="22"/>
          <w:lang w:eastAsia="sk-SK"/>
        </w:rPr>
        <w:t>μg</w:t>
      </w:r>
      <w:r w:rsidRPr="00EE6498">
        <w:rPr>
          <w:sz w:val="22"/>
          <w:szCs w:val="22"/>
          <w:lang w:eastAsia="sk-SK"/>
        </w:rPr>
        <w:t xml:space="preserve">/80 </w:t>
      </w:r>
      <w:r w:rsidR="00901FAA">
        <w:rPr>
          <w:sz w:val="22"/>
          <w:szCs w:val="22"/>
          <w:lang w:eastAsia="sk-SK"/>
        </w:rPr>
        <w:t>μl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hu-HU"/>
        </w:rPr>
        <w:t xml:space="preserve">injekčný roztok </w:t>
      </w:r>
    </w:p>
    <w:p w14:paraId="1C23F7C9" w14:textId="77777777" w:rsidR="00F95572" w:rsidRPr="00EE6498" w:rsidRDefault="00F95572" w:rsidP="00F95572">
      <w:pPr>
        <w:rPr>
          <w:sz w:val="22"/>
          <w:szCs w:val="22"/>
        </w:rPr>
      </w:pPr>
      <w:r w:rsidRPr="00EE6498">
        <w:rPr>
          <w:sz w:val="22"/>
          <w:szCs w:val="22"/>
        </w:rPr>
        <w:t>teriparatid</w:t>
      </w:r>
    </w:p>
    <w:p w14:paraId="2AE59135" w14:textId="77777777" w:rsidR="00F95572" w:rsidRPr="00EE6498" w:rsidRDefault="00F95572" w:rsidP="00F95572">
      <w:pPr>
        <w:rPr>
          <w:b/>
          <w:sz w:val="22"/>
          <w:szCs w:val="22"/>
        </w:rPr>
      </w:pPr>
    </w:p>
    <w:p w14:paraId="44005C68" w14:textId="628DDFBE" w:rsidR="00F95572" w:rsidRPr="00EE6498" w:rsidRDefault="00F95572" w:rsidP="00F95572">
      <w:pPr>
        <w:rPr>
          <w:sz w:val="22"/>
          <w:szCs w:val="22"/>
        </w:rPr>
      </w:pPr>
      <w:r w:rsidRPr="00EE6498">
        <w:rPr>
          <w:sz w:val="22"/>
          <w:szCs w:val="22"/>
        </w:rPr>
        <w:t>s.c.</w:t>
      </w:r>
    </w:p>
    <w:p w14:paraId="5CE5E22D" w14:textId="77777777" w:rsidR="00F95572" w:rsidRPr="00EE6498" w:rsidRDefault="00F95572" w:rsidP="00F95572">
      <w:pPr>
        <w:rPr>
          <w:sz w:val="22"/>
          <w:szCs w:val="22"/>
        </w:rPr>
      </w:pPr>
    </w:p>
    <w:p w14:paraId="7A22B927" w14:textId="77777777" w:rsidR="00F95572" w:rsidRPr="00EE6498" w:rsidRDefault="00F95572" w:rsidP="00F95572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95572" w:rsidRPr="00EE6498" w14:paraId="4A045C78" w14:textId="77777777" w:rsidTr="006A04A3">
        <w:tc>
          <w:tcPr>
            <w:tcW w:w="9287" w:type="dxa"/>
          </w:tcPr>
          <w:p w14:paraId="21260116" w14:textId="77777777" w:rsidR="00F95572" w:rsidRPr="00EE6498" w:rsidRDefault="00F95572" w:rsidP="006A04A3">
            <w:pPr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2.</w:t>
            </w:r>
            <w:r w:rsidRPr="00EE6498">
              <w:rPr>
                <w:b/>
                <w:sz w:val="22"/>
                <w:szCs w:val="22"/>
              </w:rPr>
              <w:tab/>
              <w:t>SPÔSOB PODÁVANIA</w:t>
            </w:r>
          </w:p>
        </w:tc>
      </w:tr>
    </w:tbl>
    <w:p w14:paraId="245C3945" w14:textId="77777777" w:rsidR="00F95572" w:rsidRPr="00EE6498" w:rsidRDefault="00F95572" w:rsidP="00F95572">
      <w:pPr>
        <w:rPr>
          <w:b/>
          <w:sz w:val="22"/>
          <w:szCs w:val="22"/>
        </w:rPr>
      </w:pPr>
    </w:p>
    <w:p w14:paraId="010DBF19" w14:textId="77777777" w:rsidR="00F95572" w:rsidRPr="00EE6498" w:rsidRDefault="00F95572" w:rsidP="00F95572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95572" w:rsidRPr="00EE6498" w14:paraId="5A1814AB" w14:textId="77777777" w:rsidTr="006A04A3">
        <w:tc>
          <w:tcPr>
            <w:tcW w:w="9287" w:type="dxa"/>
          </w:tcPr>
          <w:p w14:paraId="0768C9F3" w14:textId="77777777" w:rsidR="00F95572" w:rsidRPr="00EE6498" w:rsidRDefault="00F95572" w:rsidP="006A04A3">
            <w:pPr>
              <w:tabs>
                <w:tab w:val="left" w:pos="142"/>
              </w:tabs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3.</w:t>
            </w:r>
            <w:r w:rsidRPr="00EE6498">
              <w:rPr>
                <w:b/>
                <w:sz w:val="22"/>
                <w:szCs w:val="22"/>
              </w:rPr>
              <w:tab/>
              <w:t>DÁTUM EXSPIRÁCIE</w:t>
            </w:r>
          </w:p>
        </w:tc>
      </w:tr>
    </w:tbl>
    <w:p w14:paraId="68DDBB99" w14:textId="77777777" w:rsidR="00F95572" w:rsidRPr="00EE6498" w:rsidRDefault="00F95572" w:rsidP="00F95572">
      <w:pPr>
        <w:rPr>
          <w:i/>
          <w:color w:val="008000"/>
          <w:sz w:val="22"/>
          <w:szCs w:val="22"/>
        </w:rPr>
      </w:pPr>
    </w:p>
    <w:p w14:paraId="1D72CC14" w14:textId="77777777" w:rsidR="00F95572" w:rsidRPr="00EE6498" w:rsidRDefault="00F95572" w:rsidP="00F95572">
      <w:pPr>
        <w:rPr>
          <w:sz w:val="22"/>
          <w:szCs w:val="22"/>
        </w:rPr>
      </w:pPr>
      <w:r w:rsidRPr="00EE6498">
        <w:rPr>
          <w:sz w:val="22"/>
          <w:szCs w:val="22"/>
        </w:rPr>
        <w:t>EXP</w:t>
      </w:r>
    </w:p>
    <w:p w14:paraId="580BD988" w14:textId="77777777" w:rsidR="00F95572" w:rsidRPr="00EE6498" w:rsidRDefault="00F95572" w:rsidP="00F95572">
      <w:pPr>
        <w:rPr>
          <w:sz w:val="22"/>
          <w:szCs w:val="22"/>
        </w:rPr>
      </w:pPr>
    </w:p>
    <w:p w14:paraId="59A50E12" w14:textId="77777777" w:rsidR="00F95572" w:rsidRPr="00EE6498" w:rsidRDefault="00F95572" w:rsidP="00F95572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95572" w:rsidRPr="00EE6498" w14:paraId="7173D282" w14:textId="77777777" w:rsidTr="006A04A3">
        <w:tc>
          <w:tcPr>
            <w:tcW w:w="9287" w:type="dxa"/>
          </w:tcPr>
          <w:p w14:paraId="2C19B650" w14:textId="77777777" w:rsidR="00F95572" w:rsidRPr="00EE6498" w:rsidRDefault="00F95572" w:rsidP="006A04A3">
            <w:pPr>
              <w:tabs>
                <w:tab w:val="left" w:pos="0"/>
              </w:tabs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4.</w:t>
            </w:r>
            <w:r w:rsidRPr="00EE6498">
              <w:rPr>
                <w:b/>
                <w:sz w:val="22"/>
                <w:szCs w:val="22"/>
              </w:rPr>
              <w:tab/>
              <w:t>ČÍSLO VÝROBNEJ ŠARŽE</w:t>
            </w:r>
          </w:p>
        </w:tc>
      </w:tr>
    </w:tbl>
    <w:p w14:paraId="035FAEF4" w14:textId="77777777" w:rsidR="00F95572" w:rsidRPr="00EE6498" w:rsidRDefault="00F95572" w:rsidP="00F95572">
      <w:pPr>
        <w:rPr>
          <w:i/>
          <w:color w:val="008000"/>
          <w:sz w:val="22"/>
          <w:szCs w:val="22"/>
        </w:rPr>
      </w:pPr>
    </w:p>
    <w:p w14:paraId="08C78582" w14:textId="77777777" w:rsidR="00F95572" w:rsidRPr="00EE6498" w:rsidRDefault="00F95572" w:rsidP="00F95572">
      <w:pPr>
        <w:rPr>
          <w:sz w:val="22"/>
          <w:szCs w:val="22"/>
        </w:rPr>
      </w:pPr>
      <w:r w:rsidRPr="00EE6498">
        <w:rPr>
          <w:sz w:val="22"/>
          <w:szCs w:val="22"/>
        </w:rPr>
        <w:t>Lot</w:t>
      </w:r>
    </w:p>
    <w:p w14:paraId="69598EE9" w14:textId="77777777" w:rsidR="00F95572" w:rsidRPr="00EE6498" w:rsidRDefault="00F95572" w:rsidP="00F95572">
      <w:pPr>
        <w:ind w:right="113"/>
        <w:rPr>
          <w:sz w:val="22"/>
          <w:szCs w:val="22"/>
        </w:rPr>
      </w:pPr>
    </w:p>
    <w:p w14:paraId="2BCC73D0" w14:textId="77777777" w:rsidR="00F95572" w:rsidRPr="00EE6498" w:rsidRDefault="00F95572" w:rsidP="00F95572">
      <w:pPr>
        <w:ind w:right="113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95572" w:rsidRPr="00EE6498" w14:paraId="1F90F348" w14:textId="77777777" w:rsidTr="006A04A3">
        <w:tc>
          <w:tcPr>
            <w:tcW w:w="9287" w:type="dxa"/>
          </w:tcPr>
          <w:p w14:paraId="5D83AD01" w14:textId="77777777" w:rsidR="00F95572" w:rsidRPr="00EE6498" w:rsidRDefault="00F95572" w:rsidP="006A04A3">
            <w:pPr>
              <w:tabs>
                <w:tab w:val="left" w:pos="142"/>
              </w:tabs>
              <w:ind w:left="567" w:hanging="567"/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5.</w:t>
            </w:r>
            <w:r w:rsidRPr="00EE6498">
              <w:rPr>
                <w:b/>
                <w:sz w:val="22"/>
                <w:szCs w:val="22"/>
              </w:rPr>
              <w:tab/>
              <w:t>OBSAH V HMOTNOSTNÝCH, OBJEMOVÝCH ALEBO KUSOVÝCH JEDNOTKÁCH</w:t>
            </w:r>
          </w:p>
        </w:tc>
      </w:tr>
    </w:tbl>
    <w:p w14:paraId="16D1C48F" w14:textId="77777777" w:rsidR="00F95572" w:rsidRPr="00EE6498" w:rsidRDefault="00F95572" w:rsidP="00F95572">
      <w:pPr>
        <w:rPr>
          <w:sz w:val="22"/>
          <w:szCs w:val="22"/>
        </w:rPr>
      </w:pPr>
    </w:p>
    <w:p w14:paraId="086E6CA8" w14:textId="77777777" w:rsidR="00F95572" w:rsidRPr="00EE6498" w:rsidRDefault="00F95572" w:rsidP="00F95572">
      <w:pPr>
        <w:rPr>
          <w:sz w:val="22"/>
          <w:szCs w:val="22"/>
        </w:rPr>
      </w:pPr>
      <w:r w:rsidRPr="00EE6498">
        <w:rPr>
          <w:sz w:val="22"/>
          <w:szCs w:val="22"/>
        </w:rPr>
        <w:t>2,4 ml</w:t>
      </w:r>
    </w:p>
    <w:p w14:paraId="0F4B202F" w14:textId="77777777" w:rsidR="00F95572" w:rsidRPr="00EE6498" w:rsidRDefault="00F95572" w:rsidP="00F95572">
      <w:pPr>
        <w:rPr>
          <w:sz w:val="22"/>
          <w:szCs w:val="22"/>
        </w:rPr>
      </w:pPr>
    </w:p>
    <w:p w14:paraId="501E5290" w14:textId="77777777" w:rsidR="00F95572" w:rsidRPr="00EE6498" w:rsidRDefault="00F95572" w:rsidP="00F95572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7"/>
      </w:tblGrid>
      <w:tr w:rsidR="00F95572" w:rsidRPr="00EE6498" w14:paraId="09ABB414" w14:textId="77777777" w:rsidTr="006A04A3">
        <w:tc>
          <w:tcPr>
            <w:tcW w:w="9287" w:type="dxa"/>
          </w:tcPr>
          <w:p w14:paraId="36522D96" w14:textId="77777777" w:rsidR="00F95572" w:rsidRPr="00EE6498" w:rsidRDefault="00F95572" w:rsidP="006A04A3">
            <w:pPr>
              <w:tabs>
                <w:tab w:val="left" w:pos="567"/>
              </w:tabs>
              <w:rPr>
                <w:b/>
                <w:sz w:val="22"/>
                <w:szCs w:val="22"/>
              </w:rPr>
            </w:pPr>
            <w:r w:rsidRPr="00EE6498">
              <w:rPr>
                <w:b/>
                <w:sz w:val="22"/>
                <w:szCs w:val="22"/>
              </w:rPr>
              <w:t>6.</w:t>
            </w:r>
            <w:r w:rsidRPr="00EE6498">
              <w:rPr>
                <w:b/>
                <w:sz w:val="22"/>
                <w:szCs w:val="22"/>
              </w:rPr>
              <w:tab/>
              <w:t>INÉ</w:t>
            </w:r>
          </w:p>
        </w:tc>
      </w:tr>
    </w:tbl>
    <w:p w14:paraId="1B281BEA" w14:textId="77777777" w:rsidR="00F95572" w:rsidRPr="00EE6498" w:rsidRDefault="00F95572" w:rsidP="00F95572">
      <w:pPr>
        <w:rPr>
          <w:sz w:val="22"/>
          <w:szCs w:val="22"/>
        </w:rPr>
      </w:pPr>
    </w:p>
    <w:p w14:paraId="6CC39FC5" w14:textId="77777777" w:rsidR="00F95572" w:rsidRDefault="00F95572" w:rsidP="00F95572">
      <w:pPr>
        <w:tabs>
          <w:tab w:val="left" w:pos="425"/>
        </w:tabs>
        <w:rPr>
          <w:sz w:val="22"/>
          <w:szCs w:val="22"/>
        </w:rPr>
      </w:pPr>
      <w:r>
        <w:rPr>
          <w:sz w:val="22"/>
          <w:szCs w:val="22"/>
        </w:rPr>
        <w:t>Uchovávajte v chladničke.</w:t>
      </w:r>
    </w:p>
    <w:p w14:paraId="27D53883" w14:textId="77777777" w:rsidR="00F95572" w:rsidRDefault="00F95572" w:rsidP="00F95572">
      <w:pPr>
        <w:tabs>
          <w:tab w:val="left" w:pos="425"/>
        </w:tabs>
        <w:rPr>
          <w:sz w:val="22"/>
          <w:szCs w:val="22"/>
        </w:rPr>
      </w:pPr>
    </w:p>
    <w:p w14:paraId="39E5BB74" w14:textId="77777777" w:rsidR="00F95572" w:rsidRDefault="00F95572" w:rsidP="00F95572">
      <w:pPr>
        <w:tabs>
          <w:tab w:val="left" w:pos="425"/>
        </w:tabs>
        <w:rPr>
          <w:sz w:val="22"/>
          <w:szCs w:val="22"/>
        </w:rPr>
      </w:pPr>
      <w:r>
        <w:rPr>
          <w:sz w:val="22"/>
          <w:szCs w:val="22"/>
        </w:rPr>
        <w:t>28 dávok</w:t>
      </w:r>
    </w:p>
    <w:p w14:paraId="3D551E04" w14:textId="77777777" w:rsidR="00F95572" w:rsidRPr="00EE6498" w:rsidRDefault="00F95572" w:rsidP="00F95572">
      <w:pPr>
        <w:tabs>
          <w:tab w:val="left" w:pos="425"/>
        </w:tabs>
        <w:rPr>
          <w:sz w:val="22"/>
          <w:szCs w:val="22"/>
        </w:rPr>
      </w:pPr>
    </w:p>
    <w:p w14:paraId="056D673C" w14:textId="77777777" w:rsidR="00F95572" w:rsidRPr="00EE6498" w:rsidRDefault="00F95572" w:rsidP="00F95572">
      <w:pPr>
        <w:tabs>
          <w:tab w:val="left" w:pos="425"/>
        </w:tabs>
        <w:rPr>
          <w:sz w:val="22"/>
          <w:szCs w:val="22"/>
        </w:rPr>
      </w:pPr>
    </w:p>
    <w:p w14:paraId="511E0BDD" w14:textId="77777777" w:rsidR="00F95572" w:rsidRPr="00EE6498" w:rsidRDefault="00F95572" w:rsidP="00F95572">
      <w:pPr>
        <w:tabs>
          <w:tab w:val="left" w:pos="425"/>
        </w:tabs>
        <w:rPr>
          <w:sz w:val="22"/>
          <w:szCs w:val="22"/>
        </w:rPr>
      </w:pPr>
      <w:r w:rsidRPr="00EE6498">
        <w:rPr>
          <w:sz w:val="22"/>
          <w:szCs w:val="22"/>
        </w:rPr>
        <w:br w:type="page"/>
      </w:r>
    </w:p>
    <w:p w14:paraId="08B9F76D" w14:textId="77777777" w:rsidR="008531F7" w:rsidRPr="00EE6498" w:rsidRDefault="008531F7" w:rsidP="008531F7">
      <w:pPr>
        <w:tabs>
          <w:tab w:val="left" w:pos="425"/>
        </w:tabs>
        <w:rPr>
          <w:sz w:val="22"/>
          <w:szCs w:val="22"/>
        </w:rPr>
      </w:pPr>
    </w:p>
    <w:p w14:paraId="6155D7C7" w14:textId="77777777" w:rsidR="001D56F5" w:rsidRPr="00EE6498" w:rsidRDefault="001D56F5" w:rsidP="001D56F5"/>
    <w:p w14:paraId="3543DC90" w14:textId="77777777" w:rsidR="001D56F5" w:rsidRPr="00EE6498" w:rsidRDefault="001D56F5" w:rsidP="001D56F5"/>
    <w:p w14:paraId="0771500A" w14:textId="77777777" w:rsidR="001D56F5" w:rsidRPr="00EE6498" w:rsidRDefault="001D56F5" w:rsidP="001D56F5"/>
    <w:p w14:paraId="21184D4D" w14:textId="77777777" w:rsidR="001D56F5" w:rsidRPr="00EE6498" w:rsidRDefault="001D56F5" w:rsidP="001D56F5"/>
    <w:p w14:paraId="3C5A4942" w14:textId="77777777" w:rsidR="001D56F5" w:rsidRPr="00EE6498" w:rsidRDefault="001D56F5" w:rsidP="001D56F5"/>
    <w:p w14:paraId="6EB92AFC" w14:textId="77777777" w:rsidR="001D56F5" w:rsidRPr="00EE6498" w:rsidRDefault="001D56F5" w:rsidP="001D56F5"/>
    <w:p w14:paraId="50B306B9" w14:textId="77777777" w:rsidR="001D56F5" w:rsidRPr="00EE6498" w:rsidRDefault="001D56F5" w:rsidP="001D56F5"/>
    <w:p w14:paraId="7F15C6BD" w14:textId="77777777" w:rsidR="001D56F5" w:rsidRPr="00EE6498" w:rsidRDefault="001D56F5" w:rsidP="001D56F5"/>
    <w:p w14:paraId="01763135" w14:textId="77777777" w:rsidR="001D56F5" w:rsidRPr="00EE6498" w:rsidRDefault="001D56F5" w:rsidP="001D56F5"/>
    <w:p w14:paraId="2E4A6B23" w14:textId="77777777" w:rsidR="001D56F5" w:rsidRPr="00EE6498" w:rsidRDefault="001D56F5" w:rsidP="001D56F5"/>
    <w:p w14:paraId="77FCEFFC" w14:textId="77777777" w:rsidR="001D56F5" w:rsidRPr="00EE6498" w:rsidRDefault="001D56F5" w:rsidP="001D56F5"/>
    <w:p w14:paraId="3D8F8CD2" w14:textId="77777777" w:rsidR="001D56F5" w:rsidRPr="00EE6498" w:rsidRDefault="001D56F5" w:rsidP="001D56F5"/>
    <w:p w14:paraId="471A36AB" w14:textId="77777777" w:rsidR="001D56F5" w:rsidRPr="00EE6498" w:rsidRDefault="001D56F5" w:rsidP="001D56F5"/>
    <w:p w14:paraId="53B02AEB" w14:textId="77777777" w:rsidR="001D56F5" w:rsidRPr="00EE6498" w:rsidRDefault="001D56F5" w:rsidP="001D56F5"/>
    <w:p w14:paraId="286B4952" w14:textId="77777777" w:rsidR="001D56F5" w:rsidRPr="00EE6498" w:rsidRDefault="001D56F5" w:rsidP="001D56F5"/>
    <w:p w14:paraId="36E8A15C" w14:textId="77777777" w:rsidR="001D56F5" w:rsidRPr="00EE6498" w:rsidRDefault="001D56F5" w:rsidP="001D56F5"/>
    <w:p w14:paraId="158326B5" w14:textId="77777777" w:rsidR="001D56F5" w:rsidRPr="00EE6498" w:rsidRDefault="001D56F5" w:rsidP="001D56F5"/>
    <w:p w14:paraId="6370B0E3" w14:textId="77777777" w:rsidR="001D56F5" w:rsidRPr="00EE6498" w:rsidRDefault="001D56F5" w:rsidP="001D56F5"/>
    <w:p w14:paraId="753EEB13" w14:textId="77777777" w:rsidR="001D56F5" w:rsidRPr="00EE6498" w:rsidRDefault="001D56F5" w:rsidP="001D56F5"/>
    <w:p w14:paraId="09CD265A" w14:textId="77777777" w:rsidR="001D56F5" w:rsidRPr="00EE6498" w:rsidRDefault="001D56F5" w:rsidP="001D56F5"/>
    <w:p w14:paraId="1E44F448" w14:textId="77777777" w:rsidR="001D56F5" w:rsidRPr="00EE6498" w:rsidRDefault="001D56F5" w:rsidP="001D56F5"/>
    <w:p w14:paraId="565C40BA" w14:textId="77777777" w:rsidR="001D56F5" w:rsidRPr="00EE6498" w:rsidRDefault="001D56F5" w:rsidP="001D56F5"/>
    <w:p w14:paraId="2C2BFFDB" w14:textId="77777777" w:rsidR="001D56F5" w:rsidRPr="00EE6498" w:rsidRDefault="001D56F5" w:rsidP="006C7BE7">
      <w:pPr>
        <w:pStyle w:val="TitleA"/>
      </w:pPr>
      <w:r w:rsidRPr="00EE6498">
        <w:t>B. P</w:t>
      </w:r>
      <w:r w:rsidR="00D227D9" w:rsidRPr="00EE6498">
        <w:t>ÍSOMNÁ INFORMÁCIA PRE POUŽÍVATEĽA</w:t>
      </w:r>
    </w:p>
    <w:p w14:paraId="2F0337B2" w14:textId="77777777" w:rsidR="00D227D9" w:rsidRPr="00EE6498" w:rsidRDefault="001D56F5" w:rsidP="00D227D9">
      <w:pPr>
        <w:pStyle w:val="Default"/>
        <w:jc w:val="center"/>
        <w:rPr>
          <w:sz w:val="22"/>
          <w:szCs w:val="22"/>
          <w:lang w:val="sk-SK"/>
        </w:rPr>
      </w:pPr>
      <w:r w:rsidRPr="00EE6498">
        <w:rPr>
          <w:lang w:val="sk-SK"/>
        </w:rPr>
        <w:br w:type="page"/>
      </w:r>
      <w:r w:rsidR="00D227D9" w:rsidRPr="00EE6498">
        <w:rPr>
          <w:b/>
          <w:bCs/>
          <w:sz w:val="22"/>
          <w:szCs w:val="22"/>
          <w:lang w:val="sk-SK"/>
        </w:rPr>
        <w:t>Písomná informácia pre používateľa</w:t>
      </w:r>
    </w:p>
    <w:p w14:paraId="297C77EA" w14:textId="77777777" w:rsidR="00D227D9" w:rsidRPr="00EE6498" w:rsidRDefault="00D227D9" w:rsidP="00D227D9">
      <w:pPr>
        <w:pStyle w:val="Default"/>
        <w:rPr>
          <w:b/>
          <w:bCs/>
          <w:sz w:val="22"/>
          <w:szCs w:val="22"/>
          <w:lang w:val="sk-SK"/>
        </w:rPr>
      </w:pPr>
    </w:p>
    <w:p w14:paraId="27111417" w14:textId="77777777" w:rsidR="007636AB" w:rsidRPr="00EE6498" w:rsidRDefault="007636AB" w:rsidP="007636AB">
      <w:pPr>
        <w:jc w:val="center"/>
        <w:rPr>
          <w:b/>
          <w:sz w:val="22"/>
          <w:szCs w:val="22"/>
          <w:lang w:eastAsia="hu-HU"/>
        </w:rPr>
      </w:pPr>
      <w:r w:rsidRPr="00EE6498">
        <w:rPr>
          <w:b/>
          <w:sz w:val="22"/>
          <w:szCs w:val="22"/>
        </w:rPr>
        <w:t xml:space="preserve">Terrosa </w:t>
      </w:r>
      <w:r w:rsidRPr="00EE6498">
        <w:rPr>
          <w:b/>
          <w:sz w:val="22"/>
          <w:szCs w:val="22"/>
          <w:lang w:eastAsia="sk-SK"/>
        </w:rPr>
        <w:t xml:space="preserve">20 mikrogramov/80 </w:t>
      </w:r>
      <w:r w:rsidRPr="00EE6498">
        <w:rPr>
          <w:rFonts w:eastAsia="TimesNewRomanPSMT"/>
          <w:b/>
          <w:sz w:val="22"/>
          <w:szCs w:val="22"/>
          <w:lang w:eastAsia="sk-SK"/>
        </w:rPr>
        <w:t xml:space="preserve">mikrolitrov </w:t>
      </w:r>
      <w:r w:rsidRPr="00EE6498">
        <w:rPr>
          <w:b/>
          <w:sz w:val="22"/>
          <w:szCs w:val="22"/>
          <w:lang w:eastAsia="hu-HU"/>
        </w:rPr>
        <w:t>injekčný roztok</w:t>
      </w:r>
    </w:p>
    <w:p w14:paraId="553C8627" w14:textId="77777777" w:rsidR="007636AB" w:rsidRPr="00EE6498" w:rsidRDefault="007636AB" w:rsidP="007636AB">
      <w:pPr>
        <w:jc w:val="center"/>
        <w:rPr>
          <w:sz w:val="22"/>
          <w:szCs w:val="22"/>
        </w:rPr>
      </w:pPr>
      <w:r w:rsidRPr="00EE6498">
        <w:rPr>
          <w:sz w:val="22"/>
          <w:szCs w:val="22"/>
        </w:rPr>
        <w:t>teriparatid</w:t>
      </w:r>
    </w:p>
    <w:p w14:paraId="0DF3712B" w14:textId="77777777" w:rsidR="00D227D9" w:rsidRPr="00EE6498" w:rsidRDefault="00D227D9" w:rsidP="00D227D9">
      <w:pPr>
        <w:rPr>
          <w:sz w:val="22"/>
          <w:szCs w:val="22"/>
        </w:rPr>
      </w:pPr>
    </w:p>
    <w:p w14:paraId="4F4940C8" w14:textId="77777777" w:rsidR="00755CC5" w:rsidRPr="00EE6498" w:rsidRDefault="00755CC5" w:rsidP="00755CC5">
      <w:pPr>
        <w:suppressAutoHyphens/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>Pozorne si prečítajte celú písomnú informáciu predtým, ako začnete používať tento liek, pretože obsahuje pre vás dôležité informácie.</w:t>
      </w:r>
    </w:p>
    <w:p w14:paraId="48472168" w14:textId="77777777" w:rsidR="00755CC5" w:rsidRPr="00EE6498" w:rsidRDefault="00755CC5" w:rsidP="005C1BA5">
      <w:pPr>
        <w:numPr>
          <w:ilvl w:val="0"/>
          <w:numId w:val="6"/>
        </w:numPr>
        <w:ind w:right="-2" w:hanging="540"/>
        <w:rPr>
          <w:sz w:val="22"/>
          <w:szCs w:val="22"/>
        </w:rPr>
      </w:pPr>
      <w:r w:rsidRPr="00EE6498">
        <w:rPr>
          <w:sz w:val="22"/>
          <w:szCs w:val="22"/>
        </w:rPr>
        <w:t>Túto písomnú informáciu si uschovajte. Možno bude potrebné, aby ste si ju znovu prečítali.</w:t>
      </w:r>
    </w:p>
    <w:p w14:paraId="6BD96A12" w14:textId="77777777" w:rsidR="00755CC5" w:rsidRPr="00EE6498" w:rsidRDefault="00755CC5" w:rsidP="005C1BA5">
      <w:pPr>
        <w:numPr>
          <w:ilvl w:val="0"/>
          <w:numId w:val="6"/>
        </w:numPr>
        <w:ind w:right="-2" w:hanging="540"/>
        <w:rPr>
          <w:sz w:val="22"/>
          <w:szCs w:val="22"/>
        </w:rPr>
      </w:pPr>
      <w:r w:rsidRPr="00EE6498">
        <w:rPr>
          <w:sz w:val="22"/>
          <w:szCs w:val="22"/>
        </w:rPr>
        <w:t>Ak máte akékoľvek ďalšie otázky, obráťte sa na svojho lekára</w:t>
      </w:r>
      <w:r w:rsidR="00690494">
        <w:rPr>
          <w:sz w:val="22"/>
          <w:szCs w:val="22"/>
        </w:rPr>
        <w:t xml:space="preserve"> alebo</w:t>
      </w:r>
      <w:r w:rsidRPr="00EE6498">
        <w:rPr>
          <w:sz w:val="22"/>
          <w:szCs w:val="22"/>
        </w:rPr>
        <w:t xml:space="preserve"> lekárnika.</w:t>
      </w:r>
    </w:p>
    <w:p w14:paraId="0EC725D5" w14:textId="77777777" w:rsidR="00755CC5" w:rsidRPr="00EE6498" w:rsidRDefault="00755CC5" w:rsidP="005C1BA5">
      <w:pPr>
        <w:numPr>
          <w:ilvl w:val="0"/>
          <w:numId w:val="6"/>
        </w:numPr>
        <w:ind w:right="-2" w:hanging="540"/>
        <w:rPr>
          <w:sz w:val="22"/>
          <w:szCs w:val="22"/>
        </w:rPr>
      </w:pPr>
      <w:r w:rsidRPr="00EE6498">
        <w:rPr>
          <w:sz w:val="22"/>
          <w:szCs w:val="22"/>
        </w:rPr>
        <w:t>Tento liek bol predpísaný iba vám. Nedávajte ho nikomu inému. Môže mu uškodiť, dokonca aj vtedy, ak má rovnaké prejavy ochorenia ako vy.</w:t>
      </w:r>
    </w:p>
    <w:p w14:paraId="0903286F" w14:textId="77777777" w:rsidR="00755CC5" w:rsidRPr="00EE6498" w:rsidRDefault="00755CC5" w:rsidP="005C1BA5">
      <w:pPr>
        <w:numPr>
          <w:ilvl w:val="0"/>
          <w:numId w:val="6"/>
        </w:numPr>
        <w:ind w:right="-2" w:hanging="540"/>
        <w:rPr>
          <w:sz w:val="22"/>
          <w:szCs w:val="22"/>
        </w:rPr>
      </w:pPr>
      <w:r w:rsidRPr="00EE6498">
        <w:rPr>
          <w:sz w:val="22"/>
          <w:szCs w:val="22"/>
        </w:rPr>
        <w:t>Ak sa u vás vyskytne akýkoľvek vedľajší účinok, obráťte sa na svojho lekára</w:t>
      </w:r>
      <w:r w:rsidR="0050357C">
        <w:rPr>
          <w:sz w:val="22"/>
          <w:szCs w:val="22"/>
        </w:rPr>
        <w:t xml:space="preserve"> alebo</w:t>
      </w:r>
      <w:r w:rsidRPr="00EE6498">
        <w:rPr>
          <w:sz w:val="22"/>
          <w:szCs w:val="22"/>
        </w:rPr>
        <w:t xml:space="preserve"> lekárnika. To sa týka aj akýchkoľvek vedľajších účinkov, ktoré nie sú uvedené v tejto písomnej informácii. Pozri časť 4.</w:t>
      </w:r>
    </w:p>
    <w:p w14:paraId="5932EBCF" w14:textId="77777777" w:rsidR="00755CC5" w:rsidRPr="00EE6498" w:rsidRDefault="00755CC5" w:rsidP="00755CC5">
      <w:pPr>
        <w:rPr>
          <w:sz w:val="22"/>
          <w:szCs w:val="22"/>
        </w:rPr>
      </w:pPr>
    </w:p>
    <w:p w14:paraId="118D5AF7" w14:textId="77777777" w:rsidR="00755CC5" w:rsidRPr="00EE6498" w:rsidRDefault="00755CC5" w:rsidP="00755CC5">
      <w:pPr>
        <w:numPr>
          <w:ilvl w:val="12"/>
          <w:numId w:val="0"/>
        </w:numPr>
        <w:ind w:right="-2"/>
        <w:outlineLvl w:val="0"/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>V tejto písomnej informácii sa dozviete:</w:t>
      </w:r>
    </w:p>
    <w:p w14:paraId="76E76562" w14:textId="77777777" w:rsidR="00755CC5" w:rsidRPr="00EE6498" w:rsidRDefault="00755CC5" w:rsidP="00755CC5">
      <w:pPr>
        <w:numPr>
          <w:ilvl w:val="12"/>
          <w:numId w:val="0"/>
        </w:numPr>
        <w:ind w:right="-2"/>
        <w:outlineLvl w:val="0"/>
        <w:rPr>
          <w:b/>
          <w:sz w:val="22"/>
          <w:szCs w:val="22"/>
        </w:rPr>
      </w:pPr>
      <w:r w:rsidRPr="00EE6498">
        <w:rPr>
          <w:b/>
          <w:bCs/>
          <w:sz w:val="22"/>
          <w:szCs w:val="22"/>
        </w:rPr>
        <w:t xml:space="preserve"> </w:t>
      </w:r>
    </w:p>
    <w:p w14:paraId="26294E86" w14:textId="77777777" w:rsidR="00755CC5" w:rsidRPr="00EE6498" w:rsidRDefault="00755CC5" w:rsidP="005C1BA5">
      <w:pPr>
        <w:tabs>
          <w:tab w:val="left" w:pos="540"/>
        </w:tabs>
        <w:autoSpaceDE w:val="0"/>
        <w:autoSpaceDN w:val="0"/>
        <w:adjustRightInd w:val="0"/>
        <w:ind w:left="567" w:hanging="567"/>
        <w:rPr>
          <w:sz w:val="22"/>
          <w:szCs w:val="22"/>
        </w:rPr>
      </w:pPr>
      <w:r w:rsidRPr="00EE6498">
        <w:rPr>
          <w:sz w:val="22"/>
          <w:szCs w:val="22"/>
        </w:rPr>
        <w:t>1.</w:t>
      </w:r>
      <w:r w:rsidRPr="00EE6498">
        <w:rPr>
          <w:b/>
          <w:sz w:val="22"/>
          <w:szCs w:val="22"/>
        </w:rPr>
        <w:tab/>
      </w:r>
      <w:r w:rsidRPr="00EE6498">
        <w:rPr>
          <w:sz w:val="22"/>
          <w:szCs w:val="22"/>
        </w:rPr>
        <w:t xml:space="preserve">Čo je </w:t>
      </w:r>
      <w:r w:rsidR="007636AB" w:rsidRPr="00EE6498">
        <w:rPr>
          <w:sz w:val="22"/>
          <w:szCs w:val="22"/>
        </w:rPr>
        <w:t>Terrosa</w:t>
      </w:r>
      <w:r w:rsidRPr="00EE6498">
        <w:rPr>
          <w:sz w:val="22"/>
          <w:szCs w:val="22"/>
        </w:rPr>
        <w:t xml:space="preserve"> a na čo sa používa</w:t>
      </w:r>
    </w:p>
    <w:p w14:paraId="19B63024" w14:textId="77777777" w:rsidR="00755CC5" w:rsidRPr="00EE6498" w:rsidRDefault="00755CC5" w:rsidP="005C1BA5">
      <w:pPr>
        <w:numPr>
          <w:ilvl w:val="12"/>
          <w:numId w:val="0"/>
        </w:numPr>
        <w:tabs>
          <w:tab w:val="left" w:pos="540"/>
        </w:tabs>
        <w:ind w:left="567" w:right="-29" w:hanging="567"/>
        <w:rPr>
          <w:sz w:val="22"/>
          <w:szCs w:val="22"/>
        </w:rPr>
      </w:pPr>
      <w:r w:rsidRPr="00EE6498">
        <w:rPr>
          <w:sz w:val="22"/>
          <w:szCs w:val="22"/>
        </w:rPr>
        <w:t>2.</w:t>
      </w:r>
      <w:r w:rsidRPr="00EE6498">
        <w:rPr>
          <w:sz w:val="22"/>
          <w:szCs w:val="22"/>
        </w:rPr>
        <w:tab/>
        <w:t xml:space="preserve">Čo potrebujete vedieť predtým, ako použijete </w:t>
      </w:r>
      <w:r w:rsidR="007636AB" w:rsidRPr="00EE6498">
        <w:rPr>
          <w:sz w:val="22"/>
          <w:szCs w:val="22"/>
        </w:rPr>
        <w:t>Terrosu</w:t>
      </w:r>
    </w:p>
    <w:p w14:paraId="7D619729" w14:textId="77777777" w:rsidR="00755CC5" w:rsidRPr="00EE6498" w:rsidRDefault="00755CC5" w:rsidP="005C1BA5">
      <w:pPr>
        <w:numPr>
          <w:ilvl w:val="12"/>
          <w:numId w:val="0"/>
        </w:numPr>
        <w:tabs>
          <w:tab w:val="left" w:pos="540"/>
        </w:tabs>
        <w:ind w:left="567" w:right="-29" w:hanging="567"/>
        <w:rPr>
          <w:sz w:val="22"/>
          <w:szCs w:val="22"/>
        </w:rPr>
      </w:pPr>
      <w:r w:rsidRPr="00EE6498">
        <w:rPr>
          <w:sz w:val="22"/>
          <w:szCs w:val="22"/>
        </w:rPr>
        <w:t>3.</w:t>
      </w:r>
      <w:r w:rsidRPr="00EE6498">
        <w:rPr>
          <w:sz w:val="22"/>
          <w:szCs w:val="22"/>
        </w:rPr>
        <w:tab/>
        <w:t xml:space="preserve">Ako používať </w:t>
      </w:r>
      <w:r w:rsidR="007636AB" w:rsidRPr="00EE6498">
        <w:rPr>
          <w:sz w:val="22"/>
          <w:szCs w:val="22"/>
        </w:rPr>
        <w:t>Terrosu</w:t>
      </w:r>
    </w:p>
    <w:p w14:paraId="23F1080B" w14:textId="77777777" w:rsidR="00755CC5" w:rsidRPr="00EE6498" w:rsidRDefault="00755CC5" w:rsidP="005C1BA5">
      <w:pPr>
        <w:numPr>
          <w:ilvl w:val="12"/>
          <w:numId w:val="0"/>
        </w:numPr>
        <w:tabs>
          <w:tab w:val="left" w:pos="540"/>
        </w:tabs>
        <w:ind w:left="567" w:right="-29" w:hanging="567"/>
        <w:rPr>
          <w:sz w:val="22"/>
          <w:szCs w:val="22"/>
        </w:rPr>
      </w:pPr>
      <w:r w:rsidRPr="00EE6498">
        <w:rPr>
          <w:sz w:val="22"/>
          <w:szCs w:val="22"/>
        </w:rPr>
        <w:t>4.</w:t>
      </w:r>
      <w:r w:rsidRPr="00EE6498">
        <w:rPr>
          <w:sz w:val="22"/>
          <w:szCs w:val="22"/>
        </w:rPr>
        <w:tab/>
        <w:t>Možné vedľajšie účinky</w:t>
      </w:r>
    </w:p>
    <w:p w14:paraId="70CE431E" w14:textId="77777777" w:rsidR="00755CC5" w:rsidRPr="00EE6498" w:rsidRDefault="00755CC5" w:rsidP="005C1BA5">
      <w:pPr>
        <w:numPr>
          <w:ilvl w:val="0"/>
          <w:numId w:val="4"/>
        </w:numPr>
        <w:tabs>
          <w:tab w:val="left" w:pos="540"/>
        </w:tabs>
        <w:ind w:left="567" w:right="-29" w:hanging="567"/>
        <w:rPr>
          <w:sz w:val="22"/>
          <w:szCs w:val="22"/>
        </w:rPr>
      </w:pPr>
      <w:r w:rsidRPr="00EE6498">
        <w:rPr>
          <w:sz w:val="22"/>
          <w:szCs w:val="22"/>
        </w:rPr>
        <w:t xml:space="preserve">Ako uchovávať </w:t>
      </w:r>
      <w:r w:rsidR="007636AB" w:rsidRPr="00EE6498">
        <w:rPr>
          <w:sz w:val="22"/>
          <w:szCs w:val="22"/>
        </w:rPr>
        <w:t>Terrosu</w:t>
      </w:r>
    </w:p>
    <w:p w14:paraId="33F1CDC9" w14:textId="77777777" w:rsidR="00755CC5" w:rsidRPr="00EE6498" w:rsidRDefault="00755CC5" w:rsidP="005C1BA5">
      <w:pPr>
        <w:tabs>
          <w:tab w:val="left" w:pos="540"/>
        </w:tabs>
        <w:ind w:left="567" w:right="-29" w:hanging="567"/>
        <w:rPr>
          <w:sz w:val="22"/>
          <w:szCs w:val="22"/>
        </w:rPr>
      </w:pPr>
      <w:r w:rsidRPr="00EE6498">
        <w:rPr>
          <w:sz w:val="22"/>
          <w:szCs w:val="22"/>
        </w:rPr>
        <w:t>6.</w:t>
      </w:r>
      <w:r w:rsidRPr="00EE6498">
        <w:rPr>
          <w:sz w:val="22"/>
          <w:szCs w:val="22"/>
        </w:rPr>
        <w:tab/>
        <w:t>Obsah balenia a ďalšie informácie</w:t>
      </w:r>
    </w:p>
    <w:p w14:paraId="5E706379" w14:textId="77777777" w:rsidR="00755CC5" w:rsidRPr="00EE6498" w:rsidRDefault="00755CC5" w:rsidP="00755CC5">
      <w:pPr>
        <w:rPr>
          <w:bCs/>
          <w:sz w:val="22"/>
          <w:szCs w:val="22"/>
        </w:rPr>
      </w:pPr>
    </w:p>
    <w:p w14:paraId="18A4EF6D" w14:textId="77777777" w:rsidR="00755CC5" w:rsidRPr="00EE6498" w:rsidRDefault="00755CC5" w:rsidP="00755CC5">
      <w:pPr>
        <w:rPr>
          <w:bCs/>
          <w:sz w:val="22"/>
          <w:szCs w:val="22"/>
        </w:rPr>
      </w:pPr>
    </w:p>
    <w:p w14:paraId="0A81F39B" w14:textId="77777777" w:rsidR="00755CC5" w:rsidRPr="00EE6498" w:rsidRDefault="00755CC5" w:rsidP="007A38DD">
      <w:pPr>
        <w:numPr>
          <w:ilvl w:val="0"/>
          <w:numId w:val="5"/>
        </w:numPr>
        <w:tabs>
          <w:tab w:val="clear" w:pos="570"/>
        </w:tabs>
        <w:ind w:right="-2"/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 xml:space="preserve">Čo je </w:t>
      </w:r>
      <w:r w:rsidR="007636AB" w:rsidRPr="00EE6498">
        <w:rPr>
          <w:b/>
          <w:bCs/>
          <w:sz w:val="22"/>
          <w:szCs w:val="22"/>
        </w:rPr>
        <w:t>Terrosa</w:t>
      </w:r>
      <w:r w:rsidRPr="00EE6498">
        <w:rPr>
          <w:b/>
          <w:sz w:val="22"/>
          <w:szCs w:val="22"/>
        </w:rPr>
        <w:t xml:space="preserve"> a na čo sa používa</w:t>
      </w:r>
    </w:p>
    <w:p w14:paraId="366B2DF7" w14:textId="77777777" w:rsidR="00755CC5" w:rsidRPr="00EE6498" w:rsidRDefault="00755CC5" w:rsidP="00755CC5">
      <w:pPr>
        <w:rPr>
          <w:sz w:val="22"/>
          <w:szCs w:val="22"/>
        </w:rPr>
      </w:pPr>
    </w:p>
    <w:p w14:paraId="48CF4076" w14:textId="77777777" w:rsidR="007636AB" w:rsidRPr="00EE6498" w:rsidRDefault="007636AB" w:rsidP="007636AB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</w:rPr>
        <w:t>Terrosa</w:t>
      </w:r>
      <w:r w:rsidR="0086790E" w:rsidRPr="00EE6498">
        <w:rPr>
          <w:sz w:val="22"/>
          <w:szCs w:val="22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obsahuje liečivo teriparatid, ktorý sa používa na posilnenie kostí a na zníženie rizika zlomenín tým, že stimuluje tvorbu kostí.</w:t>
      </w:r>
    </w:p>
    <w:p w14:paraId="51E8BFA4" w14:textId="77777777" w:rsidR="007636AB" w:rsidRPr="00EE6498" w:rsidRDefault="007636AB" w:rsidP="007636AB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690CC912" w14:textId="77777777" w:rsidR="00755CC5" w:rsidRPr="00EE6498" w:rsidRDefault="007636AB" w:rsidP="007636AB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Terrosa sa používa na liečbu osteoporózy u dospelých. Osteoporóza je choroba, ktorá spôsobuje</w:t>
      </w:r>
      <w:r w:rsidR="00875D2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rednutie a kreh</w:t>
      </w:r>
      <w:r w:rsidR="00093F73">
        <w:rPr>
          <w:rFonts w:eastAsia="TimesNewRomanPSMT"/>
          <w:sz w:val="22"/>
          <w:szCs w:val="22"/>
          <w:lang w:eastAsia="sk-SK"/>
        </w:rPr>
        <w:t>kosť</w:t>
      </w:r>
      <w:r w:rsidRPr="00EE6498">
        <w:rPr>
          <w:rFonts w:eastAsia="TimesNewRomanPSMT"/>
          <w:sz w:val="22"/>
          <w:szCs w:val="22"/>
          <w:lang w:eastAsia="sk-SK"/>
        </w:rPr>
        <w:t xml:space="preserve"> kostí. Objavuje sa predovšetkým u žien po menopauze, ale môže sa vyskytovať aj u mužov. Osteoporóza je častá tiež u pacientov užívajúcich lieky </w:t>
      </w:r>
      <w:r w:rsidR="00604CBA">
        <w:rPr>
          <w:rFonts w:eastAsia="TimesNewRomanPSMT"/>
          <w:sz w:val="22"/>
          <w:szCs w:val="22"/>
          <w:lang w:eastAsia="sk-SK"/>
        </w:rPr>
        <w:t>nazý</w:t>
      </w:r>
      <w:r w:rsidRPr="00EE6498">
        <w:rPr>
          <w:rFonts w:eastAsia="TimesNewRomanPSMT"/>
          <w:sz w:val="22"/>
          <w:szCs w:val="22"/>
          <w:lang w:eastAsia="sk-SK"/>
        </w:rPr>
        <w:t>vané kortikosteroidy.</w:t>
      </w:r>
      <w:r w:rsidR="0086790E" w:rsidRPr="00EE6498">
        <w:rPr>
          <w:sz w:val="22"/>
          <w:szCs w:val="22"/>
        </w:rPr>
        <w:t xml:space="preserve"> </w:t>
      </w:r>
    </w:p>
    <w:p w14:paraId="2A8AB738" w14:textId="77777777" w:rsidR="0086790E" w:rsidRPr="00EE6498" w:rsidRDefault="0086790E" w:rsidP="0086790E">
      <w:pPr>
        <w:rPr>
          <w:sz w:val="22"/>
          <w:szCs w:val="22"/>
        </w:rPr>
      </w:pPr>
    </w:p>
    <w:p w14:paraId="26A3A69A" w14:textId="77777777" w:rsidR="0086790E" w:rsidRPr="00EE6498" w:rsidRDefault="0086790E" w:rsidP="0086790E">
      <w:pPr>
        <w:rPr>
          <w:sz w:val="22"/>
          <w:szCs w:val="22"/>
        </w:rPr>
      </w:pPr>
    </w:p>
    <w:p w14:paraId="6F3B31D1" w14:textId="77777777" w:rsidR="0086790E" w:rsidRPr="00EE6498" w:rsidRDefault="0086790E" w:rsidP="007A38DD">
      <w:pPr>
        <w:numPr>
          <w:ilvl w:val="0"/>
          <w:numId w:val="7"/>
        </w:numPr>
        <w:tabs>
          <w:tab w:val="clear" w:pos="570"/>
        </w:tabs>
        <w:ind w:right="-2"/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 xml:space="preserve">Čo potrebujete vedieť predtým, ako použijete </w:t>
      </w:r>
      <w:r w:rsidR="007636AB" w:rsidRPr="00EE6498">
        <w:rPr>
          <w:b/>
          <w:bCs/>
          <w:sz w:val="22"/>
          <w:szCs w:val="22"/>
        </w:rPr>
        <w:t>Terrosu</w:t>
      </w:r>
    </w:p>
    <w:p w14:paraId="4CF310E4" w14:textId="77777777" w:rsidR="0086790E" w:rsidRPr="00EE6498" w:rsidRDefault="0086790E" w:rsidP="0086790E">
      <w:pPr>
        <w:rPr>
          <w:sz w:val="22"/>
          <w:szCs w:val="22"/>
        </w:rPr>
      </w:pPr>
    </w:p>
    <w:p w14:paraId="23DBDF4F" w14:textId="77777777" w:rsidR="0086790E" w:rsidRPr="00EE6498" w:rsidRDefault="0086790E" w:rsidP="0086790E">
      <w:pPr>
        <w:numPr>
          <w:ilvl w:val="12"/>
          <w:numId w:val="0"/>
        </w:numPr>
        <w:outlineLvl w:val="0"/>
        <w:rPr>
          <w:b/>
          <w:sz w:val="22"/>
          <w:szCs w:val="22"/>
        </w:rPr>
      </w:pPr>
      <w:r w:rsidRPr="00EE6498">
        <w:rPr>
          <w:b/>
          <w:bCs/>
          <w:sz w:val="22"/>
          <w:szCs w:val="22"/>
        </w:rPr>
        <w:t xml:space="preserve">Nepoužívajte </w:t>
      </w:r>
      <w:r w:rsidR="007636AB" w:rsidRPr="00EE6498">
        <w:rPr>
          <w:b/>
          <w:bCs/>
          <w:sz w:val="22"/>
          <w:szCs w:val="22"/>
        </w:rPr>
        <w:t>Terrosu</w:t>
      </w:r>
    </w:p>
    <w:p w14:paraId="4512A36E" w14:textId="77777777" w:rsidR="007636AB" w:rsidRPr="0098313D" w:rsidRDefault="0086790E" w:rsidP="00875D21">
      <w:pPr>
        <w:pStyle w:val="Default"/>
        <w:widowControl w:val="0"/>
        <w:ind w:left="567" w:hanging="567"/>
        <w:rPr>
          <w:sz w:val="22"/>
          <w:szCs w:val="22"/>
          <w:lang w:val="sk-SK" w:eastAsia="en-GB"/>
        </w:rPr>
      </w:pPr>
      <w:r w:rsidRPr="0098313D">
        <w:rPr>
          <w:sz w:val="22"/>
          <w:szCs w:val="22"/>
          <w:lang w:val="sk-SK" w:eastAsia="en-GB"/>
        </w:rPr>
        <w:t>•</w:t>
      </w:r>
      <w:r w:rsidRPr="0098313D">
        <w:rPr>
          <w:sz w:val="22"/>
          <w:szCs w:val="22"/>
          <w:lang w:val="sk-SK" w:eastAsia="en-GB"/>
        </w:rPr>
        <w:tab/>
      </w:r>
      <w:r w:rsidR="007636AB" w:rsidRPr="0098313D">
        <w:rPr>
          <w:sz w:val="22"/>
          <w:szCs w:val="22"/>
          <w:lang w:val="sk-SK" w:eastAsia="en-GB"/>
        </w:rPr>
        <w:t xml:space="preserve">ak ste alergický na teriparatid alebo </w:t>
      </w:r>
      <w:r w:rsidR="005647D2">
        <w:rPr>
          <w:sz w:val="22"/>
          <w:szCs w:val="22"/>
          <w:lang w:val="sk-SK" w:eastAsia="en-GB"/>
        </w:rPr>
        <w:t xml:space="preserve">na </w:t>
      </w:r>
      <w:r w:rsidR="007636AB" w:rsidRPr="0098313D">
        <w:rPr>
          <w:sz w:val="22"/>
          <w:szCs w:val="22"/>
          <w:lang w:val="sk-SK" w:eastAsia="en-GB"/>
        </w:rPr>
        <w:t>ktorúkoľvek z ďalších zložiek tohto lieku (uvedených</w:t>
      </w:r>
      <w:r w:rsidR="00875D21" w:rsidRPr="0098313D">
        <w:rPr>
          <w:sz w:val="22"/>
          <w:szCs w:val="22"/>
          <w:lang w:val="sk-SK" w:eastAsia="en-GB"/>
        </w:rPr>
        <w:t xml:space="preserve"> </w:t>
      </w:r>
      <w:r w:rsidR="007636AB" w:rsidRPr="0098313D">
        <w:rPr>
          <w:sz w:val="22"/>
          <w:szCs w:val="22"/>
          <w:lang w:val="sk-SK" w:eastAsia="en-GB"/>
        </w:rPr>
        <w:t>v</w:t>
      </w:r>
      <w:r w:rsidR="00FE1398">
        <w:rPr>
          <w:sz w:val="22"/>
          <w:szCs w:val="22"/>
          <w:lang w:val="sk-SK" w:eastAsia="en-GB"/>
        </w:rPr>
        <w:t> </w:t>
      </w:r>
      <w:r w:rsidR="007636AB" w:rsidRPr="0098313D">
        <w:rPr>
          <w:sz w:val="22"/>
          <w:szCs w:val="22"/>
          <w:lang w:val="sk-SK" w:eastAsia="en-GB"/>
        </w:rPr>
        <w:t>časti 6).</w:t>
      </w:r>
    </w:p>
    <w:p w14:paraId="7714829B" w14:textId="77777777" w:rsidR="007636AB" w:rsidRPr="0098313D" w:rsidRDefault="007636AB" w:rsidP="00875D21">
      <w:pPr>
        <w:pStyle w:val="Default"/>
        <w:widowControl w:val="0"/>
        <w:ind w:left="567" w:hanging="567"/>
        <w:rPr>
          <w:sz w:val="22"/>
          <w:szCs w:val="22"/>
          <w:lang w:val="sk-SK" w:eastAsia="en-GB"/>
        </w:rPr>
      </w:pPr>
      <w:r w:rsidRPr="0098313D">
        <w:rPr>
          <w:sz w:val="22"/>
          <w:szCs w:val="22"/>
          <w:lang w:val="sk-SK" w:eastAsia="en-GB"/>
        </w:rPr>
        <w:t>•</w:t>
      </w:r>
      <w:r w:rsidRPr="0098313D">
        <w:rPr>
          <w:sz w:val="22"/>
          <w:szCs w:val="22"/>
          <w:lang w:val="sk-SK" w:eastAsia="en-GB"/>
        </w:rPr>
        <w:tab/>
        <w:t>ak máte vysok</w:t>
      </w:r>
      <w:r w:rsidR="00E06869">
        <w:rPr>
          <w:sz w:val="22"/>
          <w:szCs w:val="22"/>
          <w:lang w:val="sk-SK" w:eastAsia="en-GB"/>
        </w:rPr>
        <w:t>é</w:t>
      </w:r>
      <w:r w:rsidRPr="0098313D">
        <w:rPr>
          <w:sz w:val="22"/>
          <w:szCs w:val="22"/>
          <w:lang w:val="sk-SK" w:eastAsia="en-GB"/>
        </w:rPr>
        <w:t xml:space="preserve"> hladin</w:t>
      </w:r>
      <w:r w:rsidR="00E06869">
        <w:rPr>
          <w:sz w:val="22"/>
          <w:szCs w:val="22"/>
          <w:lang w:val="sk-SK" w:eastAsia="en-GB"/>
        </w:rPr>
        <w:t>y</w:t>
      </w:r>
      <w:r w:rsidRPr="0098313D">
        <w:rPr>
          <w:sz w:val="22"/>
          <w:szCs w:val="22"/>
          <w:lang w:val="sk-SK" w:eastAsia="en-GB"/>
        </w:rPr>
        <w:t xml:space="preserve"> vápnika </w:t>
      </w:r>
      <w:r w:rsidR="00704FEF" w:rsidRPr="0098313D">
        <w:rPr>
          <w:sz w:val="22"/>
          <w:szCs w:val="22"/>
          <w:lang w:val="sk-SK" w:eastAsia="en-GB"/>
        </w:rPr>
        <w:t>v</w:t>
      </w:r>
      <w:r w:rsidR="007167A7">
        <w:rPr>
          <w:sz w:val="22"/>
          <w:szCs w:val="22"/>
          <w:lang w:val="sk-SK" w:eastAsia="en-GB"/>
        </w:rPr>
        <w:t> </w:t>
      </w:r>
      <w:r w:rsidR="00704FEF" w:rsidRPr="0098313D">
        <w:rPr>
          <w:sz w:val="22"/>
          <w:szCs w:val="22"/>
          <w:lang w:val="sk-SK" w:eastAsia="en-GB"/>
        </w:rPr>
        <w:t>krvi</w:t>
      </w:r>
      <w:r w:rsidR="007167A7">
        <w:rPr>
          <w:sz w:val="22"/>
          <w:szCs w:val="22"/>
          <w:lang w:val="sk-SK" w:eastAsia="en-GB"/>
        </w:rPr>
        <w:t xml:space="preserve"> (</w:t>
      </w:r>
      <w:r w:rsidR="00B73F9D">
        <w:rPr>
          <w:sz w:val="22"/>
          <w:szCs w:val="22"/>
          <w:lang w:val="sk-SK" w:eastAsia="en-GB"/>
        </w:rPr>
        <w:t xml:space="preserve">už existujúca </w:t>
      </w:r>
      <w:r w:rsidR="007167A7">
        <w:rPr>
          <w:sz w:val="22"/>
          <w:szCs w:val="22"/>
          <w:lang w:val="sk-SK" w:eastAsia="en-GB"/>
        </w:rPr>
        <w:t>hyperkalciémia)</w:t>
      </w:r>
      <w:r w:rsidRPr="0098313D">
        <w:rPr>
          <w:sz w:val="22"/>
          <w:szCs w:val="22"/>
          <w:lang w:val="sk-SK" w:eastAsia="en-GB"/>
        </w:rPr>
        <w:t>.</w:t>
      </w:r>
    </w:p>
    <w:p w14:paraId="68E377BB" w14:textId="77777777" w:rsidR="007636AB" w:rsidRPr="00AA37D2" w:rsidRDefault="007636AB" w:rsidP="00875D21">
      <w:pPr>
        <w:pStyle w:val="Default"/>
        <w:widowControl w:val="0"/>
        <w:ind w:left="567" w:hanging="567"/>
        <w:rPr>
          <w:sz w:val="22"/>
          <w:szCs w:val="22"/>
          <w:lang w:val="sk-SK" w:eastAsia="en-GB"/>
        </w:rPr>
      </w:pPr>
      <w:r w:rsidRPr="00AA37D2">
        <w:rPr>
          <w:sz w:val="22"/>
          <w:szCs w:val="22"/>
          <w:lang w:val="sk-SK" w:eastAsia="en-GB"/>
        </w:rPr>
        <w:t>•</w:t>
      </w:r>
      <w:r w:rsidRPr="00AA37D2">
        <w:rPr>
          <w:sz w:val="22"/>
          <w:szCs w:val="22"/>
          <w:lang w:val="sk-SK" w:eastAsia="en-GB"/>
        </w:rPr>
        <w:tab/>
        <w:t>ak máte závažné problémy s obličkami.</w:t>
      </w:r>
    </w:p>
    <w:p w14:paraId="797531D9" w14:textId="77777777" w:rsidR="007636AB" w:rsidRPr="00AA37D2" w:rsidRDefault="007636AB" w:rsidP="00875D21">
      <w:pPr>
        <w:pStyle w:val="Default"/>
        <w:widowControl w:val="0"/>
        <w:ind w:left="567" w:hanging="567"/>
        <w:rPr>
          <w:sz w:val="22"/>
          <w:szCs w:val="22"/>
          <w:lang w:val="sk-SK" w:eastAsia="en-GB"/>
        </w:rPr>
      </w:pPr>
      <w:r w:rsidRPr="00AA37D2">
        <w:rPr>
          <w:sz w:val="22"/>
          <w:szCs w:val="22"/>
          <w:lang w:val="sk-SK" w:eastAsia="en-GB"/>
        </w:rPr>
        <w:t>•</w:t>
      </w:r>
      <w:r w:rsidRPr="00AA37D2">
        <w:rPr>
          <w:sz w:val="22"/>
          <w:szCs w:val="22"/>
          <w:lang w:val="sk-SK" w:eastAsia="en-GB"/>
        </w:rPr>
        <w:tab/>
        <w:t xml:space="preserve">ak </w:t>
      </w:r>
      <w:r w:rsidR="00704FEF" w:rsidRPr="00AA37D2">
        <w:rPr>
          <w:sz w:val="22"/>
          <w:szCs w:val="22"/>
          <w:lang w:val="sk-SK" w:eastAsia="en-GB"/>
        </w:rPr>
        <w:t>ste niekedy mali</w:t>
      </w:r>
      <w:r w:rsidRPr="00AA37D2">
        <w:rPr>
          <w:sz w:val="22"/>
          <w:szCs w:val="22"/>
          <w:lang w:val="sk-SK" w:eastAsia="en-GB"/>
        </w:rPr>
        <w:t xml:space="preserve"> rakovin</w:t>
      </w:r>
      <w:r w:rsidR="00704FEF" w:rsidRPr="00AA37D2">
        <w:rPr>
          <w:sz w:val="22"/>
          <w:szCs w:val="22"/>
          <w:lang w:val="sk-SK" w:eastAsia="en-GB"/>
        </w:rPr>
        <w:t>u</w:t>
      </w:r>
      <w:r w:rsidRPr="00AA37D2">
        <w:rPr>
          <w:sz w:val="22"/>
          <w:szCs w:val="22"/>
          <w:lang w:val="sk-SK" w:eastAsia="en-GB"/>
        </w:rPr>
        <w:t xml:space="preserve"> kostí alebo </w:t>
      </w:r>
      <w:r w:rsidR="00704FEF" w:rsidRPr="00AA37D2">
        <w:rPr>
          <w:sz w:val="22"/>
          <w:szCs w:val="22"/>
          <w:lang w:val="sk-SK" w:eastAsia="en-GB"/>
        </w:rPr>
        <w:t xml:space="preserve">ak sa </w:t>
      </w:r>
      <w:r w:rsidRPr="00AA37D2">
        <w:rPr>
          <w:sz w:val="22"/>
          <w:szCs w:val="22"/>
          <w:lang w:val="sk-SK" w:eastAsia="en-GB"/>
        </w:rPr>
        <w:t>iný druh rakoviny rozšíril</w:t>
      </w:r>
      <w:r w:rsidR="00704FEF" w:rsidRPr="00AA37D2">
        <w:rPr>
          <w:sz w:val="22"/>
          <w:szCs w:val="22"/>
          <w:lang w:val="sk-SK" w:eastAsia="en-GB"/>
        </w:rPr>
        <w:t xml:space="preserve"> (metastázoval</w:t>
      </w:r>
      <w:r w:rsidRPr="00AA37D2">
        <w:rPr>
          <w:sz w:val="22"/>
          <w:szCs w:val="22"/>
          <w:lang w:val="sk-SK" w:eastAsia="en-GB"/>
        </w:rPr>
        <w:t>) do</w:t>
      </w:r>
      <w:r w:rsidR="006A74B5" w:rsidRPr="00AA37D2">
        <w:rPr>
          <w:sz w:val="22"/>
          <w:szCs w:val="22"/>
          <w:lang w:val="sk-SK" w:eastAsia="en-GB"/>
        </w:rPr>
        <w:t> </w:t>
      </w:r>
      <w:r w:rsidRPr="00AA37D2">
        <w:rPr>
          <w:sz w:val="22"/>
          <w:szCs w:val="22"/>
          <w:lang w:val="sk-SK" w:eastAsia="en-GB"/>
        </w:rPr>
        <w:t>kostí.</w:t>
      </w:r>
    </w:p>
    <w:p w14:paraId="200647C5" w14:textId="77777777" w:rsidR="007636AB" w:rsidRPr="00AA37D2" w:rsidRDefault="007636AB" w:rsidP="00875D21">
      <w:pPr>
        <w:pStyle w:val="Default"/>
        <w:widowControl w:val="0"/>
        <w:ind w:left="567" w:hanging="567"/>
        <w:rPr>
          <w:sz w:val="22"/>
          <w:szCs w:val="22"/>
          <w:lang w:val="pl-PL" w:eastAsia="en-GB"/>
        </w:rPr>
      </w:pPr>
      <w:r w:rsidRPr="00AA37D2">
        <w:rPr>
          <w:sz w:val="22"/>
          <w:szCs w:val="22"/>
          <w:lang w:val="pl-PL" w:eastAsia="en-GB"/>
        </w:rPr>
        <w:t>•</w:t>
      </w:r>
      <w:r w:rsidRPr="00AA37D2">
        <w:rPr>
          <w:sz w:val="22"/>
          <w:szCs w:val="22"/>
          <w:lang w:val="pl-PL" w:eastAsia="en-GB"/>
        </w:rPr>
        <w:tab/>
        <w:t>ak máte niektoré ochorenia kostí. Keď máte ochorenie kostí, informujte o tom svojho lekára.</w:t>
      </w:r>
    </w:p>
    <w:p w14:paraId="2BFC26CF" w14:textId="77777777" w:rsidR="007636AB" w:rsidRPr="00AA37D2" w:rsidRDefault="007636AB" w:rsidP="00875D21">
      <w:pPr>
        <w:pStyle w:val="Default"/>
        <w:widowControl w:val="0"/>
        <w:ind w:left="567" w:hanging="567"/>
        <w:rPr>
          <w:sz w:val="22"/>
          <w:szCs w:val="22"/>
          <w:lang w:val="pl-PL" w:eastAsia="en-GB"/>
        </w:rPr>
      </w:pPr>
      <w:r w:rsidRPr="00AA37D2">
        <w:rPr>
          <w:sz w:val="22"/>
          <w:szCs w:val="22"/>
          <w:lang w:val="pl-PL" w:eastAsia="en-GB"/>
        </w:rPr>
        <w:t>•</w:t>
      </w:r>
      <w:r w:rsidRPr="00AA37D2">
        <w:rPr>
          <w:sz w:val="22"/>
          <w:szCs w:val="22"/>
          <w:lang w:val="pl-PL" w:eastAsia="en-GB"/>
        </w:rPr>
        <w:tab/>
        <w:t xml:space="preserve">ak máte nevysvetliteľné vysoké hladiny alkalickej fosfatázy v krvi, čo znamená, že </w:t>
      </w:r>
      <w:r w:rsidR="008355A4" w:rsidRPr="00AA37D2">
        <w:rPr>
          <w:sz w:val="22"/>
          <w:szCs w:val="22"/>
          <w:lang w:val="pl-PL" w:eastAsia="en-GB"/>
        </w:rPr>
        <w:t>môžete</w:t>
      </w:r>
      <w:r w:rsidR="00704FEF" w:rsidRPr="00AA37D2">
        <w:rPr>
          <w:sz w:val="22"/>
          <w:szCs w:val="22"/>
          <w:lang w:val="pl-PL" w:eastAsia="en-GB"/>
        </w:rPr>
        <w:t xml:space="preserve"> </w:t>
      </w:r>
      <w:r w:rsidRPr="00AA37D2">
        <w:rPr>
          <w:sz w:val="22"/>
          <w:szCs w:val="22"/>
          <w:lang w:val="pl-PL" w:eastAsia="en-GB"/>
        </w:rPr>
        <w:t>mať Pagetovu chorobu (ochorenie nezvyčajných zmien kostí). Ak si nie ste istý, spýtajte</w:t>
      </w:r>
      <w:r w:rsidR="00704FEF" w:rsidRPr="00AA37D2">
        <w:rPr>
          <w:sz w:val="22"/>
          <w:szCs w:val="22"/>
          <w:lang w:val="pl-PL" w:eastAsia="en-GB"/>
        </w:rPr>
        <w:t xml:space="preserve"> </w:t>
      </w:r>
      <w:r w:rsidRPr="00AA37D2">
        <w:rPr>
          <w:sz w:val="22"/>
          <w:szCs w:val="22"/>
          <w:lang w:val="pl-PL" w:eastAsia="en-GB"/>
        </w:rPr>
        <w:t>sa svojho lekára.</w:t>
      </w:r>
    </w:p>
    <w:p w14:paraId="0369AFAA" w14:textId="77777777" w:rsidR="007636AB" w:rsidRPr="00AA37D2" w:rsidRDefault="00704FEF" w:rsidP="00875D21">
      <w:pPr>
        <w:pStyle w:val="Default"/>
        <w:widowControl w:val="0"/>
        <w:ind w:left="567" w:hanging="567"/>
        <w:rPr>
          <w:sz w:val="22"/>
          <w:szCs w:val="22"/>
          <w:lang w:val="pl-PL" w:eastAsia="en-GB"/>
        </w:rPr>
      </w:pPr>
      <w:r w:rsidRPr="00AA37D2">
        <w:rPr>
          <w:sz w:val="22"/>
          <w:szCs w:val="22"/>
          <w:lang w:val="pl-PL" w:eastAsia="en-GB"/>
        </w:rPr>
        <w:t>•</w:t>
      </w:r>
      <w:r w:rsidRPr="00AA37D2">
        <w:rPr>
          <w:sz w:val="22"/>
          <w:szCs w:val="22"/>
          <w:lang w:val="pl-PL" w:eastAsia="en-GB"/>
        </w:rPr>
        <w:tab/>
      </w:r>
      <w:r w:rsidR="007636AB" w:rsidRPr="00AA37D2">
        <w:rPr>
          <w:sz w:val="22"/>
          <w:szCs w:val="22"/>
          <w:lang w:val="pl-PL" w:eastAsia="en-GB"/>
        </w:rPr>
        <w:t>ak ste podstúpili rádioterapiu</w:t>
      </w:r>
      <w:r w:rsidR="00D71EAC" w:rsidRPr="00AA37D2">
        <w:rPr>
          <w:sz w:val="22"/>
          <w:szCs w:val="22"/>
          <w:lang w:val="pl-PL" w:eastAsia="en-GB"/>
        </w:rPr>
        <w:t>, ktorá sa týkala</w:t>
      </w:r>
      <w:r w:rsidR="007636AB" w:rsidRPr="00AA37D2">
        <w:rPr>
          <w:sz w:val="22"/>
          <w:szCs w:val="22"/>
          <w:lang w:val="pl-PL" w:eastAsia="en-GB"/>
        </w:rPr>
        <w:t xml:space="preserve"> vaš</w:t>
      </w:r>
      <w:r w:rsidR="00D71EAC" w:rsidRPr="00AA37D2">
        <w:rPr>
          <w:sz w:val="22"/>
          <w:szCs w:val="22"/>
          <w:lang w:val="pl-PL" w:eastAsia="en-GB"/>
        </w:rPr>
        <w:t>ich</w:t>
      </w:r>
      <w:r w:rsidR="007636AB" w:rsidRPr="00AA37D2">
        <w:rPr>
          <w:sz w:val="22"/>
          <w:szCs w:val="22"/>
          <w:lang w:val="pl-PL" w:eastAsia="en-GB"/>
        </w:rPr>
        <w:t xml:space="preserve"> kost</w:t>
      </w:r>
      <w:r w:rsidR="00D71EAC" w:rsidRPr="00AA37D2">
        <w:rPr>
          <w:sz w:val="22"/>
          <w:szCs w:val="22"/>
          <w:lang w:val="pl-PL" w:eastAsia="en-GB"/>
        </w:rPr>
        <w:t>í</w:t>
      </w:r>
      <w:r w:rsidR="007636AB" w:rsidRPr="00AA37D2">
        <w:rPr>
          <w:sz w:val="22"/>
          <w:szCs w:val="22"/>
          <w:lang w:val="pl-PL" w:eastAsia="en-GB"/>
        </w:rPr>
        <w:t>.</w:t>
      </w:r>
    </w:p>
    <w:p w14:paraId="0884C5C8" w14:textId="77777777" w:rsidR="0086790E" w:rsidRPr="00AA37D2" w:rsidRDefault="00704FEF" w:rsidP="00875D21">
      <w:pPr>
        <w:pStyle w:val="Default"/>
        <w:widowControl w:val="0"/>
        <w:ind w:left="567" w:hanging="567"/>
        <w:rPr>
          <w:sz w:val="22"/>
          <w:szCs w:val="22"/>
          <w:lang w:val="pl-PL" w:eastAsia="en-GB"/>
        </w:rPr>
      </w:pPr>
      <w:r w:rsidRPr="00AA37D2">
        <w:rPr>
          <w:sz w:val="22"/>
          <w:szCs w:val="22"/>
          <w:lang w:val="pl-PL" w:eastAsia="en-GB"/>
        </w:rPr>
        <w:t>•</w:t>
      </w:r>
      <w:r w:rsidRPr="00AA37D2">
        <w:rPr>
          <w:sz w:val="22"/>
          <w:szCs w:val="22"/>
          <w:lang w:val="pl-PL" w:eastAsia="en-GB"/>
        </w:rPr>
        <w:tab/>
      </w:r>
      <w:r w:rsidR="007636AB" w:rsidRPr="00AA37D2">
        <w:rPr>
          <w:sz w:val="22"/>
          <w:szCs w:val="22"/>
          <w:lang w:val="pl-PL" w:eastAsia="en-GB"/>
        </w:rPr>
        <w:t>ak ste tehotná alebo dojčíte.</w:t>
      </w:r>
      <w:r w:rsidR="0086790E" w:rsidRPr="00AA37D2">
        <w:rPr>
          <w:sz w:val="22"/>
          <w:szCs w:val="22"/>
          <w:lang w:val="pl-PL" w:eastAsia="en-GB"/>
        </w:rPr>
        <w:t xml:space="preserve"> </w:t>
      </w:r>
    </w:p>
    <w:p w14:paraId="68A445E5" w14:textId="77777777" w:rsidR="0086790E" w:rsidRPr="00EE6498" w:rsidRDefault="0086790E" w:rsidP="0086790E">
      <w:pPr>
        <w:rPr>
          <w:sz w:val="22"/>
          <w:szCs w:val="22"/>
        </w:rPr>
      </w:pPr>
    </w:p>
    <w:p w14:paraId="011A63E5" w14:textId="77777777" w:rsidR="0086790E" w:rsidRPr="00EE6498" w:rsidRDefault="0086790E" w:rsidP="0086790E">
      <w:pPr>
        <w:numPr>
          <w:ilvl w:val="12"/>
          <w:numId w:val="0"/>
        </w:numPr>
        <w:ind w:right="-2"/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 xml:space="preserve">Upozornenia a opatrenia </w:t>
      </w:r>
    </w:p>
    <w:p w14:paraId="6C770BC6" w14:textId="77777777" w:rsidR="00704FEF" w:rsidRPr="00EE6498" w:rsidRDefault="00704FEF" w:rsidP="0086790E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Terrosa môže zvýšiť </w:t>
      </w:r>
      <w:r w:rsidR="00240250">
        <w:rPr>
          <w:rFonts w:eastAsia="TimesNewRomanPSMT"/>
          <w:sz w:val="22"/>
          <w:szCs w:val="22"/>
          <w:lang w:eastAsia="sk-SK"/>
        </w:rPr>
        <w:t xml:space="preserve">hladinu </w:t>
      </w:r>
      <w:r w:rsidRPr="00EE6498">
        <w:rPr>
          <w:rFonts w:eastAsia="TimesNewRomanPSMT"/>
          <w:sz w:val="22"/>
          <w:szCs w:val="22"/>
          <w:lang w:eastAsia="sk-SK"/>
        </w:rPr>
        <w:t>vápnik</w:t>
      </w:r>
      <w:r w:rsidR="00240250">
        <w:rPr>
          <w:rFonts w:eastAsia="TimesNewRomanPSMT"/>
          <w:sz w:val="22"/>
          <w:szCs w:val="22"/>
          <w:lang w:eastAsia="sk-SK"/>
        </w:rPr>
        <w:t>a</w:t>
      </w:r>
      <w:r w:rsidRPr="00EE6498">
        <w:rPr>
          <w:rFonts w:eastAsia="TimesNewRomanPSMT"/>
          <w:sz w:val="22"/>
          <w:szCs w:val="22"/>
          <w:lang w:eastAsia="sk-SK"/>
        </w:rPr>
        <w:t xml:space="preserve"> v krvi alebo v moči.</w:t>
      </w:r>
    </w:p>
    <w:p w14:paraId="2E0BA4FE" w14:textId="77777777" w:rsidR="00704FEF" w:rsidRPr="00EE6498" w:rsidRDefault="00BE6C50" w:rsidP="00704FEF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>
        <w:rPr>
          <w:rFonts w:eastAsia="TimesNewRomanPSMT"/>
          <w:sz w:val="22"/>
          <w:szCs w:val="22"/>
          <w:lang w:eastAsia="sk-SK"/>
        </w:rPr>
        <w:t>P</w:t>
      </w:r>
      <w:r w:rsidR="00704FEF" w:rsidRPr="00EE6498">
        <w:rPr>
          <w:rFonts w:eastAsia="TimesNewRomanPSMT"/>
          <w:sz w:val="22"/>
          <w:szCs w:val="22"/>
          <w:lang w:eastAsia="sk-SK"/>
        </w:rPr>
        <w:t xml:space="preserve">redtým, ako začnete </w:t>
      </w:r>
      <w:r>
        <w:rPr>
          <w:rFonts w:eastAsia="TimesNewRomanPSMT"/>
          <w:sz w:val="22"/>
          <w:szCs w:val="22"/>
          <w:lang w:eastAsia="sk-SK"/>
        </w:rPr>
        <w:t>po</w:t>
      </w:r>
      <w:r w:rsidR="00704FEF" w:rsidRPr="00EE6498">
        <w:rPr>
          <w:rFonts w:eastAsia="TimesNewRomanPSMT"/>
          <w:sz w:val="22"/>
          <w:szCs w:val="22"/>
          <w:lang w:eastAsia="sk-SK"/>
        </w:rPr>
        <w:t>užívať Terrosu</w:t>
      </w:r>
      <w:r>
        <w:rPr>
          <w:rFonts w:eastAsia="TimesNewRomanPSMT"/>
          <w:sz w:val="22"/>
          <w:szCs w:val="22"/>
          <w:lang w:eastAsia="sk-SK"/>
        </w:rPr>
        <w:t>, obráťte sa na svojho lekára</w:t>
      </w:r>
      <w:r w:rsidR="00704FEF" w:rsidRPr="00EE6498">
        <w:rPr>
          <w:rFonts w:eastAsia="TimesNewRomanPSMT"/>
          <w:sz w:val="22"/>
          <w:szCs w:val="22"/>
          <w:lang w:eastAsia="sk-SK"/>
        </w:rPr>
        <w:t>:</w:t>
      </w:r>
    </w:p>
    <w:p w14:paraId="0FC55F3F" w14:textId="77777777" w:rsidR="00704FEF" w:rsidRPr="0098313D" w:rsidRDefault="00704FEF" w:rsidP="00875D21">
      <w:pPr>
        <w:pStyle w:val="Default"/>
        <w:widowControl w:val="0"/>
        <w:ind w:left="567" w:hanging="567"/>
        <w:rPr>
          <w:sz w:val="22"/>
          <w:szCs w:val="22"/>
          <w:lang w:val="sk-SK" w:eastAsia="en-GB"/>
        </w:rPr>
      </w:pPr>
      <w:r w:rsidRPr="0098313D">
        <w:rPr>
          <w:sz w:val="22"/>
          <w:szCs w:val="22"/>
          <w:lang w:val="sk-SK" w:eastAsia="en-GB"/>
        </w:rPr>
        <w:t>•</w:t>
      </w:r>
      <w:r w:rsidRPr="0098313D">
        <w:rPr>
          <w:sz w:val="22"/>
          <w:szCs w:val="22"/>
          <w:lang w:val="sk-SK" w:eastAsia="en-GB"/>
        </w:rPr>
        <w:tab/>
        <w:t xml:space="preserve">ak </w:t>
      </w:r>
      <w:r w:rsidR="0029416C">
        <w:rPr>
          <w:sz w:val="22"/>
          <w:szCs w:val="22"/>
          <w:lang w:val="sk-SK" w:eastAsia="en-GB"/>
        </w:rPr>
        <w:t>má</w:t>
      </w:r>
      <w:r w:rsidR="004871AB">
        <w:rPr>
          <w:sz w:val="22"/>
          <w:szCs w:val="22"/>
          <w:lang w:val="sk-SK" w:eastAsia="en-GB"/>
        </w:rPr>
        <w:t>te</w:t>
      </w:r>
      <w:r w:rsidRPr="0098313D">
        <w:rPr>
          <w:sz w:val="22"/>
          <w:szCs w:val="22"/>
          <w:lang w:val="sk-SK" w:eastAsia="en-GB"/>
        </w:rPr>
        <w:t xml:space="preserve"> </w:t>
      </w:r>
      <w:r w:rsidR="0029416C">
        <w:rPr>
          <w:sz w:val="22"/>
          <w:szCs w:val="22"/>
          <w:lang w:val="sk-SK" w:eastAsia="en-GB"/>
        </w:rPr>
        <w:t xml:space="preserve">pretrvávajúcu </w:t>
      </w:r>
      <w:r w:rsidR="004871AB">
        <w:rPr>
          <w:sz w:val="22"/>
          <w:szCs w:val="22"/>
          <w:lang w:val="sk-SK" w:eastAsia="en-GB"/>
        </w:rPr>
        <w:t>nevoľnosť</w:t>
      </w:r>
      <w:r w:rsidRPr="0098313D">
        <w:rPr>
          <w:sz w:val="22"/>
          <w:szCs w:val="22"/>
          <w:lang w:val="sk-SK" w:eastAsia="en-GB"/>
        </w:rPr>
        <w:t>, vracan</w:t>
      </w:r>
      <w:r w:rsidR="0029416C">
        <w:rPr>
          <w:sz w:val="22"/>
          <w:szCs w:val="22"/>
          <w:lang w:val="sk-SK" w:eastAsia="en-GB"/>
        </w:rPr>
        <w:t>ie</w:t>
      </w:r>
      <w:r w:rsidRPr="0098313D">
        <w:rPr>
          <w:sz w:val="22"/>
          <w:szCs w:val="22"/>
          <w:lang w:val="sk-SK" w:eastAsia="en-GB"/>
        </w:rPr>
        <w:t>, zápch</w:t>
      </w:r>
      <w:r w:rsidR="0029416C">
        <w:rPr>
          <w:sz w:val="22"/>
          <w:szCs w:val="22"/>
          <w:lang w:val="sk-SK" w:eastAsia="en-GB"/>
        </w:rPr>
        <w:t>u</w:t>
      </w:r>
      <w:r w:rsidRPr="0098313D">
        <w:rPr>
          <w:sz w:val="22"/>
          <w:szCs w:val="22"/>
          <w:lang w:val="sk-SK" w:eastAsia="en-GB"/>
        </w:rPr>
        <w:t>, nedostat</w:t>
      </w:r>
      <w:r w:rsidR="0029416C">
        <w:rPr>
          <w:sz w:val="22"/>
          <w:szCs w:val="22"/>
          <w:lang w:val="sk-SK" w:eastAsia="en-GB"/>
        </w:rPr>
        <w:t>o</w:t>
      </w:r>
      <w:r w:rsidR="004871AB">
        <w:rPr>
          <w:sz w:val="22"/>
          <w:szCs w:val="22"/>
          <w:lang w:val="sk-SK" w:eastAsia="en-GB"/>
        </w:rPr>
        <w:t>k</w:t>
      </w:r>
      <w:r w:rsidRPr="0098313D">
        <w:rPr>
          <w:sz w:val="22"/>
          <w:szCs w:val="22"/>
          <w:lang w:val="sk-SK" w:eastAsia="en-GB"/>
        </w:rPr>
        <w:t xml:space="preserve"> energie</w:t>
      </w:r>
      <w:r w:rsidR="00875D21" w:rsidRPr="0098313D">
        <w:rPr>
          <w:sz w:val="22"/>
          <w:szCs w:val="22"/>
          <w:lang w:val="sk-SK" w:eastAsia="en-GB"/>
        </w:rPr>
        <w:t xml:space="preserve"> </w:t>
      </w:r>
      <w:r w:rsidRPr="0098313D">
        <w:rPr>
          <w:sz w:val="22"/>
          <w:szCs w:val="22"/>
          <w:lang w:val="sk-SK" w:eastAsia="en-GB"/>
        </w:rPr>
        <w:t>alebo svalov</w:t>
      </w:r>
      <w:r w:rsidR="0029416C">
        <w:rPr>
          <w:sz w:val="22"/>
          <w:szCs w:val="22"/>
          <w:lang w:val="sk-SK" w:eastAsia="en-GB"/>
        </w:rPr>
        <w:t>ú</w:t>
      </w:r>
      <w:r w:rsidRPr="0098313D">
        <w:rPr>
          <w:sz w:val="22"/>
          <w:szCs w:val="22"/>
          <w:lang w:val="sk-SK" w:eastAsia="en-GB"/>
        </w:rPr>
        <w:t xml:space="preserve"> slabosť. Môžu to byť pr</w:t>
      </w:r>
      <w:r w:rsidR="00F01E46">
        <w:rPr>
          <w:sz w:val="22"/>
          <w:szCs w:val="22"/>
          <w:lang w:val="sk-SK" w:eastAsia="en-GB"/>
        </w:rPr>
        <w:t>ejav</w:t>
      </w:r>
      <w:r w:rsidRPr="0098313D">
        <w:rPr>
          <w:sz w:val="22"/>
          <w:szCs w:val="22"/>
          <w:lang w:val="sk-SK" w:eastAsia="en-GB"/>
        </w:rPr>
        <w:t>y príliš vysokej hladiny vápnika vo vašej krvi.</w:t>
      </w:r>
    </w:p>
    <w:p w14:paraId="21E3A57E" w14:textId="77777777" w:rsidR="00704FEF" w:rsidRPr="00AA37D2" w:rsidRDefault="00704FEF" w:rsidP="00875D21">
      <w:pPr>
        <w:pStyle w:val="Default"/>
        <w:widowControl w:val="0"/>
        <w:ind w:left="567" w:hanging="567"/>
        <w:rPr>
          <w:sz w:val="22"/>
          <w:szCs w:val="22"/>
          <w:lang w:val="pl-PL" w:eastAsia="en-GB"/>
        </w:rPr>
      </w:pPr>
      <w:r w:rsidRPr="00AA37D2">
        <w:rPr>
          <w:sz w:val="22"/>
          <w:szCs w:val="22"/>
          <w:lang w:val="pl-PL" w:eastAsia="en-GB"/>
        </w:rPr>
        <w:t>•</w:t>
      </w:r>
      <w:r w:rsidRPr="00AA37D2">
        <w:rPr>
          <w:sz w:val="22"/>
          <w:szCs w:val="22"/>
          <w:lang w:val="pl-PL" w:eastAsia="en-GB"/>
        </w:rPr>
        <w:tab/>
        <w:t>ak máte obličkové kamene alebo ste ich mali v minulosti.</w:t>
      </w:r>
    </w:p>
    <w:p w14:paraId="35508FB1" w14:textId="77777777" w:rsidR="00704FEF" w:rsidRPr="00AA37D2" w:rsidRDefault="00704FEF" w:rsidP="00875D21">
      <w:pPr>
        <w:pStyle w:val="Default"/>
        <w:widowControl w:val="0"/>
        <w:ind w:left="567" w:hanging="567"/>
        <w:rPr>
          <w:sz w:val="22"/>
          <w:szCs w:val="22"/>
          <w:lang w:val="pl-PL" w:eastAsia="en-GB"/>
        </w:rPr>
      </w:pPr>
      <w:r w:rsidRPr="00AA37D2">
        <w:rPr>
          <w:sz w:val="22"/>
          <w:szCs w:val="22"/>
          <w:lang w:val="pl-PL" w:eastAsia="en-GB"/>
        </w:rPr>
        <w:t>•</w:t>
      </w:r>
      <w:r w:rsidRPr="00AA37D2">
        <w:rPr>
          <w:sz w:val="22"/>
          <w:szCs w:val="22"/>
          <w:lang w:val="pl-PL" w:eastAsia="en-GB"/>
        </w:rPr>
        <w:tab/>
        <w:t>ak máte problémy s obličkami (mierne poškodenie funkcie obličiek).</w:t>
      </w:r>
    </w:p>
    <w:p w14:paraId="6EA546A0" w14:textId="77777777" w:rsidR="00704FEF" w:rsidRPr="00EE6498" w:rsidRDefault="00704FEF" w:rsidP="00704FEF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55935359" w14:textId="77777777" w:rsidR="00704FEF" w:rsidRPr="00EE6498" w:rsidRDefault="00704FEF" w:rsidP="00704FEF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Niektorí pacienti môžu mať závrat alebo rýchly tep po podaní niekoľkých prvých dávok Terrosy. Pri</w:t>
      </w:r>
      <w:r w:rsidR="001575DB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podávaní prvých dávok si aplikujte Terrosu na takom mieste, kde</w:t>
      </w:r>
      <w:r w:rsidR="00C1720E">
        <w:rPr>
          <w:rFonts w:eastAsia="TimesNewRomanPSMT"/>
          <w:sz w:val="22"/>
          <w:szCs w:val="22"/>
          <w:lang w:eastAsia="sk-SK"/>
        </w:rPr>
        <w:t xml:space="preserve"> si môžete</w:t>
      </w:r>
      <w:r w:rsidRPr="00EE6498">
        <w:rPr>
          <w:rFonts w:eastAsia="TimesNewRomanPSMT"/>
          <w:sz w:val="22"/>
          <w:szCs w:val="22"/>
          <w:lang w:eastAsia="sk-SK"/>
        </w:rPr>
        <w:t xml:space="preserve"> pri výskyte závrat</w:t>
      </w:r>
      <w:r w:rsidR="005F6AD8">
        <w:rPr>
          <w:rFonts w:eastAsia="TimesNewRomanPSMT"/>
          <w:sz w:val="22"/>
          <w:szCs w:val="22"/>
          <w:lang w:eastAsia="sk-SK"/>
        </w:rPr>
        <w:t>u</w:t>
      </w:r>
      <w:r w:rsidRPr="00EE6498">
        <w:rPr>
          <w:rFonts w:eastAsia="TimesNewRomanPSMT"/>
          <w:sz w:val="22"/>
          <w:szCs w:val="22"/>
          <w:lang w:eastAsia="sk-SK"/>
        </w:rPr>
        <w:t xml:space="preserve"> ihneď sadnúť alebo ľahnúť.</w:t>
      </w:r>
    </w:p>
    <w:p w14:paraId="0FF1547A" w14:textId="77777777" w:rsidR="00704FEF" w:rsidRPr="00EE6498" w:rsidRDefault="00704FEF" w:rsidP="00704FEF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8428950" w14:textId="77777777" w:rsidR="00704FEF" w:rsidRPr="00EE6498" w:rsidRDefault="00704FEF" w:rsidP="00704FEF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Odporúčané trvanie liečby počas 24 mesiacov sa nemá predlžovať.</w:t>
      </w:r>
    </w:p>
    <w:p w14:paraId="6B9A965B" w14:textId="77777777" w:rsidR="00704FEF" w:rsidRPr="00EE6498" w:rsidRDefault="00704FEF" w:rsidP="00704FEF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4870829" w14:textId="098DA76E" w:rsidR="003051B7" w:rsidRPr="00EE6498" w:rsidRDefault="003051B7" w:rsidP="003051B7">
      <w:pPr>
        <w:rPr>
          <w:b/>
          <w:bCs/>
          <w:sz w:val="22"/>
          <w:szCs w:val="22"/>
        </w:rPr>
      </w:pPr>
      <w:r w:rsidRPr="00EE6498">
        <w:rPr>
          <w:sz w:val="22"/>
          <w:szCs w:val="22"/>
        </w:rPr>
        <w:t xml:space="preserve">Pred </w:t>
      </w:r>
      <w:del w:id="122" w:author="SK regulatory review" w:date="2026-04-16T13:19:00Z" w16du:dateUtc="2026-04-16T11:19:00Z">
        <w:r w:rsidRPr="00EE6498" w:rsidDel="007A1077">
          <w:rPr>
            <w:sz w:val="22"/>
            <w:szCs w:val="22"/>
          </w:rPr>
          <w:delText>zavedením zásobníka</w:delText>
        </w:r>
      </w:del>
      <w:ins w:id="123" w:author="SK regulatory review" w:date="2026-04-16T13:19:00Z" w16du:dateUtc="2026-04-16T11:19:00Z">
        <w:r w:rsidR="007A1077">
          <w:rPr>
            <w:sz w:val="22"/>
            <w:szCs w:val="22"/>
          </w:rPr>
          <w:t>vložením náplne</w:t>
        </w:r>
      </w:ins>
      <w:r w:rsidRPr="00EE6498">
        <w:rPr>
          <w:sz w:val="22"/>
          <w:szCs w:val="22"/>
        </w:rPr>
        <w:t xml:space="preserve"> do </w:t>
      </w:r>
      <w:r w:rsidR="008B69F4">
        <w:rPr>
          <w:sz w:val="22"/>
          <w:szCs w:val="22"/>
        </w:rPr>
        <w:t>Terrosa Pen</w:t>
      </w:r>
      <w:r w:rsidRPr="00EE6498">
        <w:rPr>
          <w:sz w:val="22"/>
          <w:szCs w:val="22"/>
        </w:rPr>
        <w:t xml:space="preserve"> si </w:t>
      </w:r>
      <w:r w:rsidR="00E02223">
        <w:rPr>
          <w:sz w:val="22"/>
          <w:szCs w:val="22"/>
        </w:rPr>
        <w:t>na</w:t>
      </w:r>
      <w:r w:rsidRPr="00EE6498">
        <w:rPr>
          <w:sz w:val="22"/>
          <w:szCs w:val="22"/>
        </w:rPr>
        <w:t xml:space="preserve">píšte </w:t>
      </w:r>
      <w:r w:rsidR="00BA681B">
        <w:rPr>
          <w:sz w:val="22"/>
          <w:szCs w:val="22"/>
        </w:rPr>
        <w:t xml:space="preserve">na vonkajšiu škatuľku </w:t>
      </w:r>
      <w:del w:id="124" w:author="SK regulatory review" w:date="2026-04-16T13:19:00Z" w16du:dateUtc="2026-04-16T11:19:00Z">
        <w:r w:rsidR="006B05FE" w:rsidDel="007A1077">
          <w:rPr>
            <w:sz w:val="22"/>
            <w:szCs w:val="22"/>
          </w:rPr>
          <w:delText>zásobníka</w:delText>
        </w:r>
        <w:r w:rsidR="00BA681B" w:rsidDel="007A1077">
          <w:rPr>
            <w:sz w:val="22"/>
            <w:szCs w:val="22"/>
          </w:rPr>
          <w:delText xml:space="preserve"> </w:delText>
        </w:r>
      </w:del>
      <w:ins w:id="125" w:author="SK regulatory review" w:date="2026-04-16T13:19:00Z" w16du:dateUtc="2026-04-16T11:19:00Z">
        <w:r w:rsidR="007A1077">
          <w:rPr>
            <w:sz w:val="22"/>
            <w:szCs w:val="22"/>
          </w:rPr>
          <w:t xml:space="preserve">náplne </w:t>
        </w:r>
      </w:ins>
      <w:r w:rsidRPr="00EE6498">
        <w:rPr>
          <w:sz w:val="22"/>
          <w:szCs w:val="22"/>
        </w:rPr>
        <w:t xml:space="preserve">číslo šarže (Lot) </w:t>
      </w:r>
      <w:del w:id="126" w:author="SK regulatory review" w:date="2026-04-16T13:19:00Z" w16du:dateUtc="2026-04-16T11:19:00Z">
        <w:r w:rsidRPr="00EE6498" w:rsidDel="007A1077">
          <w:rPr>
            <w:sz w:val="22"/>
            <w:szCs w:val="22"/>
          </w:rPr>
          <w:delText xml:space="preserve">zásobníka </w:delText>
        </w:r>
      </w:del>
      <w:ins w:id="127" w:author="SK regulatory review" w:date="2026-04-16T13:19:00Z" w16du:dateUtc="2026-04-16T11:19:00Z">
        <w:r w:rsidR="007A1077">
          <w:rPr>
            <w:sz w:val="22"/>
            <w:szCs w:val="22"/>
          </w:rPr>
          <w:t>náplne</w:t>
        </w:r>
        <w:r w:rsidR="007A1077" w:rsidRPr="00EE6498">
          <w:rPr>
            <w:sz w:val="22"/>
            <w:szCs w:val="22"/>
          </w:rPr>
          <w:t xml:space="preserve"> </w:t>
        </w:r>
      </w:ins>
      <w:r w:rsidRPr="00EE6498">
        <w:rPr>
          <w:sz w:val="22"/>
          <w:szCs w:val="22"/>
        </w:rPr>
        <w:t>a dátum jeho prvej aplikácie</w:t>
      </w:r>
      <w:r w:rsidR="00B73F9D">
        <w:rPr>
          <w:sz w:val="22"/>
          <w:szCs w:val="22"/>
        </w:rPr>
        <w:t xml:space="preserve"> a poskytnite túto informáciu, ak hlásite akékoľvek vedľajšie účinky</w:t>
      </w:r>
      <w:r w:rsidRPr="00EE6498">
        <w:rPr>
          <w:sz w:val="22"/>
          <w:szCs w:val="22"/>
        </w:rPr>
        <w:t xml:space="preserve">. </w:t>
      </w:r>
    </w:p>
    <w:p w14:paraId="6B50E455" w14:textId="77777777" w:rsidR="003051B7" w:rsidRPr="00EE6498" w:rsidRDefault="003051B7" w:rsidP="00704FEF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1954901C" w14:textId="77777777" w:rsidR="00704FEF" w:rsidRPr="00EE6498" w:rsidRDefault="00704FEF" w:rsidP="00704FEF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Terrosu nemajú používať dospelí, ktorí </w:t>
      </w:r>
      <w:r w:rsidR="00506FB3">
        <w:rPr>
          <w:rFonts w:eastAsia="TimesNewRomanPSMT"/>
          <w:sz w:val="22"/>
          <w:szCs w:val="22"/>
          <w:lang w:eastAsia="sk-SK"/>
        </w:rPr>
        <w:t xml:space="preserve">sú </w:t>
      </w:r>
      <w:r w:rsidR="003965B9">
        <w:rPr>
          <w:rFonts w:eastAsia="TimesNewRomanPSMT"/>
          <w:sz w:val="22"/>
          <w:szCs w:val="22"/>
          <w:lang w:eastAsia="sk-SK"/>
        </w:rPr>
        <w:t xml:space="preserve">ešte </w:t>
      </w:r>
      <w:r w:rsidR="00506FB3">
        <w:rPr>
          <w:rFonts w:eastAsia="TimesNewRomanPSMT"/>
          <w:sz w:val="22"/>
          <w:szCs w:val="22"/>
          <w:lang w:eastAsia="sk-SK"/>
        </w:rPr>
        <w:t>v štádiu rastu</w:t>
      </w:r>
      <w:r w:rsidRPr="00EE6498">
        <w:rPr>
          <w:rFonts w:eastAsia="TimesNewRomanPSMT"/>
          <w:sz w:val="22"/>
          <w:szCs w:val="22"/>
          <w:lang w:eastAsia="sk-SK"/>
        </w:rPr>
        <w:t>.</w:t>
      </w:r>
    </w:p>
    <w:p w14:paraId="5C294621" w14:textId="77777777" w:rsidR="00704FEF" w:rsidRPr="00EE6498" w:rsidRDefault="00704FEF" w:rsidP="0086790E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6745687" w14:textId="77777777" w:rsidR="009242FB" w:rsidRPr="00EE6498" w:rsidRDefault="009242FB" w:rsidP="009242FB">
      <w:pPr>
        <w:numPr>
          <w:ilvl w:val="12"/>
          <w:numId w:val="0"/>
        </w:numPr>
        <w:ind w:right="-2"/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 xml:space="preserve">Deti a dospievajúci </w:t>
      </w:r>
    </w:p>
    <w:p w14:paraId="28283A28" w14:textId="77777777" w:rsidR="00DE249E" w:rsidRPr="00EE6498" w:rsidRDefault="003051B7" w:rsidP="003051B7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 w:eastAsia="sk-SK"/>
        </w:rPr>
        <w:t>Terrosu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 nemajú používať deti a dospievajúci (</w:t>
      </w:r>
      <w:r w:rsidR="008B59A7">
        <w:rPr>
          <w:rFonts w:eastAsia="TimesNewRomanPSMT"/>
          <w:sz w:val="22"/>
          <w:szCs w:val="22"/>
          <w:lang w:val="sk-SK" w:eastAsia="sk-SK"/>
        </w:rPr>
        <w:t>vo veku menej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 ako 18 rokov).</w:t>
      </w:r>
      <w:r w:rsidRPr="00EE6498">
        <w:rPr>
          <w:bCs/>
          <w:sz w:val="22"/>
          <w:szCs w:val="22"/>
          <w:lang w:val="sk-SK"/>
        </w:rPr>
        <w:t xml:space="preserve"> </w:t>
      </w:r>
    </w:p>
    <w:p w14:paraId="2A4BE474" w14:textId="77777777" w:rsidR="00003168" w:rsidRPr="00EE6498" w:rsidRDefault="00003168" w:rsidP="00DE249E">
      <w:pPr>
        <w:ind w:right="446"/>
        <w:rPr>
          <w:b/>
          <w:bCs/>
          <w:sz w:val="22"/>
          <w:szCs w:val="22"/>
        </w:rPr>
      </w:pPr>
    </w:p>
    <w:p w14:paraId="3C87FA67" w14:textId="77777777" w:rsidR="00003168" w:rsidRPr="00EE6498" w:rsidRDefault="00DE249E" w:rsidP="00003168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>Iné lieky</w:t>
      </w:r>
      <w:r w:rsidR="00003168" w:rsidRPr="00EE6498">
        <w:rPr>
          <w:b/>
          <w:bCs/>
          <w:sz w:val="22"/>
          <w:szCs w:val="22"/>
          <w:lang w:val="sk-SK"/>
        </w:rPr>
        <w:t xml:space="preserve"> a </w:t>
      </w:r>
      <w:r w:rsidR="007636AB" w:rsidRPr="00EE6498">
        <w:rPr>
          <w:b/>
          <w:bCs/>
          <w:sz w:val="22"/>
          <w:szCs w:val="22"/>
          <w:lang w:val="sk-SK"/>
        </w:rPr>
        <w:t>Terrosa</w:t>
      </w:r>
      <w:r w:rsidR="00003168" w:rsidRPr="00EE6498">
        <w:rPr>
          <w:b/>
          <w:bCs/>
          <w:sz w:val="22"/>
          <w:szCs w:val="22"/>
          <w:lang w:val="sk-SK"/>
        </w:rPr>
        <w:t xml:space="preserve"> </w:t>
      </w:r>
    </w:p>
    <w:p w14:paraId="479E071A" w14:textId="77777777" w:rsidR="00003168" w:rsidRPr="00EE6498" w:rsidRDefault="00003168" w:rsidP="00003168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 xml:space="preserve">Ak teraz užívate alebo ste v poslednom čase užívali, či práve budete užívať ďalšie lieky, povedzte to svojmu lekárovi alebo lekárnikovi. </w:t>
      </w:r>
    </w:p>
    <w:p w14:paraId="14834771" w14:textId="77777777" w:rsidR="00003168" w:rsidRPr="00EE6498" w:rsidRDefault="003051B7" w:rsidP="003051B7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Je to dôležité, pretože niektoré lieky (napr. digoxín/digitalis, liek na liečbu srdcového ochorenia) sa môžu s teriparatidom navzájom ovplyvňovať.</w:t>
      </w:r>
    </w:p>
    <w:p w14:paraId="0B58691C" w14:textId="77777777" w:rsidR="003051B7" w:rsidRPr="00EE6498" w:rsidRDefault="003051B7" w:rsidP="00003168">
      <w:pPr>
        <w:pStyle w:val="Default"/>
        <w:rPr>
          <w:b/>
          <w:bCs/>
          <w:sz w:val="22"/>
          <w:szCs w:val="22"/>
          <w:lang w:val="sk-SK"/>
        </w:rPr>
      </w:pPr>
    </w:p>
    <w:p w14:paraId="59C50D58" w14:textId="77777777" w:rsidR="00003168" w:rsidRPr="00EE6498" w:rsidRDefault="00003168" w:rsidP="00003168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Tehotenstvo a dojčenie </w:t>
      </w:r>
    </w:p>
    <w:p w14:paraId="779DCF51" w14:textId="77777777" w:rsidR="00EF0891" w:rsidRPr="00EE6498" w:rsidRDefault="00E5744C" w:rsidP="00E5744C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Nepoužívajte Terrosu, ak ste tehotná alebo dojčíte. Ak ste ženou v reprodukčnom veku, m</w:t>
      </w:r>
      <w:r w:rsidR="00D30154">
        <w:rPr>
          <w:rFonts w:eastAsia="TimesNewRomanPSMT"/>
          <w:sz w:val="22"/>
          <w:szCs w:val="22"/>
          <w:lang w:eastAsia="sk-SK"/>
        </w:rPr>
        <w:t>áte</w:t>
      </w:r>
      <w:r w:rsidR="00875D2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počas liečby Terrosou používať účinné metódy antikoncepcie. Ak otehotniete počas používania Terrosy, Terrosa sa má vysadiť. </w:t>
      </w:r>
      <w:r w:rsidR="00737513">
        <w:rPr>
          <w:rFonts w:eastAsia="TimesNewRomanPSMT"/>
          <w:sz w:val="22"/>
          <w:szCs w:val="22"/>
          <w:lang w:eastAsia="sk-SK"/>
        </w:rPr>
        <w:t>Predtým</w:t>
      </w:r>
      <w:r w:rsidRPr="00EE6498">
        <w:rPr>
          <w:rFonts w:eastAsia="TimesNewRomanPSMT"/>
          <w:sz w:val="22"/>
          <w:szCs w:val="22"/>
          <w:lang w:eastAsia="sk-SK"/>
        </w:rPr>
        <w:t xml:space="preserve">, ako začnete </w:t>
      </w:r>
      <w:r w:rsidR="00737513">
        <w:rPr>
          <w:rFonts w:eastAsia="TimesNewRomanPSMT"/>
          <w:sz w:val="22"/>
          <w:szCs w:val="22"/>
          <w:lang w:eastAsia="sk-SK"/>
        </w:rPr>
        <w:t>po</w:t>
      </w:r>
      <w:r w:rsidRPr="00EE6498">
        <w:rPr>
          <w:rFonts w:eastAsia="TimesNewRomanPSMT"/>
          <w:sz w:val="22"/>
          <w:szCs w:val="22"/>
          <w:lang w:eastAsia="sk-SK"/>
        </w:rPr>
        <w:t xml:space="preserve">užívať </w:t>
      </w:r>
      <w:r w:rsidR="00B73F9D">
        <w:rPr>
          <w:rFonts w:eastAsia="TimesNewRomanPSMT"/>
          <w:sz w:val="22"/>
          <w:szCs w:val="22"/>
          <w:lang w:eastAsia="sk-SK"/>
        </w:rPr>
        <w:t>tento</w:t>
      </w:r>
      <w:r w:rsidRPr="00EE6498">
        <w:rPr>
          <w:rFonts w:eastAsia="TimesNewRomanPSMT"/>
          <w:sz w:val="22"/>
          <w:szCs w:val="22"/>
          <w:lang w:eastAsia="sk-SK"/>
        </w:rPr>
        <w:t xml:space="preserve"> liek, poraďte sa so svojím lekárom alebo lekárnikom.</w:t>
      </w:r>
      <w:r w:rsidRPr="00EE6498">
        <w:rPr>
          <w:rStyle w:val="hps"/>
          <w:sz w:val="22"/>
          <w:szCs w:val="22"/>
        </w:rPr>
        <w:t xml:space="preserve"> </w:t>
      </w:r>
    </w:p>
    <w:p w14:paraId="7C275B45" w14:textId="77777777" w:rsidR="00EF0891" w:rsidRPr="00EE6498" w:rsidRDefault="00EF0891" w:rsidP="00EF0891">
      <w:pPr>
        <w:pStyle w:val="Default"/>
        <w:rPr>
          <w:b/>
          <w:bCs/>
          <w:sz w:val="22"/>
          <w:szCs w:val="22"/>
          <w:lang w:val="sk-SK"/>
        </w:rPr>
      </w:pPr>
    </w:p>
    <w:p w14:paraId="0CE56838" w14:textId="77777777" w:rsidR="00EF0891" w:rsidRPr="00EE6498" w:rsidRDefault="00EF0891" w:rsidP="00EF0891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Vedenie vozidiel a obsluha strojov </w:t>
      </w:r>
    </w:p>
    <w:p w14:paraId="57DBF373" w14:textId="77777777" w:rsidR="00E5744C" w:rsidRPr="00EE6498" w:rsidRDefault="00E5744C" w:rsidP="00E5744C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Po podaní Terrosy môžu niektorí pacienti pociťovať závrat. Ak máte závrat, nem</w:t>
      </w:r>
      <w:r w:rsidR="00981F09">
        <w:rPr>
          <w:rFonts w:eastAsia="TimesNewRomanPSMT"/>
          <w:sz w:val="22"/>
          <w:szCs w:val="22"/>
          <w:lang w:eastAsia="sk-SK"/>
        </w:rPr>
        <w:t>áte</w:t>
      </w:r>
      <w:r w:rsidRPr="00EE6498">
        <w:rPr>
          <w:rFonts w:eastAsia="TimesNewRomanPSMT"/>
          <w:sz w:val="22"/>
          <w:szCs w:val="22"/>
          <w:lang w:eastAsia="sk-SK"/>
        </w:rPr>
        <w:t xml:space="preserve"> viesť</w:t>
      </w:r>
      <w:r w:rsidR="00875D2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motorové vozidl</w:t>
      </w:r>
      <w:r w:rsidR="006E4F7B">
        <w:rPr>
          <w:rFonts w:eastAsia="TimesNewRomanPSMT"/>
          <w:sz w:val="22"/>
          <w:szCs w:val="22"/>
          <w:lang w:eastAsia="sk-SK"/>
        </w:rPr>
        <w:t>á</w:t>
      </w:r>
      <w:r w:rsidRPr="00EE6498">
        <w:rPr>
          <w:rFonts w:eastAsia="TimesNewRomanPSMT"/>
          <w:sz w:val="22"/>
          <w:szCs w:val="22"/>
          <w:lang w:eastAsia="sk-SK"/>
        </w:rPr>
        <w:t xml:space="preserve"> alebo obsluhovať stroje, pokiaľ sa nebudete cítiť lepšie.</w:t>
      </w:r>
    </w:p>
    <w:p w14:paraId="2C176B14" w14:textId="77777777" w:rsidR="00E5744C" w:rsidRPr="00EE6498" w:rsidRDefault="00E5744C" w:rsidP="00E5744C">
      <w:pPr>
        <w:autoSpaceDE w:val="0"/>
        <w:autoSpaceDN w:val="0"/>
        <w:adjustRightInd w:val="0"/>
        <w:rPr>
          <w:rFonts w:eastAsia="TimesNewRomanPSMT"/>
          <w:b/>
          <w:bCs/>
          <w:sz w:val="22"/>
          <w:szCs w:val="22"/>
          <w:lang w:eastAsia="sk-SK"/>
        </w:rPr>
      </w:pPr>
    </w:p>
    <w:p w14:paraId="1973B21D" w14:textId="77777777" w:rsidR="00EF0891" w:rsidRPr="00EE6498" w:rsidRDefault="007636AB" w:rsidP="00EF0891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>Terrosa</w:t>
      </w:r>
      <w:r w:rsidR="00EF0891" w:rsidRPr="00EE6498">
        <w:rPr>
          <w:b/>
          <w:bCs/>
          <w:sz w:val="22"/>
          <w:szCs w:val="22"/>
          <w:lang w:val="sk-SK"/>
        </w:rPr>
        <w:t xml:space="preserve"> obsahuje sodík </w:t>
      </w:r>
    </w:p>
    <w:p w14:paraId="0684BFD5" w14:textId="77777777" w:rsidR="00E5744C" w:rsidRPr="00EE6498" w:rsidRDefault="00E5744C" w:rsidP="00E5744C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Tento liek obsahuje menej ako 1 mmol sodíka (23 mg) v dávk</w:t>
      </w:r>
      <w:r w:rsidR="00B73F9D">
        <w:rPr>
          <w:rFonts w:eastAsia="TimesNewRomanPSMT"/>
          <w:sz w:val="22"/>
          <w:szCs w:val="22"/>
          <w:lang w:eastAsia="sk-SK"/>
        </w:rPr>
        <w:t>e</w:t>
      </w:r>
      <w:r w:rsidR="00017AEA">
        <w:rPr>
          <w:rFonts w:eastAsia="TimesNewRomanPSMT"/>
          <w:sz w:val="22"/>
          <w:szCs w:val="22"/>
          <w:lang w:eastAsia="sk-SK"/>
        </w:rPr>
        <w:t xml:space="preserve">, </w:t>
      </w:r>
      <w:r w:rsidR="00017AEA" w:rsidRPr="00825BB4">
        <w:t xml:space="preserve">t.j. </w:t>
      </w:r>
      <w:r w:rsidRPr="00EE6498">
        <w:rPr>
          <w:rFonts w:eastAsia="TimesNewRomanPSMT"/>
          <w:sz w:val="22"/>
          <w:szCs w:val="22"/>
          <w:lang w:eastAsia="sk-SK"/>
        </w:rPr>
        <w:t>v</w:t>
      </w:r>
      <w:r w:rsidR="00A928B6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podstate</w:t>
      </w:r>
      <w:r w:rsidR="00A928B6">
        <w:rPr>
          <w:rFonts w:eastAsia="TimesNewRomanPSMT"/>
          <w:sz w:val="22"/>
          <w:szCs w:val="22"/>
          <w:lang w:eastAsia="sk-SK"/>
        </w:rPr>
        <w:t xml:space="preserve"> zanedbateľné množstvo </w:t>
      </w:r>
      <w:r w:rsidRPr="00EE6498">
        <w:rPr>
          <w:rFonts w:eastAsia="TimesNewRomanPSMT"/>
          <w:sz w:val="22"/>
          <w:szCs w:val="22"/>
          <w:lang w:eastAsia="sk-SK"/>
        </w:rPr>
        <w:t>sodíka.</w:t>
      </w:r>
    </w:p>
    <w:p w14:paraId="2DBFF1D2" w14:textId="77777777" w:rsidR="00E5744C" w:rsidRPr="00EE6498" w:rsidRDefault="00E5744C" w:rsidP="00EF0891">
      <w:pPr>
        <w:pStyle w:val="Default"/>
        <w:rPr>
          <w:sz w:val="22"/>
          <w:szCs w:val="22"/>
          <w:lang w:val="sk-SK"/>
        </w:rPr>
      </w:pPr>
    </w:p>
    <w:p w14:paraId="37ACDBE8" w14:textId="77777777" w:rsidR="00DA5806" w:rsidRPr="00EE6498" w:rsidRDefault="00DA5806" w:rsidP="00DE249E">
      <w:pPr>
        <w:ind w:right="446"/>
        <w:rPr>
          <w:bCs/>
          <w:iCs/>
          <w:color w:val="000000"/>
          <w:sz w:val="22"/>
          <w:szCs w:val="22"/>
        </w:rPr>
      </w:pPr>
    </w:p>
    <w:p w14:paraId="7D7D2C38" w14:textId="77777777" w:rsidR="00931B09" w:rsidRPr="00EE6498" w:rsidRDefault="00931B09" w:rsidP="00931B09">
      <w:pPr>
        <w:numPr>
          <w:ilvl w:val="0"/>
          <w:numId w:val="7"/>
        </w:numPr>
        <w:tabs>
          <w:tab w:val="clear" w:pos="570"/>
        </w:tabs>
        <w:ind w:right="-2"/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 xml:space="preserve">Ako používať </w:t>
      </w:r>
      <w:r w:rsidR="007636AB" w:rsidRPr="00EE6498">
        <w:rPr>
          <w:b/>
          <w:bCs/>
          <w:sz w:val="22"/>
          <w:szCs w:val="22"/>
        </w:rPr>
        <w:t>Terros</w:t>
      </w:r>
      <w:r w:rsidR="00E5744C" w:rsidRPr="00EE6498">
        <w:rPr>
          <w:b/>
          <w:bCs/>
          <w:sz w:val="22"/>
          <w:szCs w:val="22"/>
        </w:rPr>
        <w:t>u</w:t>
      </w:r>
    </w:p>
    <w:p w14:paraId="4616517C" w14:textId="77777777" w:rsidR="00931B09" w:rsidRPr="00EE6498" w:rsidRDefault="00931B09" w:rsidP="00931B09">
      <w:pPr>
        <w:rPr>
          <w:sz w:val="22"/>
          <w:szCs w:val="22"/>
        </w:rPr>
      </w:pPr>
    </w:p>
    <w:p w14:paraId="6140E6AD" w14:textId="77777777" w:rsidR="00931B09" w:rsidRPr="00EE6498" w:rsidRDefault="00931B09" w:rsidP="00931B09">
      <w:pPr>
        <w:numPr>
          <w:ilvl w:val="12"/>
          <w:numId w:val="0"/>
        </w:numPr>
        <w:ind w:right="-2"/>
        <w:rPr>
          <w:sz w:val="22"/>
          <w:szCs w:val="22"/>
        </w:rPr>
      </w:pPr>
      <w:r w:rsidRPr="00EE6498">
        <w:rPr>
          <w:sz w:val="22"/>
          <w:szCs w:val="22"/>
        </w:rPr>
        <w:t>Vždy používajte tento liek presne tak, ako vám povedal váš lekár. Ak si nie ste niečím istý, overte si to u svojho lekára alebo lekárnika.</w:t>
      </w:r>
    </w:p>
    <w:p w14:paraId="11DE5284" w14:textId="77777777" w:rsidR="00931B09" w:rsidRPr="00EE6498" w:rsidRDefault="00931B09" w:rsidP="00931B09">
      <w:pPr>
        <w:numPr>
          <w:ilvl w:val="12"/>
          <w:numId w:val="0"/>
        </w:numPr>
        <w:ind w:right="-2"/>
        <w:rPr>
          <w:bCs/>
          <w:sz w:val="22"/>
          <w:szCs w:val="22"/>
        </w:rPr>
      </w:pPr>
    </w:p>
    <w:p w14:paraId="1910595D" w14:textId="77777777" w:rsidR="009C1C3E" w:rsidRPr="00EE6498" w:rsidRDefault="009C1C3E" w:rsidP="009C1C3E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Odporúčaná dávka je 20 mikrogramov (čo zodpovedá 80 mikrolitrov) podaných raz denne formou injekcie pod kožu (subkutánna injekcia) do stehna alebo brucha. </w:t>
      </w:r>
    </w:p>
    <w:p w14:paraId="2340FC3C" w14:textId="77777777" w:rsidR="000011ED" w:rsidRDefault="000011ED" w:rsidP="009C1C3E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F194D29" w14:textId="77777777" w:rsidR="009C1C3E" w:rsidRDefault="009C1C3E" w:rsidP="009C1C3E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P</w:t>
      </w:r>
      <w:r w:rsidR="00442E1F">
        <w:rPr>
          <w:rFonts w:eastAsia="TimesNewRomanPSMT"/>
          <w:sz w:val="22"/>
          <w:szCs w:val="22"/>
          <w:lang w:eastAsia="sk-SK"/>
        </w:rPr>
        <w:t>oda</w:t>
      </w:r>
      <w:r w:rsidRPr="00EE6498">
        <w:rPr>
          <w:rFonts w:eastAsia="TimesNewRomanPSMT"/>
          <w:sz w:val="22"/>
          <w:szCs w:val="22"/>
          <w:lang w:eastAsia="sk-SK"/>
        </w:rPr>
        <w:t>nie vášho lieku v určitú dennú dobu vám pomôže nezabudnúť</w:t>
      </w:r>
      <w:r w:rsidR="00442E1F">
        <w:rPr>
          <w:rFonts w:eastAsia="TimesNewRomanPSMT"/>
          <w:sz w:val="22"/>
          <w:szCs w:val="22"/>
          <w:lang w:eastAsia="sk-SK"/>
        </w:rPr>
        <w:t xml:space="preserve"> na </w:t>
      </w:r>
      <w:r w:rsidR="00B24A18">
        <w:rPr>
          <w:rFonts w:eastAsia="TimesNewRomanPSMT"/>
          <w:sz w:val="22"/>
          <w:szCs w:val="22"/>
          <w:lang w:eastAsia="sk-SK"/>
        </w:rPr>
        <w:t xml:space="preserve">jeho </w:t>
      </w:r>
      <w:r w:rsidR="00442E1F">
        <w:rPr>
          <w:rFonts w:eastAsia="TimesNewRomanPSMT"/>
          <w:sz w:val="22"/>
          <w:szCs w:val="22"/>
          <w:lang w:eastAsia="sk-SK"/>
        </w:rPr>
        <w:t>použitie</w:t>
      </w:r>
      <w:r w:rsidRPr="00EE6498">
        <w:rPr>
          <w:rFonts w:eastAsia="TimesNewRomanPSMT"/>
          <w:sz w:val="22"/>
          <w:szCs w:val="22"/>
          <w:lang w:eastAsia="sk-SK"/>
        </w:rPr>
        <w:t xml:space="preserve">. Terrosa sa môže podávať počas jedla. Terrosu </w:t>
      </w:r>
      <w:r w:rsidR="004239F8">
        <w:rPr>
          <w:rFonts w:eastAsia="TimesNewRomanPSMT"/>
          <w:sz w:val="22"/>
          <w:szCs w:val="22"/>
          <w:lang w:eastAsia="sk-SK"/>
        </w:rPr>
        <w:t>po</w:t>
      </w:r>
      <w:r w:rsidRPr="00EE6498">
        <w:rPr>
          <w:rFonts w:eastAsia="TimesNewRomanPSMT"/>
          <w:sz w:val="22"/>
          <w:szCs w:val="22"/>
          <w:lang w:eastAsia="sk-SK"/>
        </w:rPr>
        <w:t>užívajte každý deň tak dlho, ako stanoví váš lekár. Celková dĺžka liečby Terrosou nemá presiahnuť 24 mesiacov. Počas vášho života nesmiete dostať viac ako jed</w:t>
      </w:r>
      <w:r w:rsidR="003D740C">
        <w:rPr>
          <w:rFonts w:eastAsia="TimesNewRomanPSMT"/>
          <w:sz w:val="22"/>
          <w:szCs w:val="22"/>
          <w:lang w:eastAsia="sk-SK"/>
        </w:rPr>
        <w:t>en</w:t>
      </w:r>
      <w:r w:rsidRPr="00EE6498">
        <w:rPr>
          <w:rFonts w:eastAsia="TimesNewRomanPSMT"/>
          <w:sz w:val="22"/>
          <w:szCs w:val="22"/>
          <w:lang w:eastAsia="sk-SK"/>
        </w:rPr>
        <w:t xml:space="preserve"> 24-mesačn</w:t>
      </w:r>
      <w:r w:rsidR="003D740C">
        <w:rPr>
          <w:rFonts w:eastAsia="TimesNewRomanPSMT"/>
          <w:sz w:val="22"/>
          <w:szCs w:val="22"/>
          <w:lang w:eastAsia="sk-SK"/>
        </w:rPr>
        <w:t>ý</w:t>
      </w:r>
      <w:r w:rsidRPr="00EE6498">
        <w:rPr>
          <w:rFonts w:eastAsia="TimesNewRomanPSMT"/>
          <w:sz w:val="22"/>
          <w:szCs w:val="22"/>
          <w:lang w:eastAsia="sk-SK"/>
        </w:rPr>
        <w:t xml:space="preserve"> liečebn</w:t>
      </w:r>
      <w:r w:rsidR="003D740C">
        <w:rPr>
          <w:rFonts w:eastAsia="TimesNewRomanPSMT"/>
          <w:sz w:val="22"/>
          <w:szCs w:val="22"/>
          <w:lang w:eastAsia="sk-SK"/>
        </w:rPr>
        <w:t>ý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="003D740C">
        <w:rPr>
          <w:rFonts w:eastAsia="TimesNewRomanPSMT"/>
          <w:sz w:val="22"/>
          <w:szCs w:val="22"/>
          <w:lang w:eastAsia="sk-SK"/>
        </w:rPr>
        <w:t>cyklus</w:t>
      </w:r>
      <w:r w:rsidRPr="00EE6498">
        <w:rPr>
          <w:rFonts w:eastAsia="TimesNewRomanPSMT"/>
          <w:sz w:val="22"/>
          <w:szCs w:val="22"/>
          <w:lang w:eastAsia="sk-SK"/>
        </w:rPr>
        <w:t>.</w:t>
      </w:r>
    </w:p>
    <w:p w14:paraId="58B1DCAF" w14:textId="77777777" w:rsidR="00E33BFE" w:rsidRPr="00EE6498" w:rsidRDefault="00E33BFE" w:rsidP="009C1C3E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A6C07A8" w14:textId="77777777" w:rsidR="009C1C3E" w:rsidRPr="00EE6498" w:rsidRDefault="009C1C3E" w:rsidP="009C1C3E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Váš lekár v</w:t>
      </w:r>
      <w:r w:rsidRPr="00EE6498">
        <w:rPr>
          <w:rFonts w:eastAsia="TimesNewRomanPSMT"/>
          <w:sz w:val="22"/>
          <w:szCs w:val="22"/>
          <w:lang w:eastAsia="sk-SK"/>
        </w:rPr>
        <w:t xml:space="preserve">ám môže odporučiť </w:t>
      </w:r>
      <w:r w:rsidR="0031465F">
        <w:rPr>
          <w:rFonts w:eastAsia="TimesNewRomanPSMT"/>
          <w:sz w:val="22"/>
          <w:szCs w:val="22"/>
          <w:lang w:eastAsia="sk-SK"/>
        </w:rPr>
        <w:t>po</w:t>
      </w:r>
      <w:r w:rsidRPr="00EE6498">
        <w:rPr>
          <w:rFonts w:eastAsia="TimesNewRomanPSMT"/>
          <w:sz w:val="22"/>
          <w:szCs w:val="22"/>
          <w:lang w:eastAsia="sk-SK"/>
        </w:rPr>
        <w:t xml:space="preserve">užívať Terrosu s </w:t>
      </w:r>
      <w:r w:rsidRPr="00EE6498">
        <w:rPr>
          <w:sz w:val="22"/>
          <w:szCs w:val="22"/>
          <w:lang w:eastAsia="sk-SK"/>
        </w:rPr>
        <w:t>vápnikom a vitamínom D. Váš lekár vám povie,</w:t>
      </w:r>
      <w:r w:rsidR="00875D21"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aké denné dávky máte používať.</w:t>
      </w:r>
    </w:p>
    <w:p w14:paraId="5D6E88F4" w14:textId="77777777" w:rsidR="00007789" w:rsidRPr="00EE6498" w:rsidRDefault="00007789" w:rsidP="009C1C3E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488D912" w14:textId="77777777" w:rsidR="009C1C3E" w:rsidRPr="00EE6498" w:rsidRDefault="009C1C3E" w:rsidP="009C1C3E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Terrosa sa môže </w:t>
      </w:r>
      <w:r w:rsidR="00CA3A52">
        <w:rPr>
          <w:rFonts w:eastAsia="TimesNewRomanPSMT"/>
          <w:sz w:val="22"/>
          <w:szCs w:val="22"/>
          <w:lang w:eastAsia="sk-SK"/>
        </w:rPr>
        <w:t>podáv</w:t>
      </w:r>
      <w:r w:rsidRPr="00EE6498">
        <w:rPr>
          <w:rFonts w:eastAsia="TimesNewRomanPSMT"/>
          <w:sz w:val="22"/>
          <w:szCs w:val="22"/>
          <w:lang w:eastAsia="sk-SK"/>
        </w:rPr>
        <w:t xml:space="preserve">ať s </w:t>
      </w:r>
      <w:r w:rsidRPr="00EE6498">
        <w:rPr>
          <w:sz w:val="22"/>
          <w:szCs w:val="22"/>
          <w:lang w:eastAsia="sk-SK"/>
        </w:rPr>
        <w:t>jedlom alebo bez jedla.</w:t>
      </w:r>
    </w:p>
    <w:p w14:paraId="40FC7EFA" w14:textId="77777777" w:rsidR="009C1C3E" w:rsidRPr="00EE6498" w:rsidRDefault="009C1C3E" w:rsidP="009C1C3E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1A004FA" w14:textId="62F8D391" w:rsidR="000011ED" w:rsidRDefault="0000096C" w:rsidP="000011ED">
      <w:pPr>
        <w:autoSpaceDE w:val="0"/>
        <w:autoSpaceDN w:val="0"/>
        <w:adjustRightInd w:val="0"/>
        <w:rPr>
          <w:sz w:val="22"/>
          <w:szCs w:val="22"/>
        </w:rPr>
      </w:pPr>
      <w:del w:id="128" w:author="SK regulatory review" w:date="2026-04-16T13:19:00Z" w16du:dateUtc="2026-04-16T11:19:00Z">
        <w:r w:rsidRPr="00EE6498" w:rsidDel="007A1077">
          <w:rPr>
            <w:rFonts w:eastAsia="TimesNewRomanPSMT"/>
            <w:sz w:val="22"/>
            <w:szCs w:val="22"/>
            <w:lang w:eastAsia="sk-SK"/>
          </w:rPr>
          <w:delText xml:space="preserve">Zásobníky </w:delText>
        </w:r>
      </w:del>
      <w:ins w:id="129" w:author="SK regulatory review" w:date="2026-04-16T13:19:00Z" w16du:dateUtc="2026-04-16T11:19:00Z">
        <w:r w:rsidR="007A1077">
          <w:rPr>
            <w:rFonts w:eastAsia="TimesNewRomanPSMT"/>
            <w:sz w:val="22"/>
            <w:szCs w:val="22"/>
            <w:lang w:eastAsia="sk-SK"/>
          </w:rPr>
          <w:t>Náplne</w:t>
        </w:r>
        <w:r w:rsidR="007A1077" w:rsidRPr="00EE6498">
          <w:rPr>
            <w:rFonts w:eastAsia="TimesNewRomanPSMT"/>
            <w:sz w:val="22"/>
            <w:szCs w:val="22"/>
            <w:lang w:eastAsia="sk-SK"/>
          </w:rPr>
          <w:t xml:space="preserve"> </w:t>
        </w:r>
      </w:ins>
      <w:r w:rsidRPr="00EE6498">
        <w:rPr>
          <w:rFonts w:eastAsia="TimesNewRomanPSMT"/>
          <w:sz w:val="22"/>
          <w:szCs w:val="22"/>
          <w:lang w:eastAsia="sk-SK"/>
        </w:rPr>
        <w:t xml:space="preserve">Terrosy sú vytvorené tak, aby sa mohli používať iba s opakovane použiteľným perom </w:t>
      </w:r>
      <w:r w:rsidR="008B69F4">
        <w:rPr>
          <w:sz w:val="22"/>
          <w:szCs w:val="22"/>
        </w:rPr>
        <w:t>Terrosa Pen</w:t>
      </w:r>
      <w:r w:rsidRPr="00EE6498">
        <w:rPr>
          <w:szCs w:val="22"/>
        </w:rPr>
        <w:t xml:space="preserve">, </w:t>
      </w:r>
      <w:r w:rsidRPr="00EE6498">
        <w:rPr>
          <w:sz w:val="22"/>
          <w:szCs w:val="22"/>
        </w:rPr>
        <w:t>viacdávkovým systémom podávania lieku, a </w:t>
      </w:r>
      <w:r w:rsidR="00EE6498">
        <w:rPr>
          <w:sz w:val="22"/>
          <w:szCs w:val="22"/>
        </w:rPr>
        <w:t>i</w:t>
      </w:r>
      <w:r w:rsidRPr="00EE6498">
        <w:rPr>
          <w:sz w:val="22"/>
          <w:szCs w:val="22"/>
        </w:rPr>
        <w:t>njekčnými ihlami kompatibilnými s</w:t>
      </w:r>
      <w:r w:rsidR="00BA681B">
        <w:rPr>
          <w:sz w:val="22"/>
          <w:szCs w:val="22"/>
        </w:rPr>
        <w:t> </w:t>
      </w:r>
      <w:r w:rsidRPr="00EE6498">
        <w:rPr>
          <w:sz w:val="22"/>
          <w:szCs w:val="22"/>
        </w:rPr>
        <w:t>perom</w:t>
      </w:r>
      <w:r w:rsidR="00BA681B">
        <w:rPr>
          <w:sz w:val="22"/>
          <w:szCs w:val="22"/>
        </w:rPr>
        <w:t>.</w:t>
      </w:r>
      <w:r w:rsidRPr="00EE6498">
        <w:rPr>
          <w:sz w:val="22"/>
          <w:szCs w:val="22"/>
        </w:rPr>
        <w:t xml:space="preserve"> Pero a injekčné ihly sa nedodávajú v balení s Terrosou. </w:t>
      </w:r>
      <w:r w:rsidR="00AB3DF2" w:rsidRPr="00AB3DF2">
        <w:rPr>
          <w:sz w:val="22"/>
          <w:szCs w:val="22"/>
        </w:rPr>
        <w:t>Avšak</w:t>
      </w:r>
      <w:r w:rsidR="00D639AB">
        <w:rPr>
          <w:sz w:val="22"/>
          <w:szCs w:val="22"/>
        </w:rPr>
        <w:t>,</w:t>
      </w:r>
      <w:r w:rsidR="00AB3DF2" w:rsidRPr="00AB3DF2">
        <w:rPr>
          <w:sz w:val="22"/>
          <w:szCs w:val="22"/>
        </w:rPr>
        <w:t xml:space="preserve"> pre začatie liečby </w:t>
      </w:r>
      <w:r w:rsidR="00AB3DF2">
        <w:rPr>
          <w:sz w:val="22"/>
          <w:szCs w:val="22"/>
        </w:rPr>
        <w:t xml:space="preserve">sa </w:t>
      </w:r>
      <w:r w:rsidR="00AB3DF2" w:rsidRPr="00AB3DF2">
        <w:rPr>
          <w:sz w:val="22"/>
          <w:szCs w:val="22"/>
        </w:rPr>
        <w:t xml:space="preserve">má </w:t>
      </w:r>
      <w:r w:rsidR="00AB3DF2">
        <w:rPr>
          <w:sz w:val="22"/>
          <w:szCs w:val="22"/>
        </w:rPr>
        <w:t>použiť</w:t>
      </w:r>
      <w:r w:rsidR="00AB3DF2" w:rsidRPr="00AB3DF2">
        <w:rPr>
          <w:sz w:val="22"/>
          <w:szCs w:val="22"/>
        </w:rPr>
        <w:t xml:space="preserve"> balenie s</w:t>
      </w:r>
      <w:ins w:id="130" w:author="SK regulatory review" w:date="2026-04-16T13:20:00Z" w16du:dateUtc="2026-04-16T11:20:00Z">
        <w:r w:rsidR="007A1077">
          <w:rPr>
            <w:sz w:val="22"/>
            <w:szCs w:val="22"/>
          </w:rPr>
          <w:t xml:space="preserve"> náplňou </w:t>
        </w:r>
      </w:ins>
      <w:del w:id="131" w:author="SK regulatory review" w:date="2026-04-16T13:20:00Z" w16du:dateUtc="2026-04-16T11:20:00Z">
        <w:r w:rsidR="00AB3DF2" w:rsidRPr="00AB3DF2" w:rsidDel="007A1077">
          <w:rPr>
            <w:sz w:val="22"/>
            <w:szCs w:val="22"/>
          </w:rPr>
          <w:delText xml:space="preserve">o zásobníkom </w:delText>
        </w:r>
      </w:del>
      <w:r w:rsidR="00AB3DF2" w:rsidRPr="00AB3DF2">
        <w:rPr>
          <w:sz w:val="22"/>
          <w:szCs w:val="22"/>
        </w:rPr>
        <w:t>a perom,</w:t>
      </w:r>
      <w:r w:rsidR="00905ABC">
        <w:rPr>
          <w:sz w:val="22"/>
          <w:szCs w:val="22"/>
        </w:rPr>
        <w:t xml:space="preserve"> ktoré obsahuje jednu </w:t>
      </w:r>
      <w:r w:rsidR="00BA681B">
        <w:rPr>
          <w:sz w:val="22"/>
          <w:szCs w:val="22"/>
        </w:rPr>
        <w:t xml:space="preserve">vnútornú </w:t>
      </w:r>
      <w:r w:rsidR="00905ABC">
        <w:rPr>
          <w:sz w:val="22"/>
          <w:szCs w:val="22"/>
        </w:rPr>
        <w:t xml:space="preserve">škatuľku </w:t>
      </w:r>
      <w:del w:id="132" w:author="SK regulatory review" w:date="2026-04-16T13:20:00Z" w16du:dateUtc="2026-04-16T11:20:00Z">
        <w:r w:rsidR="00905ABC" w:rsidDel="007A1077">
          <w:rPr>
            <w:sz w:val="22"/>
            <w:szCs w:val="22"/>
          </w:rPr>
          <w:delText xml:space="preserve">zásobníka </w:delText>
        </w:r>
      </w:del>
      <w:ins w:id="133" w:author="SK regulatory review" w:date="2026-04-16T13:20:00Z" w16du:dateUtc="2026-04-16T11:20:00Z">
        <w:r w:rsidR="007A1077">
          <w:rPr>
            <w:sz w:val="22"/>
            <w:szCs w:val="22"/>
          </w:rPr>
          <w:t xml:space="preserve">náplne </w:t>
        </w:r>
      </w:ins>
      <w:r w:rsidR="00905ABC">
        <w:rPr>
          <w:sz w:val="22"/>
          <w:szCs w:val="22"/>
        </w:rPr>
        <w:t>T</w:t>
      </w:r>
      <w:r w:rsidR="00AB3DF2" w:rsidRPr="00AB3DF2">
        <w:rPr>
          <w:sz w:val="22"/>
          <w:szCs w:val="22"/>
        </w:rPr>
        <w:t xml:space="preserve">errosy a jednu </w:t>
      </w:r>
      <w:r w:rsidR="00BA681B">
        <w:rPr>
          <w:sz w:val="22"/>
          <w:szCs w:val="22"/>
        </w:rPr>
        <w:t xml:space="preserve">vnútornú </w:t>
      </w:r>
      <w:r w:rsidR="00AB3DF2" w:rsidRPr="00AB3DF2">
        <w:rPr>
          <w:sz w:val="22"/>
          <w:szCs w:val="22"/>
        </w:rPr>
        <w:t>škatuľku s Terrosa Pen.</w:t>
      </w:r>
    </w:p>
    <w:p w14:paraId="62EBC196" w14:textId="77777777" w:rsidR="0000096C" w:rsidRPr="00EE6498" w:rsidRDefault="00F82CF4" w:rsidP="00F82CF4">
      <w:pPr>
        <w:autoSpaceDE w:val="0"/>
        <w:autoSpaceDN w:val="0"/>
        <w:adjustRightInd w:val="0"/>
        <w:rPr>
          <w:sz w:val="22"/>
          <w:szCs w:val="22"/>
        </w:rPr>
      </w:pPr>
      <w:r w:rsidRPr="00F82CF4">
        <w:rPr>
          <w:sz w:val="22"/>
          <w:szCs w:val="22"/>
        </w:rPr>
        <w:t>Pero sa môže používať s injekčn</w:t>
      </w:r>
      <w:r w:rsidR="006B05FE">
        <w:rPr>
          <w:sz w:val="22"/>
          <w:szCs w:val="22"/>
        </w:rPr>
        <w:t>ými</w:t>
      </w:r>
      <w:r w:rsidRPr="00F82CF4">
        <w:rPr>
          <w:sz w:val="22"/>
          <w:szCs w:val="22"/>
        </w:rPr>
        <w:t xml:space="preserve"> ihl</w:t>
      </w:r>
      <w:r w:rsidR="006B05FE">
        <w:rPr>
          <w:sz w:val="22"/>
          <w:szCs w:val="22"/>
        </w:rPr>
        <w:t>ami</w:t>
      </w:r>
      <w:r w:rsidRPr="00F82CF4">
        <w:rPr>
          <w:sz w:val="22"/>
          <w:szCs w:val="22"/>
        </w:rPr>
        <w:t xml:space="preserve"> vyvinut</w:t>
      </w:r>
      <w:r w:rsidR="006B05FE">
        <w:rPr>
          <w:sz w:val="22"/>
          <w:szCs w:val="22"/>
        </w:rPr>
        <w:t>ými</w:t>
      </w:r>
      <w:r w:rsidRPr="00F82CF4">
        <w:rPr>
          <w:sz w:val="22"/>
          <w:szCs w:val="22"/>
        </w:rPr>
        <w:t xml:space="preserve"> podľa normy ISO pre ihly na perá s mierkou medzi 29 G a 31 G (priemer 0,25</w:t>
      </w:r>
      <w:r w:rsidR="00DD565C">
        <w:rPr>
          <w:sz w:val="22"/>
          <w:szCs w:val="22"/>
        </w:rPr>
        <w:t xml:space="preserve"> – </w:t>
      </w:r>
      <w:r w:rsidRPr="00F82CF4">
        <w:rPr>
          <w:sz w:val="22"/>
          <w:szCs w:val="22"/>
        </w:rPr>
        <w:t xml:space="preserve">0,33 mm) a dĺžkou medzi 5 mm až 12,7 mm iba pre subkutánnu injekciu. </w:t>
      </w:r>
    </w:p>
    <w:p w14:paraId="096E7E5F" w14:textId="77777777" w:rsidR="000011ED" w:rsidRDefault="000011ED" w:rsidP="0000096C">
      <w:pPr>
        <w:pStyle w:val="Default"/>
        <w:rPr>
          <w:color w:val="auto"/>
          <w:sz w:val="22"/>
          <w:szCs w:val="22"/>
          <w:lang w:val="sk-SK"/>
        </w:rPr>
      </w:pPr>
    </w:p>
    <w:p w14:paraId="6EF2C50C" w14:textId="2BC65720" w:rsidR="0000096C" w:rsidRPr="00EE6498" w:rsidRDefault="0000096C" w:rsidP="0000096C">
      <w:pPr>
        <w:pStyle w:val="Default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 xml:space="preserve">Pred prvým použitím vložte </w:t>
      </w:r>
      <w:del w:id="134" w:author="SK regulatory review" w:date="2026-04-16T13:20:00Z" w16du:dateUtc="2026-04-16T11:20:00Z">
        <w:r w:rsidRPr="00EE6498" w:rsidDel="000D22E5">
          <w:rPr>
            <w:color w:val="auto"/>
            <w:sz w:val="22"/>
            <w:szCs w:val="22"/>
            <w:lang w:val="sk-SK"/>
          </w:rPr>
          <w:delText xml:space="preserve">zásobník </w:delText>
        </w:r>
      </w:del>
      <w:ins w:id="135" w:author="SK regulatory review" w:date="2026-04-16T13:20:00Z" w16du:dateUtc="2026-04-16T11:20:00Z">
        <w:r w:rsidR="000D22E5">
          <w:rPr>
            <w:color w:val="auto"/>
            <w:sz w:val="22"/>
            <w:szCs w:val="22"/>
            <w:lang w:val="sk-SK"/>
          </w:rPr>
          <w:t>náplň</w:t>
        </w:r>
        <w:r w:rsidR="000D22E5" w:rsidRPr="00EE6498">
          <w:rPr>
            <w:color w:val="auto"/>
            <w:sz w:val="22"/>
            <w:szCs w:val="22"/>
            <w:lang w:val="sk-SK"/>
          </w:rPr>
          <w:t xml:space="preserve"> </w:t>
        </w:r>
      </w:ins>
      <w:r w:rsidRPr="00EE6498">
        <w:rPr>
          <w:color w:val="auto"/>
          <w:sz w:val="22"/>
          <w:szCs w:val="22"/>
          <w:lang w:val="sk-SK"/>
        </w:rPr>
        <w:t>do pera. Pre správne používanie lieku je veľmi dôležité dôsledne dodržiavať podrobn</w:t>
      </w:r>
      <w:r w:rsidR="00BB0A8A" w:rsidRPr="00EE6498">
        <w:rPr>
          <w:color w:val="auto"/>
          <w:sz w:val="22"/>
          <w:szCs w:val="22"/>
          <w:lang w:val="sk-SK"/>
        </w:rPr>
        <w:t>ý</w:t>
      </w:r>
      <w:r w:rsidRPr="00EE6498">
        <w:rPr>
          <w:color w:val="auto"/>
          <w:sz w:val="22"/>
          <w:szCs w:val="22"/>
          <w:lang w:val="sk-SK"/>
        </w:rPr>
        <w:t xml:space="preserve"> </w:t>
      </w:r>
      <w:r w:rsidR="00BB0A8A" w:rsidRPr="00EE6498">
        <w:rPr>
          <w:color w:val="auto"/>
          <w:sz w:val="22"/>
          <w:szCs w:val="22"/>
          <w:lang w:val="sk-SK"/>
        </w:rPr>
        <w:t>N</w:t>
      </w:r>
      <w:r w:rsidRPr="00EE6498">
        <w:rPr>
          <w:color w:val="auto"/>
          <w:sz w:val="22"/>
          <w:szCs w:val="22"/>
          <w:lang w:val="sk-SK"/>
        </w:rPr>
        <w:t xml:space="preserve">ávod </w:t>
      </w:r>
      <w:r w:rsidR="00BB0A8A" w:rsidRPr="00EE6498">
        <w:rPr>
          <w:color w:val="auto"/>
          <w:sz w:val="22"/>
          <w:szCs w:val="22"/>
          <w:lang w:val="sk-SK"/>
        </w:rPr>
        <w:t>na</w:t>
      </w:r>
      <w:r w:rsidRPr="00EE6498">
        <w:rPr>
          <w:color w:val="auto"/>
          <w:sz w:val="22"/>
          <w:szCs w:val="22"/>
          <w:lang w:val="sk-SK"/>
        </w:rPr>
        <w:t xml:space="preserve"> použitie pera, ktor</w:t>
      </w:r>
      <w:r w:rsidR="00BB0A8A" w:rsidRPr="00EE6498">
        <w:rPr>
          <w:color w:val="auto"/>
          <w:sz w:val="22"/>
          <w:szCs w:val="22"/>
          <w:lang w:val="sk-SK"/>
        </w:rPr>
        <w:t>ý</w:t>
      </w:r>
      <w:r w:rsidRPr="00EE6498">
        <w:rPr>
          <w:color w:val="auto"/>
          <w:sz w:val="22"/>
          <w:szCs w:val="22"/>
          <w:lang w:val="sk-SK"/>
        </w:rPr>
        <w:t xml:space="preserve"> </w:t>
      </w:r>
      <w:r w:rsidR="00BB0A8A" w:rsidRPr="00EE6498">
        <w:rPr>
          <w:color w:val="auto"/>
          <w:sz w:val="22"/>
          <w:szCs w:val="22"/>
          <w:lang w:val="sk-SK"/>
        </w:rPr>
        <w:t>je</w:t>
      </w:r>
      <w:r w:rsidRPr="00EE6498">
        <w:rPr>
          <w:color w:val="auto"/>
          <w:sz w:val="22"/>
          <w:szCs w:val="22"/>
          <w:lang w:val="sk-SK"/>
        </w:rPr>
        <w:t xml:space="preserve"> pribalen</w:t>
      </w:r>
      <w:r w:rsidR="00BB0A8A" w:rsidRPr="00EE6498">
        <w:rPr>
          <w:color w:val="auto"/>
          <w:sz w:val="22"/>
          <w:szCs w:val="22"/>
          <w:lang w:val="sk-SK"/>
        </w:rPr>
        <w:t>ý</w:t>
      </w:r>
      <w:r w:rsidRPr="00EE6498">
        <w:rPr>
          <w:color w:val="auto"/>
          <w:sz w:val="22"/>
          <w:szCs w:val="22"/>
          <w:lang w:val="sk-SK"/>
        </w:rPr>
        <w:t xml:space="preserve"> k peru.</w:t>
      </w:r>
    </w:p>
    <w:p w14:paraId="727E4296" w14:textId="77777777" w:rsidR="0000096C" w:rsidRPr="00EE6498" w:rsidRDefault="0000096C" w:rsidP="0000096C">
      <w:pPr>
        <w:pStyle w:val="Default"/>
        <w:rPr>
          <w:color w:val="auto"/>
          <w:sz w:val="22"/>
          <w:szCs w:val="22"/>
          <w:lang w:val="sk-SK"/>
        </w:rPr>
      </w:pPr>
    </w:p>
    <w:p w14:paraId="70CD5D9D" w14:textId="77777777" w:rsidR="001307AE" w:rsidRPr="00EE6498" w:rsidRDefault="0000096C" w:rsidP="0000096C">
      <w:pPr>
        <w:pStyle w:val="Default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>Pri každej injekcii použite novú injekčnú ihlu, aby ste zabránili kontaminácii a</w:t>
      </w:r>
      <w:r w:rsidR="001307AE" w:rsidRPr="00EE6498">
        <w:rPr>
          <w:color w:val="auto"/>
          <w:sz w:val="22"/>
          <w:szCs w:val="22"/>
          <w:lang w:val="sk-SK"/>
        </w:rPr>
        <w:t> bezpečne odstráňte ihlu po použití.</w:t>
      </w:r>
    </w:p>
    <w:p w14:paraId="118D4A3F" w14:textId="77777777" w:rsidR="001307AE" w:rsidRPr="00EE6498" w:rsidRDefault="001307AE" w:rsidP="0000096C">
      <w:pPr>
        <w:pStyle w:val="Default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>Nikdy neuchovávajte svoje pero s nasadenou ihlou.</w:t>
      </w:r>
    </w:p>
    <w:p w14:paraId="74661040" w14:textId="77777777" w:rsidR="001307AE" w:rsidRPr="00EE6498" w:rsidRDefault="001307AE" w:rsidP="0000096C">
      <w:pPr>
        <w:pStyle w:val="Default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>Nikdy nedávajte svoje pero iným.</w:t>
      </w:r>
    </w:p>
    <w:p w14:paraId="0A8A5E64" w14:textId="77777777" w:rsidR="001307AE" w:rsidRPr="00EE6498" w:rsidRDefault="001307AE" w:rsidP="0000096C">
      <w:pPr>
        <w:pStyle w:val="Default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 xml:space="preserve">Nepoužívajte svoje </w:t>
      </w:r>
      <w:r w:rsidR="008B69F4">
        <w:rPr>
          <w:sz w:val="22"/>
          <w:szCs w:val="22"/>
          <w:lang w:val="sk-SK"/>
        </w:rPr>
        <w:t>Terrosa Pen</w:t>
      </w:r>
      <w:r w:rsidR="0000096C" w:rsidRPr="00EE6498">
        <w:rPr>
          <w:color w:val="auto"/>
          <w:sz w:val="22"/>
          <w:szCs w:val="22"/>
          <w:lang w:val="sk-SK"/>
        </w:rPr>
        <w:t xml:space="preserve"> </w:t>
      </w:r>
      <w:r w:rsidRPr="00EE6498">
        <w:rPr>
          <w:color w:val="auto"/>
          <w:sz w:val="22"/>
          <w:szCs w:val="22"/>
          <w:lang w:val="sk-SK"/>
        </w:rPr>
        <w:t>na aplikáciu akéhokoľvek iného lieku (napr. inzulín).</w:t>
      </w:r>
    </w:p>
    <w:p w14:paraId="7953CE9C" w14:textId="77777777" w:rsidR="001307AE" w:rsidRPr="00EE6498" w:rsidRDefault="001307AE" w:rsidP="0000096C">
      <w:pPr>
        <w:pStyle w:val="Default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>Pero je prispôsobené iba na použitie Terrosy.</w:t>
      </w:r>
    </w:p>
    <w:p w14:paraId="1F2A1DED" w14:textId="200617B1" w:rsidR="001307AE" w:rsidRPr="00EE6498" w:rsidRDefault="001307AE" w:rsidP="0000096C">
      <w:pPr>
        <w:pStyle w:val="Default"/>
        <w:rPr>
          <w:color w:val="auto"/>
          <w:sz w:val="22"/>
          <w:szCs w:val="22"/>
          <w:lang w:val="sk-SK"/>
        </w:rPr>
      </w:pPr>
      <w:del w:id="136" w:author="SK regulatory review" w:date="2026-04-16T13:20:00Z" w16du:dateUtc="2026-04-16T11:20:00Z">
        <w:r w:rsidRPr="00EE6498" w:rsidDel="000D22E5">
          <w:rPr>
            <w:color w:val="auto"/>
            <w:sz w:val="22"/>
            <w:szCs w:val="22"/>
            <w:lang w:val="sk-SK"/>
          </w:rPr>
          <w:delText xml:space="preserve">Zásobník </w:delText>
        </w:r>
      </w:del>
      <w:ins w:id="137" w:author="SK regulatory review" w:date="2026-04-16T13:20:00Z" w16du:dateUtc="2026-04-16T11:20:00Z">
        <w:r w:rsidR="000D22E5">
          <w:rPr>
            <w:color w:val="auto"/>
            <w:sz w:val="22"/>
            <w:szCs w:val="22"/>
            <w:lang w:val="sk-SK"/>
          </w:rPr>
          <w:t>Náplň</w:t>
        </w:r>
        <w:r w:rsidR="000D22E5" w:rsidRPr="00EE6498">
          <w:rPr>
            <w:color w:val="auto"/>
            <w:sz w:val="22"/>
            <w:szCs w:val="22"/>
            <w:lang w:val="sk-SK"/>
          </w:rPr>
          <w:t xml:space="preserve"> </w:t>
        </w:r>
      </w:ins>
      <w:r w:rsidRPr="00EE6498">
        <w:rPr>
          <w:color w:val="auto"/>
          <w:sz w:val="22"/>
          <w:szCs w:val="22"/>
          <w:lang w:val="sk-SK"/>
        </w:rPr>
        <w:t>znovu nenapĺňajte.</w:t>
      </w:r>
    </w:p>
    <w:p w14:paraId="2DCACC43" w14:textId="77777777" w:rsidR="001307AE" w:rsidRPr="00EE6498" w:rsidRDefault="001307AE" w:rsidP="0000096C">
      <w:pPr>
        <w:pStyle w:val="Default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>Neprenášajte liek do injekčnej striekačky.</w:t>
      </w:r>
    </w:p>
    <w:p w14:paraId="580B04E6" w14:textId="77777777" w:rsidR="001307AE" w:rsidRPr="00EE6498" w:rsidRDefault="001307AE" w:rsidP="0000096C">
      <w:pPr>
        <w:pStyle w:val="Default"/>
        <w:rPr>
          <w:color w:val="auto"/>
          <w:sz w:val="22"/>
          <w:szCs w:val="22"/>
          <w:lang w:val="sk-SK"/>
        </w:rPr>
      </w:pPr>
    </w:p>
    <w:p w14:paraId="39C7CE3C" w14:textId="5D633F65" w:rsidR="001307AE" w:rsidRPr="00EE6498" w:rsidRDefault="001307AE" w:rsidP="001307AE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Injekciu Terrosy si podajte krátko po vybratí pera s</w:t>
      </w:r>
      <w:del w:id="138" w:author="SK regulatory review" w:date="2026-04-16T13:20:00Z" w16du:dateUtc="2026-04-16T11:20:00Z">
        <w:r w:rsidRPr="00EE6498" w:rsidDel="000D22E5">
          <w:rPr>
            <w:rFonts w:eastAsia="TimesNewRomanPSMT"/>
            <w:sz w:val="22"/>
            <w:szCs w:val="22"/>
            <w:lang w:eastAsia="sk-SK"/>
          </w:rPr>
          <w:delText> </w:delText>
        </w:r>
      </w:del>
      <w:ins w:id="139" w:author="SK regulatory review" w:date="2026-04-16T13:20:00Z" w16du:dateUtc="2026-04-16T11:20:00Z">
        <w:r w:rsidR="000D22E5">
          <w:rPr>
            <w:rFonts w:eastAsia="TimesNewRomanPSMT"/>
            <w:sz w:val="22"/>
            <w:szCs w:val="22"/>
            <w:lang w:eastAsia="sk-SK"/>
          </w:rPr>
          <w:t> </w:t>
        </w:r>
      </w:ins>
      <w:r w:rsidRPr="00EE6498">
        <w:rPr>
          <w:rFonts w:eastAsia="TimesNewRomanPSMT"/>
          <w:sz w:val="22"/>
          <w:szCs w:val="22"/>
          <w:lang w:eastAsia="sk-SK"/>
        </w:rPr>
        <w:t>vložen</w:t>
      </w:r>
      <w:ins w:id="140" w:author="SK regulatory review" w:date="2026-04-16T13:20:00Z" w16du:dateUtc="2026-04-16T11:20:00Z">
        <w:r w:rsidR="000D22E5">
          <w:rPr>
            <w:rFonts w:eastAsia="TimesNewRomanPSMT"/>
            <w:sz w:val="22"/>
            <w:szCs w:val="22"/>
            <w:lang w:eastAsia="sk-SK"/>
          </w:rPr>
          <w:t>ou ná</w:t>
        </w:r>
      </w:ins>
      <w:ins w:id="141" w:author="SK regulatory review" w:date="2026-04-16T13:21:00Z" w16du:dateUtc="2026-04-16T11:21:00Z">
        <w:r w:rsidR="000D22E5">
          <w:rPr>
            <w:rFonts w:eastAsia="TimesNewRomanPSMT"/>
            <w:sz w:val="22"/>
            <w:szCs w:val="22"/>
            <w:lang w:eastAsia="sk-SK"/>
          </w:rPr>
          <w:t xml:space="preserve">plňou </w:t>
        </w:r>
      </w:ins>
      <w:del w:id="142" w:author="SK regulatory review" w:date="2026-04-16T13:20:00Z" w16du:dateUtc="2026-04-16T11:20:00Z">
        <w:r w:rsidRPr="00EE6498" w:rsidDel="000D22E5">
          <w:rPr>
            <w:rFonts w:eastAsia="TimesNewRomanPSMT"/>
            <w:sz w:val="22"/>
            <w:szCs w:val="22"/>
            <w:lang w:eastAsia="sk-SK"/>
          </w:rPr>
          <w:delText xml:space="preserve">ým zásobníkom </w:delText>
        </w:r>
      </w:del>
      <w:r w:rsidRPr="00EE6498">
        <w:rPr>
          <w:rFonts w:eastAsia="TimesNewRomanPSMT"/>
          <w:sz w:val="22"/>
          <w:szCs w:val="22"/>
          <w:lang w:eastAsia="sk-SK"/>
        </w:rPr>
        <w:t>z chladničky. Po</w:t>
      </w:r>
      <w:r w:rsidR="00875D2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použití vráťte pero s vložen</w:t>
      </w:r>
      <w:ins w:id="143" w:author="SK regulatory review" w:date="2026-04-16T13:29:00Z" w16du:dateUtc="2026-04-16T11:29:00Z">
        <w:r w:rsidR="003F4619">
          <w:rPr>
            <w:rFonts w:eastAsia="TimesNewRomanPSMT"/>
            <w:sz w:val="22"/>
            <w:szCs w:val="22"/>
            <w:lang w:eastAsia="sk-SK"/>
          </w:rPr>
          <w:t>ou</w:t>
        </w:r>
      </w:ins>
      <w:del w:id="144" w:author="SK regulatory review" w:date="2026-04-16T13:29:00Z" w16du:dateUtc="2026-04-16T11:29:00Z">
        <w:r w:rsidRPr="00EE6498" w:rsidDel="003F4619">
          <w:rPr>
            <w:rFonts w:eastAsia="TimesNewRomanPSMT"/>
            <w:sz w:val="22"/>
            <w:szCs w:val="22"/>
            <w:lang w:eastAsia="sk-SK"/>
          </w:rPr>
          <w:delText>ým</w:delText>
        </w:r>
      </w:del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ins w:id="145" w:author="SK regulatory review" w:date="2026-04-16T13:29:00Z" w16du:dateUtc="2026-04-16T11:29:00Z">
        <w:r w:rsidR="003F4619">
          <w:rPr>
            <w:rFonts w:eastAsia="TimesNewRomanPSMT"/>
            <w:sz w:val="22"/>
            <w:szCs w:val="22"/>
            <w:lang w:eastAsia="sk-SK"/>
          </w:rPr>
          <w:t>náplňou</w:t>
        </w:r>
      </w:ins>
      <w:del w:id="146" w:author="SK regulatory review" w:date="2026-04-16T13:29:00Z" w16du:dateUtc="2026-04-16T11:29:00Z">
        <w:r w:rsidRPr="00EE6498" w:rsidDel="003F4619">
          <w:rPr>
            <w:rFonts w:eastAsia="TimesNewRomanPSMT"/>
            <w:sz w:val="22"/>
            <w:szCs w:val="22"/>
            <w:lang w:eastAsia="sk-SK"/>
          </w:rPr>
          <w:delText>zásobníkom</w:delText>
        </w:r>
      </w:del>
      <w:r w:rsidRPr="00EE6498">
        <w:rPr>
          <w:rFonts w:eastAsia="TimesNewRomanPSMT"/>
          <w:sz w:val="22"/>
          <w:szCs w:val="22"/>
          <w:lang w:eastAsia="sk-SK"/>
        </w:rPr>
        <w:t xml:space="preserve"> ihneď do chladničky. Po žiadnom použití neodstraňujte </w:t>
      </w:r>
      <w:del w:id="147" w:author="SK regulatory review" w:date="2026-04-16T13:29:00Z" w16du:dateUtc="2026-04-16T11:29:00Z">
        <w:r w:rsidRPr="00EE6498" w:rsidDel="00C94F16">
          <w:rPr>
            <w:rFonts w:eastAsia="TimesNewRomanPSMT"/>
            <w:sz w:val="22"/>
            <w:szCs w:val="22"/>
            <w:lang w:eastAsia="sk-SK"/>
          </w:rPr>
          <w:delText xml:space="preserve">zásobník </w:delText>
        </w:r>
      </w:del>
      <w:ins w:id="148" w:author="SK regulatory review" w:date="2026-04-16T13:29:00Z" w16du:dateUtc="2026-04-16T11:29:00Z">
        <w:r w:rsidR="00C94F16">
          <w:rPr>
            <w:rFonts w:eastAsia="TimesNewRomanPSMT"/>
            <w:sz w:val="22"/>
            <w:szCs w:val="22"/>
            <w:lang w:eastAsia="sk-SK"/>
          </w:rPr>
          <w:t>náplň</w:t>
        </w:r>
        <w:r w:rsidR="00C94F16" w:rsidRPr="00EE6498">
          <w:rPr>
            <w:rFonts w:eastAsia="TimesNewRomanPSMT"/>
            <w:sz w:val="22"/>
            <w:szCs w:val="22"/>
            <w:lang w:eastAsia="sk-SK"/>
          </w:rPr>
          <w:t xml:space="preserve"> </w:t>
        </w:r>
      </w:ins>
      <w:r w:rsidRPr="00EE6498">
        <w:rPr>
          <w:rFonts w:eastAsia="TimesNewRomanPSMT"/>
          <w:sz w:val="22"/>
          <w:szCs w:val="22"/>
          <w:lang w:eastAsia="sk-SK"/>
        </w:rPr>
        <w:t>z pera. Uchovávajte ho v </w:t>
      </w:r>
      <w:del w:id="149" w:author="SK regulatory review" w:date="2026-04-16T13:41:00Z" w16du:dateUtc="2026-04-16T11:41:00Z">
        <w:r w:rsidR="00BA6090" w:rsidDel="00537708">
          <w:rPr>
            <w:rFonts w:eastAsia="TimesNewRomanPSMT"/>
            <w:sz w:val="22"/>
            <w:szCs w:val="22"/>
            <w:lang w:eastAsia="sk-SK"/>
          </w:rPr>
          <w:delText>držiaku</w:delText>
        </w:r>
        <w:r w:rsidRPr="00EE6498" w:rsidDel="00537708">
          <w:rPr>
            <w:rFonts w:eastAsia="TimesNewRomanPSMT"/>
            <w:sz w:val="22"/>
            <w:szCs w:val="22"/>
            <w:lang w:eastAsia="sk-SK"/>
          </w:rPr>
          <w:delText xml:space="preserve"> </w:delText>
        </w:r>
      </w:del>
      <w:ins w:id="150" w:author="SK regulatory review" w:date="2026-04-16T13:41:00Z" w16du:dateUtc="2026-04-16T11:41:00Z">
        <w:r w:rsidR="00537708">
          <w:rPr>
            <w:rFonts w:eastAsia="TimesNewRomanPSMT"/>
            <w:sz w:val="22"/>
            <w:szCs w:val="22"/>
            <w:lang w:eastAsia="sk-SK"/>
          </w:rPr>
          <w:t>puzdre</w:t>
        </w:r>
        <w:r w:rsidR="00537708" w:rsidRPr="00EE6498">
          <w:rPr>
            <w:rFonts w:eastAsia="TimesNewRomanPSMT"/>
            <w:sz w:val="22"/>
            <w:szCs w:val="22"/>
            <w:lang w:eastAsia="sk-SK"/>
          </w:rPr>
          <w:t xml:space="preserve"> </w:t>
        </w:r>
      </w:ins>
      <w:del w:id="151" w:author="SK regulatory review" w:date="2026-04-16T13:29:00Z" w16du:dateUtc="2026-04-16T11:29:00Z">
        <w:r w:rsidRPr="00EE6498" w:rsidDel="00C94F16">
          <w:rPr>
            <w:rFonts w:eastAsia="TimesNewRomanPSMT"/>
            <w:sz w:val="22"/>
            <w:szCs w:val="22"/>
            <w:lang w:eastAsia="sk-SK"/>
          </w:rPr>
          <w:delText xml:space="preserve">zásobníka </w:delText>
        </w:r>
      </w:del>
      <w:ins w:id="152" w:author="SK regulatory review" w:date="2026-04-16T13:29:00Z" w16du:dateUtc="2026-04-16T11:29:00Z">
        <w:r w:rsidR="00C94F16">
          <w:rPr>
            <w:rFonts w:eastAsia="TimesNewRomanPSMT"/>
            <w:sz w:val="22"/>
            <w:szCs w:val="22"/>
            <w:lang w:eastAsia="sk-SK"/>
          </w:rPr>
          <w:t>náplne</w:t>
        </w:r>
        <w:r w:rsidR="00C94F16" w:rsidRPr="00EE6498">
          <w:rPr>
            <w:rFonts w:eastAsia="TimesNewRomanPSMT"/>
            <w:sz w:val="22"/>
            <w:szCs w:val="22"/>
            <w:lang w:eastAsia="sk-SK"/>
          </w:rPr>
          <w:t xml:space="preserve"> </w:t>
        </w:r>
      </w:ins>
      <w:r w:rsidRPr="00EE6498">
        <w:rPr>
          <w:rFonts w:eastAsia="TimesNewRomanPSMT"/>
          <w:sz w:val="22"/>
          <w:szCs w:val="22"/>
          <w:lang w:eastAsia="sk-SK"/>
        </w:rPr>
        <w:t>počas celého 28-dňového obdobia liečby</w:t>
      </w:r>
      <w:r w:rsidR="00AE3693" w:rsidRPr="00EE6498">
        <w:rPr>
          <w:rFonts w:eastAsia="TimesNewRomanPSMT"/>
          <w:sz w:val="22"/>
          <w:szCs w:val="22"/>
          <w:lang w:eastAsia="sk-SK"/>
        </w:rPr>
        <w:t>.</w:t>
      </w:r>
    </w:p>
    <w:p w14:paraId="413FB61A" w14:textId="77777777" w:rsidR="00AE3693" w:rsidRPr="00EE6498" w:rsidRDefault="00AE3693" w:rsidP="001307AE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439E946" w14:textId="77777777" w:rsidR="00AE3693" w:rsidRPr="00EE6498" w:rsidRDefault="00BB0A8A" w:rsidP="001307AE">
      <w:pPr>
        <w:autoSpaceDE w:val="0"/>
        <w:autoSpaceDN w:val="0"/>
        <w:adjustRightInd w:val="0"/>
        <w:rPr>
          <w:rFonts w:eastAsia="TimesNewRomanPSMT"/>
          <w:b/>
          <w:sz w:val="22"/>
          <w:szCs w:val="22"/>
          <w:lang w:eastAsia="sk-SK"/>
        </w:rPr>
      </w:pPr>
      <w:r w:rsidRPr="00EE6498">
        <w:rPr>
          <w:rFonts w:eastAsia="TimesNewRomanPSMT"/>
          <w:b/>
          <w:sz w:val="22"/>
          <w:szCs w:val="22"/>
          <w:lang w:eastAsia="sk-SK"/>
        </w:rPr>
        <w:t>Príprava pera na použitie</w:t>
      </w:r>
    </w:p>
    <w:p w14:paraId="7CB6F67F" w14:textId="77777777" w:rsidR="00BB0A8A" w:rsidRPr="00EE6498" w:rsidRDefault="00BB0A8A" w:rsidP="005C1BA5">
      <w:pPr>
        <w:pStyle w:val="Default"/>
        <w:numPr>
          <w:ilvl w:val="0"/>
          <w:numId w:val="6"/>
        </w:numPr>
        <w:ind w:hanging="540"/>
        <w:rPr>
          <w:sz w:val="22"/>
          <w:szCs w:val="22"/>
          <w:lang w:val="sk-SK"/>
        </w:rPr>
      </w:pPr>
      <w:r w:rsidRPr="00EE6498">
        <w:rPr>
          <w:rFonts w:eastAsia="TimesNewRomanPSMT"/>
          <w:sz w:val="22"/>
          <w:szCs w:val="22"/>
          <w:lang w:val="sk-SK" w:eastAsia="sk-SK"/>
        </w:rPr>
        <w:t>Aby ste sa uistili o správnom podaní Terrosy, vždy si prečítajte Návod na použitie</w:t>
      </w:r>
      <w:r w:rsidRPr="00EE6498">
        <w:rPr>
          <w:sz w:val="22"/>
          <w:szCs w:val="22"/>
          <w:lang w:val="sk-SK"/>
        </w:rPr>
        <w:t xml:space="preserve"> pera </w:t>
      </w:r>
      <w:r w:rsidR="008B69F4">
        <w:rPr>
          <w:sz w:val="22"/>
          <w:szCs w:val="22"/>
          <w:lang w:val="sk-SK"/>
        </w:rPr>
        <w:t>Terrosa Pen</w:t>
      </w:r>
      <w:r w:rsidRPr="00EE6498">
        <w:rPr>
          <w:sz w:val="22"/>
          <w:szCs w:val="22"/>
          <w:lang w:val="sk-SK"/>
        </w:rPr>
        <w:t>, ktorý je pribalený v škatuľke pera.</w:t>
      </w:r>
    </w:p>
    <w:p w14:paraId="121B5EB3" w14:textId="20D49896" w:rsidR="00BB0A8A" w:rsidRPr="00EE6498" w:rsidRDefault="00BB0A8A" w:rsidP="005C1BA5">
      <w:pPr>
        <w:pStyle w:val="Default"/>
        <w:numPr>
          <w:ilvl w:val="0"/>
          <w:numId w:val="6"/>
        </w:numPr>
        <w:ind w:hanging="540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>Pred manipuláci</w:t>
      </w:r>
      <w:ins w:id="153" w:author="SK regulatory review" w:date="2026-04-16T13:29:00Z" w16du:dateUtc="2026-04-16T11:29:00Z">
        <w:r w:rsidR="00C94F16">
          <w:rPr>
            <w:sz w:val="22"/>
            <w:szCs w:val="22"/>
            <w:lang w:val="sk-SK"/>
          </w:rPr>
          <w:t>ou</w:t>
        </w:r>
      </w:ins>
      <w:del w:id="154" w:author="SK regulatory review" w:date="2026-04-16T13:29:00Z" w16du:dateUtc="2026-04-16T11:29:00Z">
        <w:r w:rsidRPr="00EE6498" w:rsidDel="00C94F16">
          <w:rPr>
            <w:sz w:val="22"/>
            <w:szCs w:val="22"/>
            <w:lang w:val="sk-SK"/>
          </w:rPr>
          <w:delText>u</w:delText>
        </w:r>
      </w:del>
      <w:r w:rsidRPr="00EE6498">
        <w:rPr>
          <w:sz w:val="22"/>
          <w:szCs w:val="22"/>
          <w:lang w:val="sk-SK"/>
        </w:rPr>
        <w:t xml:space="preserve"> s</w:t>
      </w:r>
      <w:ins w:id="155" w:author="SK regulatory review" w:date="2026-04-16T13:29:00Z" w16du:dateUtc="2026-04-16T11:29:00Z">
        <w:r w:rsidR="00C94F16">
          <w:rPr>
            <w:sz w:val="22"/>
            <w:szCs w:val="22"/>
            <w:lang w:val="sk-SK"/>
          </w:rPr>
          <w:t xml:space="preserve"> náplňou </w:t>
        </w:r>
      </w:ins>
      <w:del w:id="156" w:author="SK regulatory review" w:date="2026-04-16T13:29:00Z" w16du:dateUtc="2026-04-16T11:29:00Z">
        <w:r w:rsidRPr="00EE6498" w:rsidDel="00C94F16">
          <w:rPr>
            <w:sz w:val="22"/>
            <w:szCs w:val="22"/>
            <w:lang w:val="sk-SK"/>
          </w:rPr>
          <w:delText xml:space="preserve">o zásobníkom </w:delText>
        </w:r>
      </w:del>
      <w:r w:rsidRPr="00EE6498">
        <w:rPr>
          <w:sz w:val="22"/>
          <w:szCs w:val="22"/>
          <w:lang w:val="sk-SK"/>
        </w:rPr>
        <w:t>alebo perom si umyte ruky.</w:t>
      </w:r>
    </w:p>
    <w:p w14:paraId="3F0CB68B" w14:textId="14027297" w:rsidR="00BB0A8A" w:rsidRPr="00EE6498" w:rsidRDefault="00BB0A8A" w:rsidP="005C1BA5">
      <w:pPr>
        <w:pStyle w:val="Default"/>
        <w:numPr>
          <w:ilvl w:val="0"/>
          <w:numId w:val="6"/>
        </w:numPr>
        <w:ind w:hanging="540"/>
        <w:rPr>
          <w:color w:val="auto"/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 xml:space="preserve">Pred vložením </w:t>
      </w:r>
      <w:del w:id="157" w:author="SK regulatory review" w:date="2026-04-16T13:30:00Z" w16du:dateUtc="2026-04-16T11:30:00Z">
        <w:r w:rsidRPr="00EE6498" w:rsidDel="00C94F16">
          <w:rPr>
            <w:sz w:val="22"/>
            <w:szCs w:val="22"/>
            <w:lang w:val="sk-SK"/>
          </w:rPr>
          <w:delText xml:space="preserve">zásobníka </w:delText>
        </w:r>
      </w:del>
      <w:ins w:id="158" w:author="SK regulatory review" w:date="2026-04-16T13:30:00Z" w16du:dateUtc="2026-04-16T11:30:00Z">
        <w:r w:rsidR="00C94F16">
          <w:rPr>
            <w:sz w:val="22"/>
            <w:szCs w:val="22"/>
            <w:lang w:val="sk-SK"/>
          </w:rPr>
          <w:t>náplne</w:t>
        </w:r>
        <w:r w:rsidR="00C94F16" w:rsidRPr="00EE6498">
          <w:rPr>
            <w:sz w:val="22"/>
            <w:szCs w:val="22"/>
            <w:lang w:val="sk-SK"/>
          </w:rPr>
          <w:t xml:space="preserve"> </w:t>
        </w:r>
      </w:ins>
      <w:r w:rsidRPr="00EE6498">
        <w:rPr>
          <w:sz w:val="22"/>
          <w:szCs w:val="22"/>
          <w:lang w:val="sk-SK"/>
        </w:rPr>
        <w:t>do</w:t>
      </w:r>
      <w:r w:rsidRPr="00EE6498">
        <w:rPr>
          <w:color w:val="auto"/>
          <w:sz w:val="22"/>
          <w:szCs w:val="22"/>
          <w:lang w:val="sk-SK"/>
        </w:rPr>
        <w:t xml:space="preserve"> pera skontrolujte čas použiteľnosti na štítku </w:t>
      </w:r>
      <w:del w:id="159" w:author="SK regulatory review" w:date="2026-04-16T13:30:00Z" w16du:dateUtc="2026-04-16T11:30:00Z">
        <w:r w:rsidRPr="00EE6498" w:rsidDel="00C94F16">
          <w:rPr>
            <w:color w:val="auto"/>
            <w:sz w:val="22"/>
            <w:szCs w:val="22"/>
            <w:lang w:val="sk-SK"/>
          </w:rPr>
          <w:delText>zásobníka</w:delText>
        </w:r>
      </w:del>
      <w:ins w:id="160" w:author="SK regulatory review" w:date="2026-04-16T13:30:00Z" w16du:dateUtc="2026-04-16T11:30:00Z">
        <w:r w:rsidR="00C94F16">
          <w:rPr>
            <w:color w:val="auto"/>
            <w:sz w:val="22"/>
            <w:szCs w:val="22"/>
            <w:lang w:val="sk-SK"/>
          </w:rPr>
          <w:t>náplne</w:t>
        </w:r>
      </w:ins>
      <w:r w:rsidRPr="00EE6498">
        <w:rPr>
          <w:color w:val="auto"/>
          <w:sz w:val="22"/>
          <w:szCs w:val="22"/>
          <w:lang w:val="sk-SK"/>
        </w:rPr>
        <w:t>. Uistite sa, že zostáva minimálne 28 dní pred jeho dátumom exspirácie.</w:t>
      </w:r>
      <w:r w:rsidR="00F4117C" w:rsidRPr="00EE6498">
        <w:rPr>
          <w:color w:val="auto"/>
          <w:sz w:val="22"/>
          <w:szCs w:val="22"/>
          <w:lang w:val="sk-SK"/>
        </w:rPr>
        <w:t xml:space="preserve"> Pred prvým použitím vložte </w:t>
      </w:r>
      <w:del w:id="161" w:author="SK regulatory review" w:date="2026-04-16T13:30:00Z" w16du:dateUtc="2026-04-16T11:30:00Z">
        <w:r w:rsidR="00F4117C" w:rsidRPr="00EE6498" w:rsidDel="00C94F16">
          <w:rPr>
            <w:color w:val="auto"/>
            <w:sz w:val="22"/>
            <w:szCs w:val="22"/>
            <w:lang w:val="sk-SK"/>
          </w:rPr>
          <w:delText xml:space="preserve">zásobník </w:delText>
        </w:r>
      </w:del>
      <w:ins w:id="162" w:author="SK regulatory review" w:date="2026-04-16T13:30:00Z" w16du:dateUtc="2026-04-16T11:30:00Z">
        <w:r w:rsidR="00C94F16">
          <w:rPr>
            <w:color w:val="auto"/>
            <w:sz w:val="22"/>
            <w:szCs w:val="22"/>
            <w:lang w:val="sk-SK"/>
          </w:rPr>
          <w:t>náplň</w:t>
        </w:r>
        <w:r w:rsidR="00C94F16" w:rsidRPr="00EE6498">
          <w:rPr>
            <w:color w:val="auto"/>
            <w:sz w:val="22"/>
            <w:szCs w:val="22"/>
            <w:lang w:val="sk-SK"/>
          </w:rPr>
          <w:t xml:space="preserve"> </w:t>
        </w:r>
      </w:ins>
      <w:r w:rsidR="00F4117C" w:rsidRPr="00EE6498">
        <w:rPr>
          <w:color w:val="auto"/>
          <w:sz w:val="22"/>
          <w:szCs w:val="22"/>
          <w:lang w:val="sk-SK"/>
        </w:rPr>
        <w:t>do pera, ako je to podrobne opísané v návode pre pero. Za</w:t>
      </w:r>
      <w:r w:rsidR="00F4117C" w:rsidRPr="00EE6498">
        <w:rPr>
          <w:sz w:val="22"/>
          <w:szCs w:val="22"/>
          <w:lang w:val="sk-SK"/>
        </w:rPr>
        <w:t xml:space="preserve">píšte si do kalendára číslo šarže (Lot) </w:t>
      </w:r>
      <w:del w:id="163" w:author="SK regulatory review" w:date="2026-04-16T13:30:00Z" w16du:dateUtc="2026-04-16T11:30:00Z">
        <w:r w:rsidR="00F4117C" w:rsidRPr="00EE6498" w:rsidDel="00C94F16">
          <w:rPr>
            <w:sz w:val="22"/>
            <w:szCs w:val="22"/>
            <w:lang w:val="sk-SK"/>
          </w:rPr>
          <w:delText xml:space="preserve">zásobníka </w:delText>
        </w:r>
      </w:del>
      <w:ins w:id="164" w:author="SK regulatory review" w:date="2026-04-16T13:30:00Z" w16du:dateUtc="2026-04-16T11:30:00Z">
        <w:r w:rsidR="00C94F16">
          <w:rPr>
            <w:sz w:val="22"/>
            <w:szCs w:val="22"/>
            <w:lang w:val="sk-SK"/>
          </w:rPr>
          <w:t>náplne</w:t>
        </w:r>
        <w:r w:rsidR="00C94F16" w:rsidRPr="00EE6498">
          <w:rPr>
            <w:sz w:val="22"/>
            <w:szCs w:val="22"/>
            <w:lang w:val="sk-SK"/>
          </w:rPr>
          <w:t xml:space="preserve"> </w:t>
        </w:r>
      </w:ins>
      <w:r w:rsidR="00F4117C" w:rsidRPr="00EE6498">
        <w:rPr>
          <w:sz w:val="22"/>
          <w:szCs w:val="22"/>
          <w:lang w:val="sk-SK"/>
        </w:rPr>
        <w:t>a dátum je</w:t>
      </w:r>
      <w:del w:id="165" w:author="SK regulatory review" w:date="2026-04-16T13:30:00Z" w16du:dateUtc="2026-04-16T11:30:00Z">
        <w:r w:rsidR="00F4117C" w:rsidRPr="00EE6498" w:rsidDel="00C94F16">
          <w:rPr>
            <w:sz w:val="22"/>
            <w:szCs w:val="22"/>
            <w:lang w:val="sk-SK"/>
          </w:rPr>
          <w:delText>ho</w:delText>
        </w:r>
      </w:del>
      <w:ins w:id="166" w:author="SK regulatory review" w:date="2026-04-16T13:30:00Z" w16du:dateUtc="2026-04-16T11:30:00Z">
        <w:r w:rsidR="00C94F16">
          <w:rPr>
            <w:sz w:val="22"/>
            <w:szCs w:val="22"/>
            <w:lang w:val="sk-SK"/>
          </w:rPr>
          <w:t>j</w:t>
        </w:r>
      </w:ins>
      <w:r w:rsidR="00F4117C" w:rsidRPr="00EE6498">
        <w:rPr>
          <w:sz w:val="22"/>
          <w:szCs w:val="22"/>
          <w:lang w:val="sk-SK"/>
        </w:rPr>
        <w:t xml:space="preserve"> prvej aplikácie. Dátum podania prvej injekcie má byť tiež zapísaný na vonkajšom obale Terrosy (pozri ponechané miesto na škatuľke {Prvé použitie:}) (pozri časť 3).</w:t>
      </w:r>
    </w:p>
    <w:p w14:paraId="65C3D134" w14:textId="480AC4DB" w:rsidR="00F4117C" w:rsidRPr="00EE6498" w:rsidRDefault="00F4117C" w:rsidP="005C1BA5">
      <w:pPr>
        <w:pStyle w:val="Default"/>
        <w:numPr>
          <w:ilvl w:val="0"/>
          <w:numId w:val="6"/>
        </w:numPr>
        <w:ind w:hanging="540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>Po vložení nov</w:t>
      </w:r>
      <w:ins w:id="167" w:author="SK regulatory review" w:date="2026-04-16T13:32:00Z" w16du:dateUtc="2026-04-16T11:32:00Z">
        <w:r w:rsidR="00C94F16">
          <w:rPr>
            <w:color w:val="auto"/>
            <w:sz w:val="22"/>
            <w:szCs w:val="22"/>
            <w:lang w:val="sk-SK"/>
          </w:rPr>
          <w:t>ej</w:t>
        </w:r>
      </w:ins>
      <w:del w:id="168" w:author="SK regulatory review" w:date="2026-04-16T13:32:00Z" w16du:dateUtc="2026-04-16T11:32:00Z">
        <w:r w:rsidRPr="00EE6498" w:rsidDel="00C94F16">
          <w:rPr>
            <w:color w:val="auto"/>
            <w:sz w:val="22"/>
            <w:szCs w:val="22"/>
            <w:lang w:val="sk-SK"/>
          </w:rPr>
          <w:delText>ého</w:delText>
        </w:r>
      </w:del>
      <w:r w:rsidRPr="00EE6498">
        <w:rPr>
          <w:color w:val="auto"/>
          <w:sz w:val="22"/>
          <w:szCs w:val="22"/>
          <w:lang w:val="sk-SK"/>
        </w:rPr>
        <w:t xml:space="preserve"> </w:t>
      </w:r>
      <w:ins w:id="169" w:author="SK regulatory review" w:date="2026-04-16T13:32:00Z" w16du:dateUtc="2026-04-16T11:32:00Z">
        <w:r w:rsidR="00C94F16">
          <w:rPr>
            <w:color w:val="auto"/>
            <w:sz w:val="22"/>
            <w:szCs w:val="22"/>
            <w:lang w:val="sk-SK"/>
          </w:rPr>
          <w:t>náplne</w:t>
        </w:r>
      </w:ins>
      <w:del w:id="170" w:author="SK regulatory review" w:date="2026-04-16T13:32:00Z" w16du:dateUtc="2026-04-16T11:32:00Z">
        <w:r w:rsidRPr="00EE6498" w:rsidDel="00C94F16">
          <w:rPr>
            <w:color w:val="auto"/>
            <w:sz w:val="22"/>
            <w:szCs w:val="22"/>
            <w:lang w:val="sk-SK"/>
          </w:rPr>
          <w:delText>zásobníka</w:delText>
        </w:r>
      </w:del>
      <w:r w:rsidRPr="00EE6498">
        <w:rPr>
          <w:color w:val="auto"/>
          <w:sz w:val="22"/>
          <w:szCs w:val="22"/>
          <w:lang w:val="sk-SK"/>
        </w:rPr>
        <w:t xml:space="preserve"> a pred prvou injekciou z</w:t>
      </w:r>
      <w:del w:id="171" w:author="SK regulatory review" w:date="2026-04-16T13:32:00Z" w16du:dateUtc="2026-04-16T11:32:00Z">
        <w:r w:rsidRPr="00EE6498" w:rsidDel="00C94F16">
          <w:rPr>
            <w:color w:val="auto"/>
            <w:sz w:val="22"/>
            <w:szCs w:val="22"/>
            <w:lang w:val="sk-SK"/>
          </w:rPr>
          <w:delText> </w:delText>
        </w:r>
      </w:del>
      <w:ins w:id="172" w:author="SK regulatory review" w:date="2026-04-16T13:32:00Z" w16du:dateUtc="2026-04-16T11:32:00Z">
        <w:r w:rsidR="00C94F16">
          <w:rPr>
            <w:color w:val="auto"/>
            <w:sz w:val="22"/>
            <w:szCs w:val="22"/>
            <w:lang w:val="sk-SK"/>
          </w:rPr>
          <w:t> </w:t>
        </w:r>
      </w:ins>
      <w:del w:id="173" w:author="SK regulatory review" w:date="2026-04-16T13:32:00Z" w16du:dateUtc="2026-04-16T11:32:00Z">
        <w:r w:rsidRPr="00EE6498" w:rsidDel="00C94F16">
          <w:rPr>
            <w:color w:val="auto"/>
            <w:sz w:val="22"/>
            <w:szCs w:val="22"/>
            <w:lang w:val="sk-SK"/>
          </w:rPr>
          <w:delText xml:space="preserve">tohto </w:delText>
        </w:r>
      </w:del>
      <w:ins w:id="174" w:author="SK regulatory review" w:date="2026-04-16T13:32:00Z" w16du:dateUtc="2026-04-16T11:32:00Z">
        <w:r w:rsidR="00C94F16">
          <w:rPr>
            <w:color w:val="auto"/>
            <w:sz w:val="22"/>
            <w:szCs w:val="22"/>
            <w:lang w:val="sk-SK"/>
          </w:rPr>
          <w:t>tejto náplne</w:t>
        </w:r>
      </w:ins>
      <w:del w:id="175" w:author="SK regulatory review" w:date="2026-04-16T13:32:00Z" w16du:dateUtc="2026-04-16T11:32:00Z">
        <w:r w:rsidRPr="00EE6498" w:rsidDel="00C94F16">
          <w:rPr>
            <w:color w:val="auto"/>
            <w:sz w:val="22"/>
            <w:szCs w:val="22"/>
            <w:lang w:val="sk-SK"/>
          </w:rPr>
          <w:delText>zásobníka</w:delText>
        </w:r>
      </w:del>
      <w:r w:rsidRPr="00EE6498">
        <w:rPr>
          <w:color w:val="auto"/>
          <w:sz w:val="22"/>
          <w:szCs w:val="22"/>
          <w:lang w:val="sk-SK"/>
        </w:rPr>
        <w:t xml:space="preserve"> </w:t>
      </w:r>
      <w:r w:rsidR="003511EC">
        <w:rPr>
          <w:color w:val="auto"/>
          <w:sz w:val="22"/>
          <w:szCs w:val="22"/>
          <w:lang w:val="sk-SK"/>
        </w:rPr>
        <w:t>priprav</w:t>
      </w:r>
      <w:r w:rsidRPr="00EE6498">
        <w:rPr>
          <w:color w:val="auto"/>
          <w:sz w:val="22"/>
          <w:szCs w:val="22"/>
          <w:lang w:val="sk-SK"/>
        </w:rPr>
        <w:t>te pero podľa priloženého návodu. Ne</w:t>
      </w:r>
      <w:r w:rsidR="003511EC">
        <w:rPr>
          <w:color w:val="auto"/>
          <w:sz w:val="22"/>
          <w:szCs w:val="22"/>
          <w:lang w:val="sk-SK"/>
        </w:rPr>
        <w:t>pripravuj</w:t>
      </w:r>
      <w:r w:rsidRPr="00EE6498">
        <w:rPr>
          <w:color w:val="auto"/>
          <w:sz w:val="22"/>
          <w:szCs w:val="22"/>
          <w:lang w:val="sk-SK"/>
        </w:rPr>
        <w:t>te znovu po prvej dávke.</w:t>
      </w:r>
    </w:p>
    <w:p w14:paraId="243DA883" w14:textId="77777777" w:rsidR="00F4117C" w:rsidRPr="00EE6498" w:rsidRDefault="00F4117C" w:rsidP="00F4117C">
      <w:pPr>
        <w:pStyle w:val="Default"/>
        <w:ind w:left="180"/>
        <w:rPr>
          <w:color w:val="auto"/>
          <w:sz w:val="22"/>
          <w:szCs w:val="22"/>
          <w:lang w:val="sk-SK"/>
        </w:rPr>
      </w:pPr>
    </w:p>
    <w:p w14:paraId="6C765D4A" w14:textId="77777777" w:rsidR="00F4117C" w:rsidRPr="00EE6498" w:rsidRDefault="00F4117C" w:rsidP="00F4117C">
      <w:pPr>
        <w:autoSpaceDE w:val="0"/>
        <w:autoSpaceDN w:val="0"/>
        <w:adjustRightInd w:val="0"/>
        <w:rPr>
          <w:rFonts w:eastAsia="TimesNewRomanPSMT"/>
          <w:b/>
          <w:sz w:val="22"/>
          <w:szCs w:val="22"/>
          <w:lang w:eastAsia="sk-SK"/>
        </w:rPr>
      </w:pPr>
      <w:r w:rsidRPr="00EE6498">
        <w:rPr>
          <w:rFonts w:eastAsia="TimesNewRomanPSMT"/>
          <w:b/>
          <w:sz w:val="22"/>
          <w:szCs w:val="22"/>
          <w:lang w:eastAsia="sk-SK"/>
        </w:rPr>
        <w:t>Podanie injekcie Terrosy</w:t>
      </w:r>
    </w:p>
    <w:p w14:paraId="13E5C676" w14:textId="77777777" w:rsidR="00F4117C" w:rsidRPr="00EE6498" w:rsidRDefault="00B27097" w:rsidP="005C1BA5">
      <w:pPr>
        <w:pStyle w:val="Default"/>
        <w:numPr>
          <w:ilvl w:val="0"/>
          <w:numId w:val="6"/>
        </w:numPr>
        <w:ind w:hanging="540"/>
        <w:rPr>
          <w:sz w:val="22"/>
          <w:szCs w:val="22"/>
          <w:lang w:val="sk-SK"/>
        </w:rPr>
      </w:pPr>
      <w:r w:rsidRPr="00EE6498">
        <w:rPr>
          <w:rFonts w:eastAsia="TimesNewRomanPSMT"/>
          <w:sz w:val="22"/>
          <w:szCs w:val="22"/>
          <w:lang w:val="sk-SK" w:eastAsia="sk-SK"/>
        </w:rPr>
        <w:t>Pred podaním injekcie vyčistite kožu, kam zamýšľate podať Terrosu (stehno alebo brucho) tak, ako vám povedal lekár.</w:t>
      </w:r>
    </w:p>
    <w:p w14:paraId="70FB69F7" w14:textId="77777777" w:rsidR="00B27097" w:rsidRPr="00EE6498" w:rsidRDefault="00B27097" w:rsidP="005C1BA5">
      <w:pPr>
        <w:pStyle w:val="Default"/>
        <w:numPr>
          <w:ilvl w:val="0"/>
          <w:numId w:val="6"/>
        </w:numPr>
        <w:ind w:hanging="540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>Držte jemne riasu očistenej kože a vpichnite ihlu priamo do kože. Zatlačte tlačidlo a dr</w:t>
      </w:r>
      <w:r w:rsidR="00EE6498">
        <w:rPr>
          <w:sz w:val="22"/>
          <w:szCs w:val="22"/>
          <w:lang w:val="sk-SK"/>
        </w:rPr>
        <w:t>žte ho stlačené, až kým sa indiká</w:t>
      </w:r>
      <w:r w:rsidRPr="00EE6498">
        <w:rPr>
          <w:sz w:val="22"/>
          <w:szCs w:val="22"/>
          <w:lang w:val="sk-SK"/>
        </w:rPr>
        <w:t>tor dávky nevráti na začiatočnú pozíciu.</w:t>
      </w:r>
    </w:p>
    <w:p w14:paraId="781D2568" w14:textId="77777777" w:rsidR="000B566F" w:rsidRPr="005C266D" w:rsidRDefault="00B27097" w:rsidP="005C1BA5">
      <w:pPr>
        <w:pStyle w:val="Default"/>
        <w:numPr>
          <w:ilvl w:val="0"/>
          <w:numId w:val="6"/>
        </w:numPr>
        <w:ind w:hanging="540"/>
        <w:rPr>
          <w:color w:val="auto"/>
          <w:sz w:val="22"/>
          <w:szCs w:val="22"/>
          <w:lang w:val="sk-SK"/>
        </w:rPr>
      </w:pPr>
      <w:r w:rsidRPr="00875D21">
        <w:rPr>
          <w:sz w:val="22"/>
          <w:szCs w:val="22"/>
          <w:lang w:val="sk-SK"/>
        </w:rPr>
        <w:t>Po vpichnutí ponechajte ihlu v koži šesť sekúnd, aby ste sa uistili, že ste dostali celú dávku</w:t>
      </w:r>
      <w:r w:rsidR="00684A98">
        <w:rPr>
          <w:sz w:val="22"/>
          <w:szCs w:val="22"/>
          <w:lang w:val="sk-SK"/>
        </w:rPr>
        <w:t>.</w:t>
      </w:r>
      <w:r w:rsidR="00875D21">
        <w:rPr>
          <w:sz w:val="22"/>
          <w:szCs w:val="22"/>
          <w:lang w:val="sk-SK"/>
        </w:rPr>
        <w:t xml:space="preserve"> </w:t>
      </w:r>
    </w:p>
    <w:p w14:paraId="11311094" w14:textId="0B3526CB" w:rsidR="005311F0" w:rsidRPr="00875D21" w:rsidRDefault="00B27097" w:rsidP="005C1BA5">
      <w:pPr>
        <w:pStyle w:val="Default"/>
        <w:numPr>
          <w:ilvl w:val="0"/>
          <w:numId w:val="6"/>
        </w:numPr>
        <w:ind w:hanging="540"/>
        <w:rPr>
          <w:color w:val="auto"/>
          <w:sz w:val="22"/>
          <w:szCs w:val="22"/>
          <w:lang w:val="sk-SK"/>
        </w:rPr>
      </w:pPr>
      <w:r w:rsidRPr="00875D21">
        <w:rPr>
          <w:sz w:val="22"/>
          <w:szCs w:val="22"/>
          <w:lang w:val="sk-SK"/>
        </w:rPr>
        <w:t>Akonáhle ste ukončili injekciu, nasaďte vonkajš</w:t>
      </w:r>
      <w:r w:rsidR="005311F0" w:rsidRPr="00875D21">
        <w:rPr>
          <w:sz w:val="22"/>
          <w:szCs w:val="22"/>
          <w:lang w:val="sk-SK"/>
        </w:rPr>
        <w:t>í</w:t>
      </w:r>
      <w:r w:rsidRPr="00875D21">
        <w:rPr>
          <w:sz w:val="22"/>
          <w:szCs w:val="22"/>
          <w:lang w:val="sk-SK"/>
        </w:rPr>
        <w:t xml:space="preserve"> ochrann</w:t>
      </w:r>
      <w:r w:rsidR="005311F0" w:rsidRPr="00875D21">
        <w:rPr>
          <w:sz w:val="22"/>
          <w:szCs w:val="22"/>
          <w:lang w:val="sk-SK"/>
        </w:rPr>
        <w:t>ý</w:t>
      </w:r>
      <w:r w:rsidRPr="00875D21">
        <w:rPr>
          <w:sz w:val="22"/>
          <w:szCs w:val="22"/>
          <w:lang w:val="sk-SK"/>
        </w:rPr>
        <w:t xml:space="preserve"> </w:t>
      </w:r>
      <w:r w:rsidR="005311F0" w:rsidRPr="00875D21">
        <w:rPr>
          <w:sz w:val="22"/>
          <w:szCs w:val="22"/>
          <w:lang w:val="sk-SK"/>
        </w:rPr>
        <w:t>kryt</w:t>
      </w:r>
      <w:r w:rsidRPr="00875D21">
        <w:rPr>
          <w:sz w:val="22"/>
          <w:szCs w:val="22"/>
          <w:lang w:val="sk-SK"/>
        </w:rPr>
        <w:t xml:space="preserve"> ihly na ihlu pera a otočte </w:t>
      </w:r>
      <w:r w:rsidR="005311F0" w:rsidRPr="00875D21">
        <w:rPr>
          <w:sz w:val="22"/>
          <w:szCs w:val="22"/>
          <w:lang w:val="sk-SK"/>
        </w:rPr>
        <w:t>krytom proti pohybu hodinových ručičiek, aby ste odstránili ihlu pera. Toto zachová zostávajúcu Terrosu sterilnou a predíde jej unikaniu z pera. Tiež to zabráni vzduch</w:t>
      </w:r>
      <w:r w:rsidR="00934B18">
        <w:rPr>
          <w:sz w:val="22"/>
          <w:szCs w:val="22"/>
          <w:lang w:val="sk-SK"/>
        </w:rPr>
        <w:t>u</w:t>
      </w:r>
      <w:r w:rsidR="005311F0" w:rsidRPr="00875D21">
        <w:rPr>
          <w:sz w:val="22"/>
          <w:szCs w:val="22"/>
          <w:lang w:val="sk-SK"/>
        </w:rPr>
        <w:t xml:space="preserve"> vniknúť do </w:t>
      </w:r>
      <w:del w:id="176" w:author="SK regulatory review" w:date="2026-04-16T13:33:00Z" w16du:dateUtc="2026-04-16T11:33:00Z">
        <w:r w:rsidR="005311F0" w:rsidRPr="00875D21" w:rsidDel="00C94F16">
          <w:rPr>
            <w:sz w:val="22"/>
            <w:szCs w:val="22"/>
            <w:lang w:val="sk-SK"/>
          </w:rPr>
          <w:delText xml:space="preserve">zásobníka </w:delText>
        </w:r>
      </w:del>
      <w:ins w:id="177" w:author="SK regulatory review" w:date="2026-04-16T13:33:00Z" w16du:dateUtc="2026-04-16T11:33:00Z">
        <w:r w:rsidR="00C94F16">
          <w:rPr>
            <w:sz w:val="22"/>
            <w:szCs w:val="22"/>
            <w:lang w:val="sk-SK"/>
          </w:rPr>
          <w:t>náplne</w:t>
        </w:r>
        <w:r w:rsidR="00C94F16" w:rsidRPr="00875D21">
          <w:rPr>
            <w:sz w:val="22"/>
            <w:szCs w:val="22"/>
            <w:lang w:val="sk-SK"/>
          </w:rPr>
          <w:t xml:space="preserve"> </w:t>
        </w:r>
      </w:ins>
      <w:r w:rsidR="005311F0" w:rsidRPr="00875D21">
        <w:rPr>
          <w:sz w:val="22"/>
          <w:szCs w:val="22"/>
          <w:lang w:val="sk-SK"/>
        </w:rPr>
        <w:t>a upchatiu ihly.</w:t>
      </w:r>
    </w:p>
    <w:p w14:paraId="2255B2BE" w14:textId="0D10B36A" w:rsidR="005311F0" w:rsidRPr="00EE6498" w:rsidRDefault="005311F0" w:rsidP="005C1BA5">
      <w:pPr>
        <w:pStyle w:val="Default"/>
        <w:numPr>
          <w:ilvl w:val="0"/>
          <w:numId w:val="6"/>
        </w:numPr>
        <w:ind w:hanging="540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 xml:space="preserve">Nasaďte späť uzáver na pero. </w:t>
      </w:r>
      <w:del w:id="178" w:author="SK regulatory review" w:date="2026-04-16T13:33:00Z" w16du:dateUtc="2026-04-16T11:33:00Z">
        <w:r w:rsidRPr="00EE6498" w:rsidDel="00C94F16">
          <w:rPr>
            <w:color w:val="auto"/>
            <w:sz w:val="22"/>
            <w:szCs w:val="22"/>
            <w:lang w:val="sk-SK"/>
          </w:rPr>
          <w:delText xml:space="preserve">Zásobník </w:delText>
        </w:r>
      </w:del>
      <w:ins w:id="179" w:author="SK regulatory review" w:date="2026-04-16T13:33:00Z" w16du:dateUtc="2026-04-16T11:33:00Z">
        <w:r w:rsidR="00C94F16">
          <w:rPr>
            <w:color w:val="auto"/>
            <w:sz w:val="22"/>
            <w:szCs w:val="22"/>
            <w:lang w:val="sk-SK"/>
          </w:rPr>
          <w:t>Náplň</w:t>
        </w:r>
        <w:r w:rsidR="00C94F16" w:rsidRPr="00EE6498">
          <w:rPr>
            <w:color w:val="auto"/>
            <w:sz w:val="22"/>
            <w:szCs w:val="22"/>
            <w:lang w:val="sk-SK"/>
          </w:rPr>
          <w:t xml:space="preserve"> </w:t>
        </w:r>
      </w:ins>
      <w:r w:rsidRPr="00EE6498">
        <w:rPr>
          <w:color w:val="auto"/>
          <w:sz w:val="22"/>
          <w:szCs w:val="22"/>
          <w:lang w:val="sk-SK"/>
        </w:rPr>
        <w:t>ponechajte v pere.</w:t>
      </w:r>
    </w:p>
    <w:p w14:paraId="4CB6E69C" w14:textId="77777777" w:rsidR="005311F0" w:rsidRPr="00EE6498" w:rsidRDefault="005311F0" w:rsidP="005311F0">
      <w:pPr>
        <w:pStyle w:val="Default"/>
        <w:ind w:left="540"/>
        <w:rPr>
          <w:color w:val="auto"/>
          <w:sz w:val="22"/>
          <w:szCs w:val="22"/>
          <w:lang w:val="sk-SK"/>
        </w:rPr>
      </w:pPr>
    </w:p>
    <w:p w14:paraId="1FB9C25E" w14:textId="77777777" w:rsidR="00D751E1" w:rsidRPr="00EE6498" w:rsidRDefault="00D751E1" w:rsidP="00D751E1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Ak použijete viac </w:t>
      </w:r>
      <w:r w:rsidR="007636AB" w:rsidRPr="00EE6498">
        <w:rPr>
          <w:b/>
          <w:bCs/>
          <w:sz w:val="22"/>
          <w:szCs w:val="22"/>
          <w:lang w:val="sk-SK"/>
        </w:rPr>
        <w:t>Terros</w:t>
      </w:r>
      <w:r w:rsidR="005311F0" w:rsidRPr="00EE6498">
        <w:rPr>
          <w:b/>
          <w:bCs/>
          <w:sz w:val="22"/>
          <w:szCs w:val="22"/>
          <w:lang w:val="sk-SK"/>
        </w:rPr>
        <w:t>y</w:t>
      </w:r>
      <w:r w:rsidRPr="00EE6498">
        <w:rPr>
          <w:b/>
          <w:bCs/>
          <w:sz w:val="22"/>
          <w:szCs w:val="22"/>
          <w:lang w:val="sk-SK"/>
        </w:rPr>
        <w:t xml:space="preserve">, ako máte </w:t>
      </w:r>
    </w:p>
    <w:p w14:paraId="346265DE" w14:textId="77777777" w:rsidR="005311F0" w:rsidRPr="00EE6498" w:rsidRDefault="005311F0" w:rsidP="00875D21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Ak ste si omylom aplikovali väčšiu dávku Terrosy, ako ste mali, vyhľadajte svojho lekára alebo</w:t>
      </w:r>
      <w:r w:rsidR="00875D2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lekárnika.</w:t>
      </w:r>
      <w:r w:rsidRPr="00EE6498">
        <w:rPr>
          <w:sz w:val="22"/>
          <w:szCs w:val="22"/>
        </w:rPr>
        <w:t xml:space="preserve"> </w:t>
      </w:r>
    </w:p>
    <w:p w14:paraId="3DEAC7B2" w14:textId="77777777" w:rsidR="00D751E1" w:rsidRPr="00EE6498" w:rsidRDefault="005311F0" w:rsidP="005311F0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Očakávané účinky pri predávkovaní zahŕňajú n</w:t>
      </w:r>
      <w:r w:rsidR="0070653E">
        <w:rPr>
          <w:rFonts w:eastAsia="TimesNewRomanPSMT"/>
          <w:sz w:val="22"/>
          <w:szCs w:val="22"/>
          <w:lang w:eastAsia="sk-SK"/>
        </w:rPr>
        <w:t>evoľnosť</w:t>
      </w:r>
      <w:r w:rsidRPr="00EE6498">
        <w:rPr>
          <w:rFonts w:eastAsia="TimesNewRomanPSMT"/>
          <w:sz w:val="22"/>
          <w:szCs w:val="22"/>
          <w:lang w:eastAsia="sk-SK"/>
        </w:rPr>
        <w:t xml:space="preserve">, vracanie, závrat a bolesť </w:t>
      </w:r>
      <w:r w:rsidRPr="00EE6498">
        <w:rPr>
          <w:sz w:val="22"/>
          <w:szCs w:val="22"/>
          <w:lang w:eastAsia="sk-SK"/>
        </w:rPr>
        <w:t>hlavy.</w:t>
      </w:r>
      <w:r w:rsidRPr="00EE6498">
        <w:rPr>
          <w:sz w:val="22"/>
          <w:szCs w:val="22"/>
        </w:rPr>
        <w:t xml:space="preserve"> </w:t>
      </w:r>
    </w:p>
    <w:p w14:paraId="72FBCD87" w14:textId="77777777" w:rsidR="00B73CD6" w:rsidRPr="00EE6498" w:rsidRDefault="00B73CD6" w:rsidP="00D751E1">
      <w:pPr>
        <w:ind w:right="446"/>
        <w:rPr>
          <w:sz w:val="22"/>
          <w:szCs w:val="22"/>
        </w:rPr>
      </w:pPr>
    </w:p>
    <w:p w14:paraId="4108BA64" w14:textId="77777777" w:rsidR="00B73CD6" w:rsidRPr="00EE6498" w:rsidRDefault="00B73CD6" w:rsidP="00B73CD6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Ak zabudnete použiť </w:t>
      </w:r>
      <w:r w:rsidR="007636AB" w:rsidRPr="00EE6498">
        <w:rPr>
          <w:b/>
          <w:bCs/>
          <w:sz w:val="22"/>
          <w:szCs w:val="22"/>
          <w:lang w:val="sk-SK"/>
        </w:rPr>
        <w:t>Terros</w:t>
      </w:r>
      <w:r w:rsidR="00324A52" w:rsidRPr="00EE6498">
        <w:rPr>
          <w:b/>
          <w:bCs/>
          <w:sz w:val="22"/>
          <w:szCs w:val="22"/>
          <w:lang w:val="sk-SK"/>
        </w:rPr>
        <w:t>u</w:t>
      </w:r>
      <w:r w:rsidRPr="00EE6498">
        <w:rPr>
          <w:b/>
          <w:bCs/>
          <w:sz w:val="22"/>
          <w:szCs w:val="22"/>
          <w:lang w:val="sk-SK"/>
        </w:rPr>
        <w:t xml:space="preserve"> </w:t>
      </w:r>
    </w:p>
    <w:p w14:paraId="06E35C08" w14:textId="77777777" w:rsidR="00324A52" w:rsidRPr="00EE6498" w:rsidRDefault="00324A52" w:rsidP="00324A52">
      <w:pPr>
        <w:autoSpaceDE w:val="0"/>
        <w:autoSpaceDN w:val="0"/>
        <w:adjustRightInd w:val="0"/>
        <w:rPr>
          <w:rFonts w:eastAsia="TimesNewRomanPS-BoldMT"/>
          <w:sz w:val="22"/>
          <w:szCs w:val="22"/>
          <w:lang w:eastAsia="sk-SK"/>
        </w:rPr>
      </w:pPr>
      <w:r w:rsidRPr="00EE6498">
        <w:rPr>
          <w:rFonts w:eastAsia="TimesNewRomanPS-BoldMT"/>
          <w:bCs/>
          <w:sz w:val="22"/>
          <w:szCs w:val="22"/>
          <w:lang w:eastAsia="sk-SK"/>
        </w:rPr>
        <w:t xml:space="preserve">Ak </w:t>
      </w:r>
      <w:r w:rsidR="00037582" w:rsidRPr="00EE6498">
        <w:rPr>
          <w:rFonts w:eastAsia="TimesNewRomanPS-BoldMT"/>
          <w:bCs/>
          <w:sz w:val="22"/>
          <w:szCs w:val="22"/>
          <w:lang w:eastAsia="sk-SK"/>
        </w:rPr>
        <w:t xml:space="preserve">si </w:t>
      </w:r>
      <w:r w:rsidRPr="00EE6498">
        <w:rPr>
          <w:rFonts w:eastAsia="TimesNewRomanPS-BoldMT"/>
          <w:bCs/>
          <w:sz w:val="22"/>
          <w:szCs w:val="22"/>
          <w:lang w:eastAsia="sk-SK"/>
        </w:rPr>
        <w:t xml:space="preserve">zabudnete </w:t>
      </w:r>
      <w:r w:rsidR="00037582" w:rsidRPr="00EE6498">
        <w:rPr>
          <w:rFonts w:eastAsia="TimesNewRomanPS-BoldMT"/>
          <w:bCs/>
          <w:sz w:val="22"/>
          <w:szCs w:val="22"/>
          <w:lang w:eastAsia="sk-SK"/>
        </w:rPr>
        <w:t>aplikovať injekciu</w:t>
      </w:r>
      <w:r w:rsidRPr="00EE6498">
        <w:rPr>
          <w:rFonts w:eastAsia="TimesNewRomanPS-BoldMT"/>
          <w:bCs/>
          <w:sz w:val="22"/>
          <w:szCs w:val="22"/>
          <w:lang w:eastAsia="sk-SK"/>
        </w:rPr>
        <w:t xml:space="preserve"> alebo </w:t>
      </w:r>
      <w:r w:rsidR="00037582" w:rsidRPr="00EE6498">
        <w:rPr>
          <w:rFonts w:eastAsia="TimesNewRomanPS-BoldMT"/>
          <w:bCs/>
          <w:sz w:val="22"/>
          <w:szCs w:val="22"/>
          <w:lang w:eastAsia="sk-SK"/>
        </w:rPr>
        <w:t>liek</w:t>
      </w:r>
      <w:r w:rsidRPr="00EE6498">
        <w:rPr>
          <w:rFonts w:eastAsia="TimesNewRomanPS-BoldMT"/>
          <w:bCs/>
          <w:sz w:val="22"/>
          <w:szCs w:val="22"/>
          <w:lang w:eastAsia="sk-SK"/>
        </w:rPr>
        <w:t xml:space="preserve"> nemôžete po</w:t>
      </w:r>
      <w:r w:rsidR="00037582" w:rsidRPr="00EE6498">
        <w:rPr>
          <w:rFonts w:eastAsia="TimesNewRomanPS-BoldMT"/>
          <w:bCs/>
          <w:sz w:val="22"/>
          <w:szCs w:val="22"/>
          <w:lang w:eastAsia="sk-SK"/>
        </w:rPr>
        <w:t>užiť</w:t>
      </w:r>
      <w:r w:rsidRPr="00EE6498">
        <w:rPr>
          <w:rFonts w:eastAsia="TimesNewRomanPS-BoldMT"/>
          <w:bCs/>
          <w:sz w:val="22"/>
          <w:szCs w:val="22"/>
          <w:lang w:eastAsia="sk-SK"/>
        </w:rPr>
        <w:t xml:space="preserve"> v obvyklý čas, </w:t>
      </w:r>
      <w:r w:rsidRPr="00EE6498">
        <w:rPr>
          <w:rFonts w:eastAsia="TimesNewRomanPSMT"/>
          <w:sz w:val="22"/>
          <w:szCs w:val="22"/>
          <w:lang w:eastAsia="sk-SK"/>
        </w:rPr>
        <w:t>podajte si ho ihneď</w:t>
      </w:r>
      <w:r w:rsidR="00037582" w:rsidRPr="00EE6498">
        <w:rPr>
          <w:rFonts w:eastAsia="TimesNewRomanPSMT"/>
          <w:sz w:val="22"/>
          <w:szCs w:val="22"/>
          <w:lang w:eastAsia="sk-SK"/>
        </w:rPr>
        <w:t>,</w:t>
      </w:r>
      <w:r w:rsidRPr="00EE6498">
        <w:rPr>
          <w:rFonts w:eastAsia="TimesNewRomanPSMT"/>
          <w:sz w:val="22"/>
          <w:szCs w:val="22"/>
          <w:lang w:eastAsia="sk-SK"/>
        </w:rPr>
        <w:t xml:space="preserve"> ako</w:t>
      </w:r>
      <w:r w:rsidR="00037582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-BoldMT"/>
          <w:sz w:val="22"/>
          <w:szCs w:val="22"/>
          <w:lang w:eastAsia="sk-SK"/>
        </w:rPr>
        <w:t xml:space="preserve">je to možné, ešte v </w:t>
      </w:r>
      <w:r w:rsidRPr="00EE6498">
        <w:rPr>
          <w:rFonts w:eastAsia="TimesNewRomanPSMT"/>
          <w:sz w:val="22"/>
          <w:szCs w:val="22"/>
          <w:lang w:eastAsia="sk-SK"/>
        </w:rPr>
        <w:t xml:space="preserve">ten istý deň. </w:t>
      </w:r>
      <w:r w:rsidRPr="00EE6498">
        <w:rPr>
          <w:rFonts w:eastAsia="TimesNewRomanPS-BoldMT"/>
          <w:sz w:val="22"/>
          <w:szCs w:val="22"/>
          <w:lang w:eastAsia="sk-SK"/>
        </w:rPr>
        <w:t>Ne</w:t>
      </w:r>
      <w:r w:rsidR="00037582" w:rsidRPr="00EE6498">
        <w:rPr>
          <w:rFonts w:eastAsia="TimesNewRomanPS-BoldMT"/>
          <w:sz w:val="22"/>
          <w:szCs w:val="22"/>
          <w:lang w:eastAsia="sk-SK"/>
        </w:rPr>
        <w:t>po</w:t>
      </w:r>
      <w:r w:rsidRPr="00EE6498">
        <w:rPr>
          <w:rFonts w:eastAsia="TimesNewRomanPS-BoldMT"/>
          <w:sz w:val="22"/>
          <w:szCs w:val="22"/>
          <w:lang w:eastAsia="sk-SK"/>
        </w:rPr>
        <w:t>užívajte dvojnásobnú dávku, aby ste nahradili vynechanú dávku.</w:t>
      </w:r>
    </w:p>
    <w:p w14:paraId="5B4E603E" w14:textId="77777777" w:rsidR="00B73CD6" w:rsidRPr="00EE6498" w:rsidRDefault="00324A52" w:rsidP="00324A52">
      <w:pPr>
        <w:pStyle w:val="Default"/>
        <w:rPr>
          <w:sz w:val="22"/>
          <w:szCs w:val="22"/>
          <w:lang w:val="sk-SK"/>
        </w:rPr>
      </w:pPr>
      <w:r w:rsidRPr="00EE6498">
        <w:rPr>
          <w:rFonts w:eastAsia="TimesNewRomanPS-BoldMT"/>
          <w:sz w:val="22"/>
          <w:szCs w:val="22"/>
          <w:lang w:val="sk-SK" w:eastAsia="sk-SK"/>
        </w:rPr>
        <w:t xml:space="preserve">Neaplikujte si viac ako jednu injekciu denne. </w:t>
      </w:r>
    </w:p>
    <w:p w14:paraId="68CF1359" w14:textId="77777777" w:rsidR="00B73CD6" w:rsidRPr="00EE6498" w:rsidRDefault="00B73CD6" w:rsidP="00B73CD6">
      <w:pPr>
        <w:ind w:right="446"/>
        <w:rPr>
          <w:sz w:val="22"/>
          <w:szCs w:val="22"/>
        </w:rPr>
      </w:pPr>
    </w:p>
    <w:p w14:paraId="6B261B97" w14:textId="77777777" w:rsidR="00037582" w:rsidRPr="00EE6498" w:rsidRDefault="00037582" w:rsidP="00037582">
      <w:pPr>
        <w:autoSpaceDE w:val="0"/>
        <w:autoSpaceDN w:val="0"/>
        <w:adjustRightInd w:val="0"/>
        <w:rPr>
          <w:rFonts w:eastAsia="TimesNewRomanPS-BoldMT"/>
          <w:b/>
          <w:bCs/>
          <w:sz w:val="22"/>
          <w:szCs w:val="22"/>
          <w:lang w:eastAsia="sk-SK"/>
        </w:rPr>
      </w:pPr>
      <w:r w:rsidRPr="00EE6498">
        <w:rPr>
          <w:b/>
          <w:bCs/>
          <w:sz w:val="22"/>
          <w:szCs w:val="22"/>
          <w:lang w:eastAsia="sk-SK"/>
        </w:rPr>
        <w:t>Ak presta</w:t>
      </w:r>
      <w:r w:rsidRPr="00EE6498">
        <w:rPr>
          <w:rFonts w:eastAsia="TimesNewRomanPS-BoldMT"/>
          <w:b/>
          <w:bCs/>
          <w:sz w:val="22"/>
          <w:szCs w:val="22"/>
          <w:lang w:eastAsia="sk-SK"/>
        </w:rPr>
        <w:t>nete používať Terrosu</w:t>
      </w:r>
    </w:p>
    <w:p w14:paraId="2FFD5D07" w14:textId="77777777" w:rsidR="00037582" w:rsidRPr="00EE6498" w:rsidRDefault="00037582" w:rsidP="00037582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Ak zvažujete prestať používať Terrosu, poraďte sa so svojím lekárom. Lekár vám poradí </w:t>
      </w:r>
      <w:r w:rsidRPr="00EE6498">
        <w:rPr>
          <w:sz w:val="22"/>
          <w:szCs w:val="22"/>
          <w:lang w:eastAsia="sk-SK"/>
        </w:rPr>
        <w:t>a </w:t>
      </w:r>
      <w:r w:rsidRPr="00EE6498">
        <w:rPr>
          <w:rFonts w:eastAsia="TimesNewRomanPSMT"/>
          <w:sz w:val="22"/>
          <w:szCs w:val="22"/>
          <w:lang w:eastAsia="sk-SK"/>
        </w:rPr>
        <w:t>rozhodne, ako dlho sa máte liečiť Terrosou.</w:t>
      </w:r>
    </w:p>
    <w:p w14:paraId="25E6A20C" w14:textId="77777777" w:rsidR="00037582" w:rsidRPr="00EE6498" w:rsidRDefault="00037582" w:rsidP="00037582">
      <w:pPr>
        <w:ind w:right="446"/>
        <w:rPr>
          <w:rFonts w:eastAsia="TimesNewRomanPSMT"/>
          <w:sz w:val="22"/>
          <w:szCs w:val="22"/>
          <w:lang w:eastAsia="sk-SK"/>
        </w:rPr>
      </w:pPr>
    </w:p>
    <w:p w14:paraId="1BE36B4C" w14:textId="77777777" w:rsidR="00B73CD6" w:rsidRPr="00EE6498" w:rsidRDefault="00B73CD6" w:rsidP="00037582">
      <w:pPr>
        <w:ind w:right="446"/>
        <w:rPr>
          <w:sz w:val="22"/>
          <w:szCs w:val="22"/>
        </w:rPr>
      </w:pPr>
      <w:r w:rsidRPr="00EE6498">
        <w:rPr>
          <w:sz w:val="22"/>
          <w:szCs w:val="22"/>
        </w:rPr>
        <w:t xml:space="preserve">Ak máte akékoľvek ďalšie otázky týkajúce sa použitia tohto lieku, opýtajte sa svojho lekára </w:t>
      </w:r>
      <w:r w:rsidR="00037582" w:rsidRPr="00EE6498">
        <w:rPr>
          <w:sz w:val="22"/>
          <w:szCs w:val="22"/>
        </w:rPr>
        <w:t xml:space="preserve">alebo </w:t>
      </w:r>
      <w:r w:rsidRPr="00EE6498">
        <w:rPr>
          <w:sz w:val="22"/>
          <w:szCs w:val="22"/>
        </w:rPr>
        <w:t>lekárnika.</w:t>
      </w:r>
    </w:p>
    <w:p w14:paraId="7E97FA47" w14:textId="77777777" w:rsidR="00DA5806" w:rsidRPr="00EE6498" w:rsidRDefault="00DA5806" w:rsidP="00B73CD6">
      <w:pPr>
        <w:ind w:right="446"/>
        <w:rPr>
          <w:sz w:val="22"/>
          <w:szCs w:val="22"/>
        </w:rPr>
      </w:pPr>
    </w:p>
    <w:p w14:paraId="2769746C" w14:textId="77777777" w:rsidR="00DA5806" w:rsidRPr="00EE6498" w:rsidRDefault="00DA5806" w:rsidP="00B73CD6">
      <w:pPr>
        <w:ind w:right="446"/>
        <w:rPr>
          <w:sz w:val="22"/>
          <w:szCs w:val="22"/>
        </w:rPr>
      </w:pPr>
    </w:p>
    <w:p w14:paraId="13A42C2D" w14:textId="77777777" w:rsidR="00DA5806" w:rsidRPr="00EE6498" w:rsidRDefault="00DA5806" w:rsidP="00DA5806">
      <w:pPr>
        <w:numPr>
          <w:ilvl w:val="12"/>
          <w:numId w:val="0"/>
        </w:numPr>
        <w:ind w:left="567" w:right="-2" w:hanging="567"/>
        <w:rPr>
          <w:sz w:val="22"/>
          <w:szCs w:val="22"/>
        </w:rPr>
      </w:pPr>
      <w:r w:rsidRPr="00EE6498">
        <w:rPr>
          <w:b/>
          <w:bCs/>
          <w:sz w:val="22"/>
          <w:szCs w:val="22"/>
        </w:rPr>
        <w:t>4.</w:t>
      </w:r>
      <w:r w:rsidRPr="00EE6498">
        <w:rPr>
          <w:b/>
          <w:bCs/>
          <w:sz w:val="22"/>
          <w:szCs w:val="22"/>
        </w:rPr>
        <w:tab/>
        <w:t>Možné vedľajšie účinky</w:t>
      </w:r>
    </w:p>
    <w:p w14:paraId="1C3F8521" w14:textId="77777777" w:rsidR="00DA5806" w:rsidRPr="00EE6498" w:rsidRDefault="00DA5806" w:rsidP="00DA5806">
      <w:pPr>
        <w:rPr>
          <w:sz w:val="22"/>
          <w:szCs w:val="22"/>
        </w:rPr>
      </w:pPr>
    </w:p>
    <w:p w14:paraId="4BE3011A" w14:textId="77777777" w:rsidR="00DA5806" w:rsidRPr="00EE6498" w:rsidRDefault="00DA5806" w:rsidP="00DA5806">
      <w:pPr>
        <w:rPr>
          <w:sz w:val="22"/>
          <w:szCs w:val="22"/>
        </w:rPr>
      </w:pPr>
      <w:r w:rsidRPr="00EE6498">
        <w:rPr>
          <w:sz w:val="22"/>
          <w:szCs w:val="22"/>
        </w:rPr>
        <w:t>Tak ako všetky lieky, aj tento liek môže spôsobovať vedľajšie účinky, hoci sa neprejavia u každého.</w:t>
      </w:r>
    </w:p>
    <w:p w14:paraId="5EAE3289" w14:textId="77777777" w:rsidR="00DA5806" w:rsidRPr="00EE6498" w:rsidRDefault="00DA5806" w:rsidP="00DA5806">
      <w:pPr>
        <w:rPr>
          <w:sz w:val="22"/>
          <w:szCs w:val="22"/>
        </w:rPr>
      </w:pPr>
    </w:p>
    <w:p w14:paraId="5BD5A7C8" w14:textId="77777777" w:rsidR="007C65B7" w:rsidRPr="00EE6498" w:rsidRDefault="007C65B7" w:rsidP="007C65B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Najčastejšie vedľajšie účinky sú bolesti končatín (</w:t>
      </w:r>
      <w:r w:rsidR="000011ED">
        <w:rPr>
          <w:rFonts w:eastAsia="TimesNewRomanPSMT"/>
          <w:sz w:val="22"/>
          <w:szCs w:val="22"/>
          <w:lang w:eastAsia="sk-SK"/>
        </w:rPr>
        <w:t>častosť je veľmi časté,</w:t>
      </w:r>
      <w:r w:rsidRPr="00EE6498">
        <w:rPr>
          <w:rFonts w:eastAsia="TimesNewRomanPSMT"/>
          <w:sz w:val="22"/>
          <w:szCs w:val="22"/>
          <w:lang w:eastAsia="sk-SK"/>
        </w:rPr>
        <w:t xml:space="preserve"> môžu postih</w:t>
      </w:r>
      <w:r w:rsidR="000075E7">
        <w:rPr>
          <w:rFonts w:eastAsia="TimesNewRomanPSMT"/>
          <w:sz w:val="22"/>
          <w:szCs w:val="22"/>
          <w:lang w:eastAsia="sk-SK"/>
        </w:rPr>
        <w:t>ovať</w:t>
      </w:r>
      <w:r w:rsidRPr="00EE6498">
        <w:rPr>
          <w:rFonts w:eastAsia="TimesNewRomanPSMT"/>
          <w:sz w:val="22"/>
          <w:szCs w:val="22"/>
          <w:lang w:eastAsia="sk-SK"/>
        </w:rPr>
        <w:t xml:space="preserve"> viac ako 1 z 10 </w:t>
      </w:r>
      <w:r w:rsidR="00BE741C">
        <w:rPr>
          <w:rFonts w:eastAsia="TimesNewRomanPSMT"/>
          <w:sz w:val="22"/>
          <w:szCs w:val="22"/>
          <w:lang w:eastAsia="sk-SK"/>
        </w:rPr>
        <w:t>osôb</w:t>
      </w:r>
      <w:r w:rsidRPr="00EE6498">
        <w:rPr>
          <w:rFonts w:eastAsia="TimesNewRomanPSMT"/>
          <w:sz w:val="22"/>
          <w:szCs w:val="22"/>
          <w:lang w:eastAsia="sk-SK"/>
        </w:rPr>
        <w:t>)</w:t>
      </w:r>
      <w:r w:rsidR="00097F05">
        <w:rPr>
          <w:rFonts w:eastAsia="TimesNewRomanPSMT"/>
          <w:sz w:val="22"/>
          <w:szCs w:val="22"/>
          <w:lang w:eastAsia="sk-SK"/>
        </w:rPr>
        <w:t>.</w:t>
      </w:r>
      <w:r w:rsidRPr="00EE6498">
        <w:rPr>
          <w:rFonts w:eastAsia="TimesNewRomanPSMT"/>
          <w:sz w:val="22"/>
          <w:szCs w:val="22"/>
          <w:lang w:eastAsia="sk-SK"/>
        </w:rPr>
        <w:t xml:space="preserve"> Iné časté vedľajšie účinky (postihujúce </w:t>
      </w:r>
      <w:r w:rsidR="00B80E58">
        <w:rPr>
          <w:rFonts w:eastAsia="TimesNewRomanPSMT"/>
          <w:sz w:val="22"/>
          <w:szCs w:val="22"/>
          <w:lang w:eastAsia="sk-SK"/>
        </w:rPr>
        <w:t>menej ako</w:t>
      </w:r>
      <w:r w:rsidRPr="00EE6498">
        <w:rPr>
          <w:rFonts w:eastAsia="TimesNewRomanPSMT"/>
          <w:sz w:val="22"/>
          <w:szCs w:val="22"/>
          <w:lang w:eastAsia="sk-SK"/>
        </w:rPr>
        <w:t xml:space="preserve"> 1 z 10 </w:t>
      </w:r>
      <w:r w:rsidR="00B80E58">
        <w:rPr>
          <w:rFonts w:eastAsia="TimesNewRomanPSMT"/>
          <w:sz w:val="22"/>
          <w:szCs w:val="22"/>
          <w:lang w:eastAsia="sk-SK"/>
        </w:rPr>
        <w:t>osôb</w:t>
      </w:r>
      <w:r w:rsidRPr="00EE6498">
        <w:rPr>
          <w:rFonts w:eastAsia="TimesNewRomanPSMT"/>
          <w:sz w:val="22"/>
          <w:szCs w:val="22"/>
          <w:lang w:eastAsia="sk-SK"/>
        </w:rPr>
        <w:t xml:space="preserve">) zahŕňajú </w:t>
      </w:r>
      <w:r w:rsidR="003D75DA">
        <w:rPr>
          <w:rFonts w:eastAsia="TimesNewRomanPSMT"/>
          <w:sz w:val="22"/>
          <w:szCs w:val="22"/>
          <w:lang w:eastAsia="sk-SK"/>
        </w:rPr>
        <w:t>nevoľnosť</w:t>
      </w:r>
      <w:r w:rsidRPr="00EE6498">
        <w:rPr>
          <w:rFonts w:eastAsia="TimesNewRomanPSMT"/>
          <w:sz w:val="22"/>
          <w:szCs w:val="22"/>
          <w:lang w:eastAsia="sk-SK"/>
        </w:rPr>
        <w:t>, bolesť hlavy a závrat. Ak po podaní injekcie dostanete závrat (točenie hlavy), m</w:t>
      </w:r>
      <w:r w:rsidR="00B369C0">
        <w:rPr>
          <w:rFonts w:eastAsia="TimesNewRomanPSMT"/>
          <w:sz w:val="22"/>
          <w:szCs w:val="22"/>
          <w:lang w:eastAsia="sk-SK"/>
        </w:rPr>
        <w:t>áte si</w:t>
      </w:r>
      <w:r w:rsidRPr="00EE6498">
        <w:rPr>
          <w:rFonts w:eastAsia="TimesNewRomanPSMT"/>
          <w:sz w:val="22"/>
          <w:szCs w:val="22"/>
          <w:lang w:eastAsia="sk-SK"/>
        </w:rPr>
        <w:t xml:space="preserve"> sadnúť alebo ľahnúť, kým sa nebudete cítiť lepšie. Ak sa necítite lepšie, m</w:t>
      </w:r>
      <w:r w:rsidR="00413244">
        <w:rPr>
          <w:rFonts w:eastAsia="TimesNewRomanPSMT"/>
          <w:sz w:val="22"/>
          <w:szCs w:val="22"/>
          <w:lang w:eastAsia="sk-SK"/>
        </w:rPr>
        <w:t>áte</w:t>
      </w:r>
      <w:r w:rsidRPr="00EE6498">
        <w:rPr>
          <w:rFonts w:eastAsia="TimesNewRomanPSMT"/>
          <w:sz w:val="22"/>
          <w:szCs w:val="22"/>
          <w:lang w:eastAsia="sk-SK"/>
        </w:rPr>
        <w:t xml:space="preserve"> zavolať lekára, skôr ako budete pokračovať v liečbe. Po použití teriparatidu sa vyskytli prípady mdloby.</w:t>
      </w:r>
    </w:p>
    <w:p w14:paraId="2E9280B8" w14:textId="77777777" w:rsidR="00BF11ED" w:rsidRPr="00EE6498" w:rsidRDefault="00BF11ED" w:rsidP="007C65B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560DD3F" w14:textId="77777777" w:rsidR="007C65B7" w:rsidRPr="00EE6498" w:rsidRDefault="007C65B7" w:rsidP="007C65B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Ak sa u vás vyskyt</w:t>
      </w:r>
      <w:r w:rsidR="00C16056" w:rsidRPr="00EE6498">
        <w:rPr>
          <w:rFonts w:eastAsia="TimesNewRomanPSMT"/>
          <w:sz w:val="22"/>
          <w:szCs w:val="22"/>
          <w:lang w:eastAsia="sk-SK"/>
        </w:rPr>
        <w:t>li</w:t>
      </w:r>
      <w:r w:rsidRPr="00EE6498">
        <w:rPr>
          <w:rFonts w:eastAsia="TimesNewRomanPSMT"/>
          <w:sz w:val="22"/>
          <w:szCs w:val="22"/>
          <w:lang w:eastAsia="sk-SK"/>
        </w:rPr>
        <w:t xml:space="preserve"> nepríjemné pr</w:t>
      </w:r>
      <w:r w:rsidR="003516B7">
        <w:rPr>
          <w:rFonts w:eastAsia="TimesNewRomanPSMT"/>
          <w:sz w:val="22"/>
          <w:szCs w:val="22"/>
          <w:lang w:eastAsia="sk-SK"/>
        </w:rPr>
        <w:t>ejav</w:t>
      </w:r>
      <w:r w:rsidRPr="00EE6498">
        <w:rPr>
          <w:rFonts w:eastAsia="TimesNewRomanPSMT"/>
          <w:sz w:val="22"/>
          <w:szCs w:val="22"/>
          <w:lang w:eastAsia="sk-SK"/>
        </w:rPr>
        <w:t>y</w:t>
      </w:r>
      <w:r w:rsidR="00C16056" w:rsidRPr="00EE6498">
        <w:rPr>
          <w:rFonts w:eastAsia="TimesNewRomanPSMT"/>
          <w:sz w:val="22"/>
          <w:szCs w:val="22"/>
          <w:lang w:eastAsia="sk-SK"/>
        </w:rPr>
        <w:t xml:space="preserve"> v mieste podania injekcie,</w:t>
      </w:r>
      <w:r w:rsidRPr="00EE6498">
        <w:rPr>
          <w:rFonts w:eastAsia="TimesNewRomanPSMT"/>
          <w:sz w:val="22"/>
          <w:szCs w:val="22"/>
          <w:lang w:eastAsia="sk-SK"/>
        </w:rPr>
        <w:t xml:space="preserve"> ako sú </w:t>
      </w:r>
      <w:r w:rsidR="00DA209F">
        <w:rPr>
          <w:rFonts w:eastAsia="TimesNewRomanPSMT"/>
          <w:sz w:val="22"/>
          <w:szCs w:val="22"/>
          <w:lang w:eastAsia="sk-SK"/>
        </w:rPr>
        <w:t>s</w:t>
      </w:r>
      <w:r w:rsidRPr="00EE6498">
        <w:rPr>
          <w:rFonts w:eastAsia="TimesNewRomanPSMT"/>
          <w:sz w:val="22"/>
          <w:szCs w:val="22"/>
          <w:lang w:eastAsia="sk-SK"/>
        </w:rPr>
        <w:t>červen</w:t>
      </w:r>
      <w:r w:rsidR="00DA209F">
        <w:rPr>
          <w:rFonts w:eastAsia="TimesNewRomanPSMT"/>
          <w:sz w:val="22"/>
          <w:szCs w:val="22"/>
          <w:lang w:eastAsia="sk-SK"/>
        </w:rPr>
        <w:t>e</w:t>
      </w:r>
      <w:r w:rsidRPr="00EE6498">
        <w:rPr>
          <w:rFonts w:eastAsia="TimesNewRomanPSMT"/>
          <w:sz w:val="22"/>
          <w:szCs w:val="22"/>
          <w:lang w:eastAsia="sk-SK"/>
        </w:rPr>
        <w:t>nie kože, bolesť, opuch, svrbenie,</w:t>
      </w:r>
      <w:r w:rsidR="00C16056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podliatina alebo malé krvácanie (</w:t>
      </w:r>
      <w:r w:rsidR="00C16056" w:rsidRPr="00EE6498">
        <w:rPr>
          <w:rFonts w:eastAsia="TimesNewRomanPSMT"/>
          <w:sz w:val="22"/>
          <w:szCs w:val="22"/>
          <w:lang w:eastAsia="sk-SK"/>
        </w:rPr>
        <w:t>ktoré sa môžu vyskyt</w:t>
      </w:r>
      <w:r w:rsidR="00725DD3">
        <w:rPr>
          <w:rFonts w:eastAsia="TimesNewRomanPSMT"/>
          <w:sz w:val="22"/>
          <w:szCs w:val="22"/>
          <w:lang w:eastAsia="sk-SK"/>
        </w:rPr>
        <w:t>ova</w:t>
      </w:r>
      <w:r w:rsidR="00C16056" w:rsidRPr="00EE6498">
        <w:rPr>
          <w:rFonts w:eastAsia="TimesNewRomanPSMT"/>
          <w:sz w:val="22"/>
          <w:szCs w:val="22"/>
          <w:lang w:eastAsia="sk-SK"/>
        </w:rPr>
        <w:t xml:space="preserve">ť </w:t>
      </w:r>
      <w:r w:rsidR="000011ED">
        <w:rPr>
          <w:rFonts w:eastAsia="TimesNewRomanPSMT"/>
          <w:sz w:val="22"/>
          <w:szCs w:val="22"/>
          <w:lang w:eastAsia="sk-SK"/>
        </w:rPr>
        <w:t>často</w:t>
      </w:r>
      <w:r w:rsidRPr="00EE6498">
        <w:rPr>
          <w:rFonts w:eastAsia="TimesNewRomanPSMT"/>
          <w:sz w:val="22"/>
          <w:szCs w:val="22"/>
          <w:lang w:eastAsia="sk-SK"/>
        </w:rPr>
        <w:t xml:space="preserve">), tieto </w:t>
      </w:r>
      <w:r w:rsidR="006E4223">
        <w:rPr>
          <w:rFonts w:eastAsia="TimesNewRomanPSMT"/>
          <w:sz w:val="22"/>
          <w:szCs w:val="22"/>
          <w:lang w:eastAsia="sk-SK"/>
        </w:rPr>
        <w:t>majú</w:t>
      </w:r>
      <w:r w:rsidRPr="00EE6498">
        <w:rPr>
          <w:rFonts w:eastAsia="TimesNewRomanPSMT"/>
          <w:sz w:val="22"/>
          <w:szCs w:val="22"/>
          <w:lang w:eastAsia="sk-SK"/>
        </w:rPr>
        <w:t xml:space="preserve"> odznieť</w:t>
      </w:r>
      <w:r w:rsidR="00C16056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po niekoľkých dňoch alebo týždňoch. Ak tieto pr</w:t>
      </w:r>
      <w:r w:rsidR="00042B6E">
        <w:rPr>
          <w:rFonts w:eastAsia="TimesNewRomanPSMT"/>
          <w:sz w:val="22"/>
          <w:szCs w:val="22"/>
          <w:lang w:eastAsia="sk-SK"/>
        </w:rPr>
        <w:t>ejav</w:t>
      </w:r>
      <w:r w:rsidRPr="00EE6498">
        <w:rPr>
          <w:rFonts w:eastAsia="TimesNewRomanPSMT"/>
          <w:sz w:val="22"/>
          <w:szCs w:val="22"/>
          <w:lang w:eastAsia="sk-SK"/>
        </w:rPr>
        <w:t>y pretrv</w:t>
      </w:r>
      <w:r w:rsidR="00725DD3">
        <w:rPr>
          <w:rFonts w:eastAsia="TimesNewRomanPSMT"/>
          <w:sz w:val="22"/>
          <w:szCs w:val="22"/>
          <w:lang w:eastAsia="sk-SK"/>
        </w:rPr>
        <w:t>áv</w:t>
      </w:r>
      <w:r w:rsidRPr="00EE6498">
        <w:rPr>
          <w:rFonts w:eastAsia="TimesNewRomanPSMT"/>
          <w:sz w:val="22"/>
          <w:szCs w:val="22"/>
          <w:lang w:eastAsia="sk-SK"/>
        </w:rPr>
        <w:t>ajú, povedzte to svojmu lekárovi.</w:t>
      </w:r>
    </w:p>
    <w:p w14:paraId="3014A1E3" w14:textId="77777777" w:rsidR="00C16056" w:rsidRPr="00EE6498" w:rsidRDefault="00C16056" w:rsidP="007C65B7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2935FCD" w14:textId="77777777" w:rsidR="007C65B7" w:rsidRPr="00EE6498" w:rsidRDefault="00C16056" w:rsidP="00C16056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Zriedkavo </w:t>
      </w:r>
      <w:r w:rsidR="000011ED">
        <w:rPr>
          <w:rFonts w:eastAsia="TimesNewRomanPSMT"/>
          <w:sz w:val="22"/>
          <w:szCs w:val="22"/>
          <w:lang w:eastAsia="sk-SK"/>
        </w:rPr>
        <w:t>(</w:t>
      </w:r>
      <w:r w:rsidR="000011ED" w:rsidRPr="000011ED">
        <w:rPr>
          <w:rFonts w:eastAsia="TimesNewRomanPSMT"/>
          <w:sz w:val="22"/>
          <w:szCs w:val="22"/>
          <w:lang w:eastAsia="sk-SK"/>
        </w:rPr>
        <w:t>môžu postihovať menej ako 1 z 1 000 osôb</w:t>
      </w:r>
      <w:r w:rsidR="000011ED">
        <w:rPr>
          <w:rFonts w:eastAsia="TimesNewRomanPSMT"/>
          <w:sz w:val="22"/>
          <w:szCs w:val="22"/>
          <w:lang w:eastAsia="sk-SK"/>
        </w:rPr>
        <w:t>)</w:t>
      </w:r>
      <w:r w:rsidR="000011ED" w:rsidRPr="000011E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môžu mať</w:t>
      </w:r>
      <w:r w:rsidR="007C65B7"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="000011ED">
        <w:rPr>
          <w:rFonts w:eastAsia="TimesNewRomanPSMT"/>
          <w:sz w:val="22"/>
          <w:szCs w:val="22"/>
          <w:lang w:eastAsia="sk-SK"/>
        </w:rPr>
        <w:t xml:space="preserve">niektorí </w:t>
      </w:r>
      <w:r w:rsidR="007C65B7" w:rsidRPr="00EE6498">
        <w:rPr>
          <w:rFonts w:eastAsia="TimesNewRomanPSMT"/>
          <w:sz w:val="22"/>
          <w:szCs w:val="22"/>
          <w:lang w:eastAsia="sk-SK"/>
        </w:rPr>
        <w:t>pacient</w:t>
      </w:r>
      <w:r w:rsidRPr="00EE6498">
        <w:rPr>
          <w:rFonts w:eastAsia="TimesNewRomanPSMT"/>
          <w:sz w:val="22"/>
          <w:szCs w:val="22"/>
          <w:lang w:eastAsia="sk-SK"/>
        </w:rPr>
        <w:t>i</w:t>
      </w:r>
      <w:r w:rsidR="007C65B7" w:rsidRPr="00EE6498">
        <w:rPr>
          <w:rFonts w:eastAsia="TimesNewRomanPSMT"/>
          <w:sz w:val="22"/>
          <w:szCs w:val="22"/>
          <w:lang w:eastAsia="sk-SK"/>
        </w:rPr>
        <w:t xml:space="preserve"> alergické reakcie zahŕňajúce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="007C65B7" w:rsidRPr="00EE6498">
        <w:rPr>
          <w:rFonts w:eastAsia="TimesNewRomanPSMT"/>
          <w:sz w:val="22"/>
          <w:szCs w:val="22"/>
          <w:lang w:eastAsia="sk-SK"/>
        </w:rPr>
        <w:t xml:space="preserve">dýchavičnosť, opuch tváre, vyrážku a bolesť v hrudi. </w:t>
      </w:r>
      <w:r w:rsidRPr="00EE6498">
        <w:rPr>
          <w:rFonts w:eastAsia="TimesNewRomanPSMT"/>
          <w:sz w:val="22"/>
          <w:szCs w:val="22"/>
          <w:lang w:eastAsia="sk-SK"/>
        </w:rPr>
        <w:t xml:space="preserve">Tieto reakcie sa zvyčajne vyskytujú </w:t>
      </w:r>
      <w:r w:rsidR="0019042D">
        <w:rPr>
          <w:rFonts w:eastAsia="TimesNewRomanPSMT"/>
          <w:sz w:val="22"/>
          <w:szCs w:val="22"/>
          <w:lang w:eastAsia="sk-SK"/>
        </w:rPr>
        <w:t>skor</w:t>
      </w:r>
      <w:r w:rsidRPr="00EE6498">
        <w:rPr>
          <w:rFonts w:eastAsia="TimesNewRomanPSMT"/>
          <w:sz w:val="22"/>
          <w:szCs w:val="22"/>
          <w:lang w:eastAsia="sk-SK"/>
        </w:rPr>
        <w:t xml:space="preserve">o po podaní injekcie. </w:t>
      </w:r>
      <w:r w:rsidR="007C65B7" w:rsidRPr="00EE6498">
        <w:rPr>
          <w:rFonts w:eastAsia="TimesNewRomanPSMT"/>
          <w:sz w:val="22"/>
          <w:szCs w:val="22"/>
          <w:lang w:eastAsia="sk-SK"/>
        </w:rPr>
        <w:t>V ojedinelých prípadoch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="007C65B7" w:rsidRPr="00EE6498">
        <w:rPr>
          <w:rFonts w:eastAsia="TimesNewRomanPSMT"/>
          <w:sz w:val="22"/>
          <w:szCs w:val="22"/>
          <w:lang w:eastAsia="sk-SK"/>
        </w:rPr>
        <w:t xml:space="preserve">sa môžu objaviť </w:t>
      </w:r>
      <w:r w:rsidR="00560419">
        <w:rPr>
          <w:rFonts w:eastAsia="TimesNewRomanPSMT"/>
          <w:sz w:val="22"/>
          <w:szCs w:val="22"/>
          <w:lang w:eastAsia="sk-SK"/>
        </w:rPr>
        <w:t>záva</w:t>
      </w:r>
      <w:r w:rsidR="007C65B7" w:rsidRPr="00EE6498">
        <w:rPr>
          <w:rFonts w:eastAsia="TimesNewRomanPSMT"/>
          <w:sz w:val="22"/>
          <w:szCs w:val="22"/>
          <w:lang w:eastAsia="sk-SK"/>
        </w:rPr>
        <w:t>žn</w:t>
      </w:r>
      <w:r w:rsidR="00560419">
        <w:rPr>
          <w:rFonts w:eastAsia="TimesNewRomanPSMT"/>
          <w:sz w:val="22"/>
          <w:szCs w:val="22"/>
          <w:lang w:eastAsia="sk-SK"/>
        </w:rPr>
        <w:t>é</w:t>
      </w:r>
      <w:r w:rsidR="007C65B7" w:rsidRPr="00EE6498">
        <w:rPr>
          <w:rFonts w:eastAsia="TimesNewRomanPSMT"/>
          <w:sz w:val="22"/>
          <w:szCs w:val="22"/>
          <w:lang w:eastAsia="sk-SK"/>
        </w:rPr>
        <w:t xml:space="preserve"> a život ohrozujúce alergické reakcie, vrátane anafylaxie.</w:t>
      </w:r>
      <w:r w:rsidR="007C65B7" w:rsidRPr="00EE6498">
        <w:rPr>
          <w:sz w:val="22"/>
          <w:szCs w:val="22"/>
        </w:rPr>
        <w:t xml:space="preserve"> </w:t>
      </w:r>
    </w:p>
    <w:p w14:paraId="0ACF0940" w14:textId="77777777" w:rsidR="007C65B7" w:rsidRPr="00EE6498" w:rsidRDefault="007C65B7" w:rsidP="007C65B7">
      <w:pPr>
        <w:pStyle w:val="Default"/>
        <w:rPr>
          <w:sz w:val="22"/>
          <w:szCs w:val="22"/>
          <w:lang w:val="sk-SK"/>
        </w:rPr>
      </w:pPr>
    </w:p>
    <w:p w14:paraId="43A2A48E" w14:textId="77777777" w:rsidR="005B28C3" w:rsidRPr="00EE6498" w:rsidRDefault="005B28C3" w:rsidP="005B28C3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Medzi ďalšie vedľajšie účinky patria:</w:t>
      </w:r>
    </w:p>
    <w:p w14:paraId="518FC04A" w14:textId="77777777" w:rsidR="005B28C3" w:rsidRPr="00EE6498" w:rsidRDefault="005B28C3" w:rsidP="005B28C3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i/>
          <w:sz w:val="22"/>
          <w:szCs w:val="22"/>
          <w:lang w:eastAsia="sk-SK"/>
        </w:rPr>
        <w:t>Časté</w:t>
      </w:r>
      <w:r w:rsidRPr="00EE6498">
        <w:rPr>
          <w:rFonts w:eastAsia="TimesNewRomanPSMT"/>
          <w:sz w:val="22"/>
          <w:szCs w:val="22"/>
          <w:lang w:eastAsia="sk-SK"/>
        </w:rPr>
        <w:t xml:space="preserve"> (môžu </w:t>
      </w:r>
      <w:r w:rsidR="00560419">
        <w:rPr>
          <w:rFonts w:eastAsia="TimesNewRomanPSMT"/>
          <w:sz w:val="22"/>
          <w:szCs w:val="22"/>
          <w:lang w:eastAsia="sk-SK"/>
        </w:rPr>
        <w:t>postihova</w:t>
      </w:r>
      <w:r w:rsidRPr="00EE6498">
        <w:rPr>
          <w:rFonts w:eastAsia="TimesNewRomanPSMT"/>
          <w:sz w:val="22"/>
          <w:szCs w:val="22"/>
          <w:lang w:eastAsia="sk-SK"/>
        </w:rPr>
        <w:t xml:space="preserve">ť </w:t>
      </w:r>
      <w:r w:rsidR="00560419">
        <w:rPr>
          <w:rFonts w:eastAsia="TimesNewRomanPSMT"/>
          <w:sz w:val="22"/>
          <w:szCs w:val="22"/>
          <w:lang w:eastAsia="sk-SK"/>
        </w:rPr>
        <w:t>menej ako</w:t>
      </w:r>
      <w:r w:rsidRPr="00EE6498">
        <w:rPr>
          <w:rFonts w:eastAsia="TimesNewRomanPSMT"/>
          <w:sz w:val="22"/>
          <w:szCs w:val="22"/>
          <w:lang w:eastAsia="sk-SK"/>
        </w:rPr>
        <w:t xml:space="preserve"> 1 </w:t>
      </w:r>
      <w:r w:rsidR="00560419">
        <w:rPr>
          <w:rFonts w:eastAsia="TimesNewRomanPSMT"/>
          <w:sz w:val="22"/>
          <w:szCs w:val="22"/>
          <w:lang w:eastAsia="sk-SK"/>
        </w:rPr>
        <w:t>z</w:t>
      </w:r>
      <w:r w:rsidRPr="00EE6498">
        <w:rPr>
          <w:rFonts w:eastAsia="TimesNewRomanPSMT"/>
          <w:sz w:val="22"/>
          <w:szCs w:val="22"/>
          <w:lang w:eastAsia="sk-SK"/>
        </w:rPr>
        <w:t xml:space="preserve"> 10 </w:t>
      </w:r>
      <w:r w:rsidR="00560419">
        <w:rPr>
          <w:rFonts w:eastAsia="TimesNewRomanPSMT"/>
          <w:sz w:val="22"/>
          <w:szCs w:val="22"/>
          <w:lang w:eastAsia="sk-SK"/>
        </w:rPr>
        <w:t>osôb</w:t>
      </w:r>
      <w:r w:rsidRPr="00EE6498">
        <w:rPr>
          <w:rFonts w:eastAsia="TimesNewRomanPSMT"/>
          <w:sz w:val="22"/>
          <w:szCs w:val="22"/>
          <w:lang w:eastAsia="sk-SK"/>
        </w:rPr>
        <w:t>)</w:t>
      </w:r>
    </w:p>
    <w:p w14:paraId="12D0B585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zvýšen</w:t>
      </w:r>
      <w:r w:rsidR="00D41C3C">
        <w:rPr>
          <w:rFonts w:eastAsia="TimesNewRomanPSMT"/>
          <w:sz w:val="22"/>
          <w:szCs w:val="22"/>
          <w:lang w:eastAsia="sk-SK"/>
        </w:rPr>
        <w:t>é</w:t>
      </w:r>
      <w:r w:rsidRPr="00EE6498">
        <w:rPr>
          <w:rFonts w:eastAsia="TimesNewRomanPSMT"/>
          <w:sz w:val="22"/>
          <w:szCs w:val="22"/>
          <w:lang w:eastAsia="sk-SK"/>
        </w:rPr>
        <w:t xml:space="preserve"> hladin</w:t>
      </w:r>
      <w:r w:rsidR="00D41C3C">
        <w:rPr>
          <w:rFonts w:eastAsia="TimesNewRomanPSMT"/>
          <w:sz w:val="22"/>
          <w:szCs w:val="22"/>
          <w:lang w:eastAsia="sk-SK"/>
        </w:rPr>
        <w:t>y</w:t>
      </w:r>
      <w:r w:rsidRPr="00EE6498">
        <w:rPr>
          <w:rFonts w:eastAsia="TimesNewRomanPSMT"/>
          <w:sz w:val="22"/>
          <w:szCs w:val="22"/>
          <w:lang w:eastAsia="sk-SK"/>
        </w:rPr>
        <w:t xml:space="preserve"> cholesterolu v krvi</w:t>
      </w:r>
    </w:p>
    <w:p w14:paraId="6BD0729A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depresia</w:t>
      </w:r>
    </w:p>
    <w:p w14:paraId="36C95C22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bolesť v nohách nervového pôvodu</w:t>
      </w:r>
    </w:p>
    <w:p w14:paraId="65E04443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="00723229">
        <w:rPr>
          <w:rFonts w:eastAsia="TimesNewRomanPSMT"/>
          <w:sz w:val="22"/>
          <w:szCs w:val="22"/>
          <w:lang w:eastAsia="sk-SK"/>
        </w:rPr>
        <w:t>pocit na odpadnutie</w:t>
      </w:r>
    </w:p>
    <w:p w14:paraId="67A7BC38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  <w:t>pocit točenia sa</w:t>
      </w:r>
    </w:p>
    <w:p w14:paraId="28EC902E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nepravidelný pulz</w:t>
      </w:r>
    </w:p>
    <w:p w14:paraId="1663F467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dýchavičnosť</w:t>
      </w:r>
    </w:p>
    <w:p w14:paraId="13A3D608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zvýšené potenie</w:t>
      </w:r>
    </w:p>
    <w:p w14:paraId="0F56B6BE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svalové kŕče</w:t>
      </w:r>
    </w:p>
    <w:p w14:paraId="0CAD5598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strata energie</w:t>
      </w:r>
    </w:p>
    <w:p w14:paraId="70B94F07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="00CD6337">
        <w:rPr>
          <w:rFonts w:eastAsia="TimesNewRomanPSMT"/>
          <w:sz w:val="22"/>
          <w:szCs w:val="22"/>
          <w:lang w:eastAsia="sk-SK"/>
        </w:rPr>
        <w:t>únava</w:t>
      </w:r>
    </w:p>
    <w:p w14:paraId="1019C332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bolesť v hrudi</w:t>
      </w:r>
    </w:p>
    <w:p w14:paraId="47620E2F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nízky krvný tlak</w:t>
      </w:r>
    </w:p>
    <w:p w14:paraId="17C703AF" w14:textId="77777777" w:rsidR="007C65B7" w:rsidRPr="00EE6498" w:rsidRDefault="005B28C3" w:rsidP="00875D21">
      <w:pPr>
        <w:pStyle w:val="Default"/>
        <w:tabs>
          <w:tab w:val="left" w:pos="567"/>
        </w:tabs>
        <w:rPr>
          <w:sz w:val="22"/>
          <w:szCs w:val="22"/>
          <w:lang w:val="sk-SK"/>
        </w:rPr>
      </w:pPr>
      <w:r w:rsidRPr="00EE6498">
        <w:rPr>
          <w:rFonts w:eastAsia="SymbolMT"/>
          <w:sz w:val="22"/>
          <w:szCs w:val="22"/>
          <w:lang w:val="sk-SK" w:eastAsia="sk-SK"/>
        </w:rPr>
        <w:t>•</w:t>
      </w:r>
      <w:r w:rsidRPr="00EE6498">
        <w:rPr>
          <w:rFonts w:eastAsia="SymbolMT"/>
          <w:sz w:val="22"/>
          <w:szCs w:val="22"/>
          <w:lang w:val="sk-SK" w:eastAsia="sk-SK"/>
        </w:rPr>
        <w:tab/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pálenie záhy (pocit bolesti alebo pálenia priamo pod </w:t>
      </w:r>
      <w:r w:rsidR="00933DE1">
        <w:rPr>
          <w:rFonts w:eastAsia="TimesNewRomanPSMT"/>
          <w:sz w:val="22"/>
          <w:szCs w:val="22"/>
          <w:lang w:val="sk-SK" w:eastAsia="sk-SK"/>
        </w:rPr>
        <w:t>hrud</w:t>
      </w:r>
      <w:r w:rsidRPr="00EE6498">
        <w:rPr>
          <w:rFonts w:eastAsia="TimesNewRomanPSMT"/>
          <w:sz w:val="22"/>
          <w:szCs w:val="22"/>
          <w:lang w:val="sk-SK" w:eastAsia="sk-SK"/>
        </w:rPr>
        <w:t>nou kosťou)</w:t>
      </w:r>
    </w:p>
    <w:p w14:paraId="48E5058C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vracanie</w:t>
      </w:r>
    </w:p>
    <w:p w14:paraId="1512B5D0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SymbolMT"/>
          <w:sz w:val="22"/>
          <w:szCs w:val="22"/>
          <w:lang w:eastAsia="sk-SK"/>
        </w:rPr>
        <w:t>prietrž trubice, ktorá vedie jedlo do žalúdka</w:t>
      </w:r>
      <w:r w:rsidR="007010FC">
        <w:rPr>
          <w:rFonts w:eastAsia="SymbolMT"/>
          <w:sz w:val="22"/>
          <w:szCs w:val="22"/>
          <w:lang w:eastAsia="sk-SK"/>
        </w:rPr>
        <w:t xml:space="preserve"> (hiátová hernia)</w:t>
      </w:r>
    </w:p>
    <w:p w14:paraId="09D599E6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nízk</w:t>
      </w:r>
      <w:r w:rsidR="00E93C74">
        <w:rPr>
          <w:rFonts w:eastAsia="TimesNewRomanPSMT"/>
          <w:sz w:val="22"/>
          <w:szCs w:val="22"/>
          <w:lang w:eastAsia="sk-SK"/>
        </w:rPr>
        <w:t>a hladina</w:t>
      </w:r>
      <w:r w:rsidRPr="00EE6498">
        <w:rPr>
          <w:rFonts w:eastAsia="TimesNewRomanPSMT"/>
          <w:sz w:val="22"/>
          <w:szCs w:val="22"/>
          <w:lang w:eastAsia="sk-SK"/>
        </w:rPr>
        <w:t xml:space="preserve"> hemoglobín</w:t>
      </w:r>
      <w:r w:rsidR="00E93C74">
        <w:rPr>
          <w:rFonts w:eastAsia="TimesNewRomanPSMT"/>
          <w:sz w:val="22"/>
          <w:szCs w:val="22"/>
          <w:lang w:eastAsia="sk-SK"/>
        </w:rPr>
        <w:t>u</w:t>
      </w:r>
      <w:r w:rsidRPr="00EE6498">
        <w:rPr>
          <w:rFonts w:eastAsia="TimesNewRomanPSMT"/>
          <w:sz w:val="22"/>
          <w:szCs w:val="22"/>
          <w:lang w:eastAsia="sk-SK"/>
        </w:rPr>
        <w:t xml:space="preserve"> alebo</w:t>
      </w:r>
      <w:r w:rsidR="00FE09E5">
        <w:rPr>
          <w:rFonts w:eastAsia="TimesNewRomanPSMT"/>
          <w:sz w:val="22"/>
          <w:szCs w:val="22"/>
          <w:lang w:eastAsia="sk-SK"/>
        </w:rPr>
        <w:t xml:space="preserve"> nízky</w:t>
      </w:r>
      <w:r w:rsidRPr="00EE6498">
        <w:rPr>
          <w:rFonts w:eastAsia="TimesNewRomanPSMT"/>
          <w:sz w:val="22"/>
          <w:szCs w:val="22"/>
          <w:lang w:eastAsia="sk-SK"/>
        </w:rPr>
        <w:t xml:space="preserve"> počet červených krviniek (anémia)</w:t>
      </w:r>
    </w:p>
    <w:p w14:paraId="627DBBE8" w14:textId="77777777" w:rsidR="00D05F62" w:rsidRPr="00EE6498" w:rsidRDefault="00D05F62" w:rsidP="005B28C3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C9EABB2" w14:textId="77777777" w:rsidR="005B28C3" w:rsidRPr="00EE6498" w:rsidRDefault="005B28C3" w:rsidP="005B28C3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i/>
          <w:sz w:val="22"/>
          <w:szCs w:val="22"/>
          <w:lang w:eastAsia="sk-SK"/>
        </w:rPr>
        <w:t>Menej časté</w:t>
      </w:r>
      <w:r w:rsidRPr="00EE6498">
        <w:rPr>
          <w:rFonts w:eastAsia="SymbolMT"/>
          <w:sz w:val="22"/>
          <w:szCs w:val="22"/>
          <w:lang w:eastAsia="sk-SK"/>
        </w:rPr>
        <w:t xml:space="preserve"> </w:t>
      </w:r>
      <w:r w:rsidR="00D05F62" w:rsidRPr="00EE6498">
        <w:rPr>
          <w:rFonts w:eastAsia="SymbolMT"/>
          <w:sz w:val="22"/>
          <w:szCs w:val="22"/>
          <w:lang w:eastAsia="sk-SK"/>
        </w:rPr>
        <w:t>(</w:t>
      </w:r>
      <w:r w:rsidRPr="00EE6498">
        <w:rPr>
          <w:rFonts w:eastAsia="SymbolMT"/>
          <w:sz w:val="22"/>
          <w:szCs w:val="22"/>
          <w:lang w:eastAsia="sk-SK"/>
        </w:rPr>
        <w:t xml:space="preserve">môžu </w:t>
      </w:r>
      <w:r w:rsidR="00B41A9D">
        <w:rPr>
          <w:rFonts w:eastAsia="TimesNewRomanPSMT"/>
          <w:sz w:val="22"/>
          <w:szCs w:val="22"/>
          <w:lang w:eastAsia="sk-SK"/>
        </w:rPr>
        <w:t xml:space="preserve">postihovať </w:t>
      </w:r>
      <w:r w:rsidR="00B41A9D">
        <w:rPr>
          <w:rFonts w:eastAsia="SymbolMT"/>
          <w:sz w:val="22"/>
          <w:szCs w:val="22"/>
          <w:lang w:eastAsia="sk-SK"/>
        </w:rPr>
        <w:t>menej ako</w:t>
      </w:r>
      <w:r w:rsidRPr="00EE6498">
        <w:rPr>
          <w:rFonts w:eastAsia="SymbolMT"/>
          <w:sz w:val="22"/>
          <w:szCs w:val="22"/>
          <w:lang w:eastAsia="sk-SK"/>
        </w:rPr>
        <w:t xml:space="preserve"> 1 zo 100 </w:t>
      </w:r>
      <w:r w:rsidR="00B41A9D">
        <w:rPr>
          <w:rFonts w:eastAsia="TimesNewRomanPSMT"/>
          <w:sz w:val="22"/>
          <w:szCs w:val="22"/>
          <w:lang w:eastAsia="sk-SK"/>
        </w:rPr>
        <w:t>osôb</w:t>
      </w:r>
      <w:r w:rsidR="00D05F62" w:rsidRPr="00EE6498">
        <w:rPr>
          <w:rFonts w:eastAsia="TimesNewRomanPSMT"/>
          <w:sz w:val="22"/>
          <w:szCs w:val="22"/>
          <w:lang w:eastAsia="sk-SK"/>
        </w:rPr>
        <w:t>)</w:t>
      </w:r>
    </w:p>
    <w:p w14:paraId="3E2D7B2B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SymbolMT"/>
          <w:sz w:val="22"/>
          <w:szCs w:val="22"/>
          <w:lang w:eastAsia="sk-SK"/>
        </w:rPr>
        <w:t>zrýchlený pulz</w:t>
      </w:r>
    </w:p>
    <w:p w14:paraId="71DB009A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nezvyčajná srdcová ozva</w:t>
      </w:r>
    </w:p>
    <w:p w14:paraId="79B307EE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="00E379E2">
        <w:rPr>
          <w:rFonts w:eastAsia="SymbolMT"/>
          <w:sz w:val="22"/>
          <w:szCs w:val="22"/>
          <w:lang w:eastAsia="sk-SK"/>
        </w:rPr>
        <w:t>dýchavičnosť</w:t>
      </w:r>
    </w:p>
    <w:p w14:paraId="64443C8E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SymbolMT"/>
          <w:sz w:val="22"/>
          <w:szCs w:val="22"/>
          <w:lang w:eastAsia="sk-SK"/>
        </w:rPr>
        <w:t xml:space="preserve">hemoroidy </w:t>
      </w:r>
    </w:p>
    <w:p w14:paraId="28D4009C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únik moču</w:t>
      </w:r>
    </w:p>
    <w:p w14:paraId="68281F29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zvýšená potreba močenia</w:t>
      </w:r>
    </w:p>
    <w:p w14:paraId="66405477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SymbolMT"/>
          <w:sz w:val="22"/>
          <w:szCs w:val="22"/>
          <w:lang w:eastAsia="sk-SK"/>
        </w:rPr>
        <w:t>zvýšenie telesnej hmotnosti</w:t>
      </w:r>
    </w:p>
    <w:p w14:paraId="4CF53AA3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obličkové kamene</w:t>
      </w:r>
    </w:p>
    <w:p w14:paraId="76D75E25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 xml:space="preserve">bolesť svalov a bolesť kĺbov. </w:t>
      </w:r>
      <w:r w:rsidRPr="00EE6498">
        <w:rPr>
          <w:rFonts w:eastAsia="SymbolMT"/>
          <w:sz w:val="22"/>
          <w:szCs w:val="22"/>
          <w:lang w:eastAsia="sk-SK"/>
        </w:rPr>
        <w:t xml:space="preserve">U </w:t>
      </w:r>
      <w:r w:rsidRPr="00EE6498">
        <w:rPr>
          <w:rFonts w:eastAsia="TimesNewRomanPSMT"/>
          <w:sz w:val="22"/>
          <w:szCs w:val="22"/>
          <w:lang w:eastAsia="sk-SK"/>
        </w:rPr>
        <w:t>niektorých pacientov sa objavili závažné kŕče chrbtového</w:t>
      </w:r>
      <w:r w:rsidR="00875D2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SymbolMT"/>
          <w:sz w:val="22"/>
          <w:szCs w:val="22"/>
          <w:lang w:eastAsia="sk-SK"/>
        </w:rPr>
        <w:t xml:space="preserve">svalstva alebo </w:t>
      </w:r>
      <w:r w:rsidRPr="00EE6498">
        <w:rPr>
          <w:rFonts w:eastAsia="TimesNewRomanPSMT"/>
          <w:sz w:val="22"/>
          <w:szCs w:val="22"/>
          <w:lang w:eastAsia="sk-SK"/>
        </w:rPr>
        <w:t xml:space="preserve">bolesť, ktoré viedli k </w:t>
      </w:r>
      <w:r w:rsidRPr="00EE6498">
        <w:rPr>
          <w:rFonts w:eastAsia="SymbolMT"/>
          <w:sz w:val="22"/>
          <w:szCs w:val="22"/>
          <w:lang w:eastAsia="sk-SK"/>
        </w:rPr>
        <w:t>hospitalizácii.</w:t>
      </w:r>
    </w:p>
    <w:p w14:paraId="3F43B6F7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SymbolMT"/>
          <w:sz w:val="22"/>
          <w:szCs w:val="22"/>
          <w:lang w:eastAsia="sk-SK"/>
        </w:rPr>
        <w:t>zvýšenie hladiny vápnika v krvi</w:t>
      </w:r>
    </w:p>
    <w:p w14:paraId="23CEEF95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zvýšenie hladiny kyseliny močovej v krvi</w:t>
      </w:r>
    </w:p>
    <w:p w14:paraId="54C9F667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SymbolMT"/>
          <w:sz w:val="22"/>
          <w:szCs w:val="22"/>
          <w:lang w:eastAsia="sk-SK"/>
        </w:rPr>
        <w:t>zvýšenie hladiny enzýmu nazývaného alkalická fosfatáza</w:t>
      </w:r>
    </w:p>
    <w:p w14:paraId="62FEAE00" w14:textId="77777777" w:rsidR="00D05F62" w:rsidRPr="00EE6498" w:rsidRDefault="00D05F62" w:rsidP="005B28C3">
      <w:pPr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</w:p>
    <w:p w14:paraId="5F661502" w14:textId="77777777" w:rsidR="005B28C3" w:rsidRPr="00EE6498" w:rsidRDefault="005B28C3" w:rsidP="005B28C3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i/>
          <w:sz w:val="22"/>
          <w:szCs w:val="22"/>
          <w:lang w:eastAsia="sk-SK"/>
        </w:rPr>
        <w:t>Zriedkavé</w:t>
      </w:r>
      <w:r w:rsidRPr="00EE6498">
        <w:rPr>
          <w:rFonts w:eastAsia="SymbolMT"/>
          <w:sz w:val="22"/>
          <w:szCs w:val="22"/>
          <w:lang w:eastAsia="sk-SK"/>
        </w:rPr>
        <w:t xml:space="preserve"> </w:t>
      </w:r>
      <w:r w:rsidR="00D05F62" w:rsidRPr="00EE6498">
        <w:rPr>
          <w:rFonts w:eastAsia="SymbolMT"/>
          <w:sz w:val="22"/>
          <w:szCs w:val="22"/>
          <w:lang w:eastAsia="sk-SK"/>
        </w:rPr>
        <w:t>(</w:t>
      </w:r>
      <w:r w:rsidRPr="00EE6498">
        <w:rPr>
          <w:rFonts w:eastAsia="SymbolMT"/>
          <w:sz w:val="22"/>
          <w:szCs w:val="22"/>
          <w:lang w:eastAsia="sk-SK"/>
        </w:rPr>
        <w:t xml:space="preserve">môžu </w:t>
      </w:r>
      <w:r w:rsidR="00C775A6">
        <w:rPr>
          <w:rFonts w:eastAsia="SymbolMT"/>
          <w:sz w:val="22"/>
          <w:szCs w:val="22"/>
          <w:lang w:eastAsia="sk-SK"/>
        </w:rPr>
        <w:t>postihovať menej ako</w:t>
      </w:r>
      <w:r w:rsidRPr="00EE6498">
        <w:rPr>
          <w:rFonts w:eastAsia="SymbolMT"/>
          <w:sz w:val="22"/>
          <w:szCs w:val="22"/>
          <w:lang w:eastAsia="sk-SK"/>
        </w:rPr>
        <w:t xml:space="preserve"> 1 z 1 </w:t>
      </w:r>
      <w:r w:rsidRPr="00EE6498">
        <w:rPr>
          <w:rFonts w:eastAsia="TimesNewRomanPSMT"/>
          <w:sz w:val="22"/>
          <w:szCs w:val="22"/>
          <w:lang w:eastAsia="sk-SK"/>
        </w:rPr>
        <w:t xml:space="preserve">000 </w:t>
      </w:r>
      <w:r w:rsidR="00C775A6">
        <w:rPr>
          <w:rFonts w:eastAsia="TimesNewRomanPSMT"/>
          <w:sz w:val="22"/>
          <w:szCs w:val="22"/>
          <w:lang w:eastAsia="sk-SK"/>
        </w:rPr>
        <w:t>osôb</w:t>
      </w:r>
      <w:r w:rsidR="00D05F62" w:rsidRPr="00EE6498">
        <w:rPr>
          <w:rFonts w:eastAsia="TimesNewRomanPSMT"/>
          <w:sz w:val="22"/>
          <w:szCs w:val="22"/>
          <w:lang w:eastAsia="sk-SK"/>
        </w:rPr>
        <w:t>)</w:t>
      </w:r>
    </w:p>
    <w:p w14:paraId="6A40D3DA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SymbolMT"/>
          <w:sz w:val="22"/>
          <w:szCs w:val="22"/>
          <w:lang w:eastAsia="sk-SK"/>
        </w:rPr>
        <w:t>zníženi</w:t>
      </w:r>
      <w:r w:rsidRPr="00EE6498">
        <w:rPr>
          <w:rFonts w:eastAsia="TimesNewRomanPSMT"/>
          <w:sz w:val="22"/>
          <w:szCs w:val="22"/>
          <w:lang w:eastAsia="sk-SK"/>
        </w:rPr>
        <w:t>e funkcie obličiek vrátane zlyhania obličiek</w:t>
      </w:r>
    </w:p>
    <w:p w14:paraId="540C4223" w14:textId="77777777" w:rsidR="005B28C3" w:rsidRPr="00EE6498" w:rsidRDefault="005B28C3" w:rsidP="00875D21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="00D05F62"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SymbolMT"/>
          <w:sz w:val="22"/>
          <w:szCs w:val="22"/>
          <w:lang w:eastAsia="sk-SK"/>
        </w:rPr>
        <w:t xml:space="preserve">opuch, hlavne </w:t>
      </w:r>
      <w:r w:rsidR="00042A4B">
        <w:rPr>
          <w:rFonts w:eastAsia="SymbolMT"/>
          <w:sz w:val="22"/>
          <w:szCs w:val="22"/>
          <w:lang w:eastAsia="sk-SK"/>
        </w:rPr>
        <w:t>rúk</w:t>
      </w:r>
      <w:r w:rsidRPr="00EE6498">
        <w:rPr>
          <w:rFonts w:eastAsia="SymbolMT"/>
          <w:sz w:val="22"/>
          <w:szCs w:val="22"/>
          <w:lang w:eastAsia="sk-SK"/>
        </w:rPr>
        <w:t>, chodidiel a</w:t>
      </w:r>
      <w:r w:rsidR="00D05F62" w:rsidRPr="00EE6498">
        <w:rPr>
          <w:rFonts w:eastAsia="SymbolMT"/>
          <w:sz w:val="22"/>
          <w:szCs w:val="22"/>
          <w:lang w:eastAsia="sk-SK"/>
        </w:rPr>
        <w:t> </w:t>
      </w:r>
      <w:r w:rsidRPr="00EE6498">
        <w:rPr>
          <w:rFonts w:eastAsia="SymbolMT"/>
          <w:sz w:val="22"/>
          <w:szCs w:val="22"/>
          <w:lang w:eastAsia="sk-SK"/>
        </w:rPr>
        <w:t>nôh</w:t>
      </w:r>
      <w:r w:rsidR="00D05F62" w:rsidRPr="00EE6498">
        <w:rPr>
          <w:rFonts w:eastAsia="SymbolMT"/>
          <w:sz w:val="22"/>
          <w:szCs w:val="22"/>
          <w:lang w:eastAsia="sk-SK"/>
        </w:rPr>
        <w:t>.</w:t>
      </w:r>
    </w:p>
    <w:p w14:paraId="755220CA" w14:textId="77777777" w:rsidR="00DA5806" w:rsidRPr="00EE6498" w:rsidRDefault="00DA5806" w:rsidP="00DA5806">
      <w:pPr>
        <w:pStyle w:val="Default"/>
        <w:rPr>
          <w:sz w:val="22"/>
          <w:szCs w:val="22"/>
          <w:lang w:val="sk-SK"/>
        </w:rPr>
      </w:pPr>
    </w:p>
    <w:p w14:paraId="6AC0CAAF" w14:textId="77777777" w:rsidR="008338B5" w:rsidRPr="00EE6498" w:rsidRDefault="008338B5" w:rsidP="008338B5">
      <w:pPr>
        <w:numPr>
          <w:ilvl w:val="12"/>
          <w:numId w:val="0"/>
        </w:numPr>
        <w:tabs>
          <w:tab w:val="left" w:pos="720"/>
        </w:tabs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Hlásenie vedľajších účinkov</w:t>
      </w:r>
    </w:p>
    <w:p w14:paraId="012C8B99" w14:textId="77777777" w:rsidR="008338B5" w:rsidRPr="00EE6498" w:rsidRDefault="008338B5" w:rsidP="008338B5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Ak sa u vás vyskytne akýkoľvek vedľajší účinok, obráťte sa na svojho lekára alebo lekárnika. To sa týka aj akýchkoľvek vedľajších účinkov, ktoré nie sú uvedené v tejto písomnej informácii. Vedľajšie účinky môžete hlásiť aj priamo na </w:t>
      </w:r>
      <w:r w:rsidRPr="00A45F8F">
        <w:rPr>
          <w:sz w:val="22"/>
          <w:szCs w:val="22"/>
          <w:highlight w:val="lightGray"/>
        </w:rPr>
        <w:t>národné centrum hlásenia uvedené v 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A45F8F">
        <w:rPr>
          <w:rStyle w:val="Hiperhivatkozs"/>
          <w:sz w:val="22"/>
          <w:szCs w:val="22"/>
          <w:highlight w:val="lightGray"/>
        </w:rPr>
        <w:t>Prílohe V</w:t>
      </w:r>
      <w:r>
        <w:fldChar w:fldCharType="end"/>
      </w:r>
      <w:r w:rsidRPr="00EE6498">
        <w:rPr>
          <w:sz w:val="22"/>
          <w:szCs w:val="22"/>
        </w:rPr>
        <w:t>. Hlásením vedľajších účinkov môžete prispieť k získaniu ďalších informácií o bezpečnosti tohto lieku.</w:t>
      </w:r>
    </w:p>
    <w:p w14:paraId="24F40EE7" w14:textId="77777777" w:rsidR="00873A6E" w:rsidRPr="00EE6498" w:rsidRDefault="00873A6E" w:rsidP="00873A6E">
      <w:pPr>
        <w:suppressLineNumbers/>
        <w:autoSpaceDE w:val="0"/>
        <w:autoSpaceDN w:val="0"/>
        <w:adjustRightInd w:val="0"/>
        <w:rPr>
          <w:szCs w:val="22"/>
        </w:rPr>
      </w:pPr>
    </w:p>
    <w:p w14:paraId="41EC6EBD" w14:textId="77777777" w:rsidR="00873A6E" w:rsidRPr="00EE6498" w:rsidRDefault="00873A6E" w:rsidP="00873A6E">
      <w:pPr>
        <w:rPr>
          <w:sz w:val="22"/>
          <w:szCs w:val="22"/>
        </w:rPr>
      </w:pPr>
    </w:p>
    <w:p w14:paraId="26611E31" w14:textId="77777777" w:rsidR="00873A6E" w:rsidRPr="00EE6498" w:rsidRDefault="00873A6E" w:rsidP="00CD15FF">
      <w:pPr>
        <w:numPr>
          <w:ilvl w:val="12"/>
          <w:numId w:val="0"/>
        </w:numPr>
        <w:ind w:left="567" w:right="-2" w:hanging="567"/>
        <w:rPr>
          <w:sz w:val="22"/>
          <w:szCs w:val="22"/>
        </w:rPr>
      </w:pPr>
      <w:r w:rsidRPr="00EE6498">
        <w:rPr>
          <w:b/>
          <w:bCs/>
          <w:sz w:val="22"/>
          <w:szCs w:val="22"/>
        </w:rPr>
        <w:t>5.</w:t>
      </w:r>
      <w:r w:rsidRPr="00EE6498">
        <w:rPr>
          <w:b/>
          <w:bCs/>
          <w:sz w:val="22"/>
          <w:szCs w:val="22"/>
        </w:rPr>
        <w:tab/>
        <w:t xml:space="preserve">Ako uchovávať </w:t>
      </w:r>
      <w:r w:rsidR="007636AB" w:rsidRPr="00EE6498">
        <w:rPr>
          <w:b/>
          <w:bCs/>
          <w:sz w:val="22"/>
          <w:szCs w:val="22"/>
        </w:rPr>
        <w:t>Terros</w:t>
      </w:r>
      <w:r w:rsidR="00E97537" w:rsidRPr="00EE6498">
        <w:rPr>
          <w:b/>
          <w:bCs/>
          <w:sz w:val="22"/>
          <w:szCs w:val="22"/>
        </w:rPr>
        <w:t>u</w:t>
      </w:r>
    </w:p>
    <w:p w14:paraId="76D01191" w14:textId="77777777" w:rsidR="00873A6E" w:rsidRPr="00EE6498" w:rsidRDefault="00873A6E" w:rsidP="00873A6E">
      <w:pPr>
        <w:rPr>
          <w:sz w:val="22"/>
          <w:szCs w:val="22"/>
        </w:rPr>
      </w:pPr>
    </w:p>
    <w:p w14:paraId="273EEABA" w14:textId="77777777" w:rsidR="00873A6E" w:rsidRPr="00EE6498" w:rsidRDefault="00873A6E" w:rsidP="00873A6E">
      <w:pPr>
        <w:numPr>
          <w:ilvl w:val="12"/>
          <w:numId w:val="0"/>
        </w:numPr>
        <w:ind w:right="-2"/>
        <w:rPr>
          <w:sz w:val="22"/>
          <w:szCs w:val="22"/>
        </w:rPr>
      </w:pPr>
      <w:r w:rsidRPr="00EE6498">
        <w:rPr>
          <w:sz w:val="22"/>
          <w:szCs w:val="22"/>
        </w:rPr>
        <w:t>Tento liek uchovávajte mimo dohľadu a dosahu detí.</w:t>
      </w:r>
    </w:p>
    <w:p w14:paraId="33BFAF92" w14:textId="77777777" w:rsidR="00873A6E" w:rsidRPr="00EE6498" w:rsidRDefault="00873A6E" w:rsidP="00873A6E">
      <w:pPr>
        <w:pStyle w:val="Default"/>
        <w:rPr>
          <w:sz w:val="22"/>
          <w:szCs w:val="22"/>
          <w:lang w:val="sk-SK"/>
        </w:rPr>
      </w:pPr>
    </w:p>
    <w:p w14:paraId="5BBF5140" w14:textId="06CD2374" w:rsidR="00873A6E" w:rsidRPr="00EE6498" w:rsidRDefault="00873A6E" w:rsidP="00873A6E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 xml:space="preserve">Nepoužívajte tento liek po dátume exspirácie, ktorý je uvedený na škatuli a </w:t>
      </w:r>
      <w:del w:id="180" w:author="SK regulatory review" w:date="2026-04-16T13:33:00Z" w16du:dateUtc="2026-04-16T11:33:00Z">
        <w:r w:rsidR="00E97537" w:rsidRPr="00EE6498" w:rsidDel="00C94F16">
          <w:rPr>
            <w:sz w:val="22"/>
            <w:szCs w:val="22"/>
            <w:lang w:val="sk-SK"/>
          </w:rPr>
          <w:delText>zásobníku</w:delText>
        </w:r>
        <w:r w:rsidRPr="00EE6498" w:rsidDel="00C94F16">
          <w:rPr>
            <w:sz w:val="22"/>
            <w:szCs w:val="22"/>
            <w:lang w:val="sk-SK"/>
          </w:rPr>
          <w:delText xml:space="preserve"> </w:delText>
        </w:r>
      </w:del>
      <w:ins w:id="181" w:author="SK regulatory review" w:date="2026-04-16T13:33:00Z" w16du:dateUtc="2026-04-16T11:33:00Z">
        <w:r w:rsidR="00C94F16">
          <w:rPr>
            <w:sz w:val="22"/>
            <w:szCs w:val="22"/>
            <w:lang w:val="sk-SK"/>
          </w:rPr>
          <w:t>náplni</w:t>
        </w:r>
        <w:r w:rsidR="00C94F16" w:rsidRPr="00EE6498">
          <w:rPr>
            <w:sz w:val="22"/>
            <w:szCs w:val="22"/>
            <w:lang w:val="sk-SK"/>
          </w:rPr>
          <w:t xml:space="preserve"> </w:t>
        </w:r>
      </w:ins>
      <w:r w:rsidRPr="00EE6498">
        <w:rPr>
          <w:sz w:val="22"/>
          <w:szCs w:val="22"/>
          <w:lang w:val="sk-SK"/>
        </w:rPr>
        <w:t xml:space="preserve">po EXP. Dátum exspirácie sa vzťahuje na posledný deň v danom mesiaci. </w:t>
      </w:r>
    </w:p>
    <w:p w14:paraId="559CDC97" w14:textId="77777777" w:rsidR="00873A6E" w:rsidRPr="00EE6498" w:rsidRDefault="00873A6E" w:rsidP="00873A6E">
      <w:pPr>
        <w:pStyle w:val="Default"/>
        <w:rPr>
          <w:sz w:val="22"/>
          <w:szCs w:val="22"/>
          <w:lang w:val="sk-SK"/>
        </w:rPr>
      </w:pPr>
    </w:p>
    <w:p w14:paraId="7DC76C9C" w14:textId="77777777" w:rsidR="00F64829" w:rsidRPr="00EE6498" w:rsidRDefault="00BA72FC" w:rsidP="00F64829">
      <w:pPr>
        <w:pStyle w:val="Default"/>
        <w:rPr>
          <w:rFonts w:eastAsia="TimesNewRomanPSMT"/>
          <w:sz w:val="22"/>
          <w:szCs w:val="22"/>
          <w:lang w:val="sk-SK" w:eastAsia="sk-SK"/>
        </w:rPr>
      </w:pPr>
      <w:r>
        <w:rPr>
          <w:sz w:val="22"/>
          <w:szCs w:val="22"/>
          <w:lang w:val="sk-SK"/>
        </w:rPr>
        <w:t>U</w:t>
      </w:r>
      <w:r w:rsidR="00873A6E" w:rsidRPr="00EE6498">
        <w:rPr>
          <w:sz w:val="22"/>
          <w:szCs w:val="22"/>
          <w:lang w:val="sk-SK"/>
        </w:rPr>
        <w:t xml:space="preserve">chovávajte v chladničke (2 °C – 8 °C). </w:t>
      </w:r>
      <w:r w:rsidR="00F64829" w:rsidRPr="00EE6498">
        <w:rPr>
          <w:rFonts w:eastAsia="TimesNewRomanPSMT"/>
          <w:sz w:val="22"/>
          <w:szCs w:val="22"/>
          <w:lang w:val="sk-SK" w:eastAsia="sk-SK"/>
        </w:rPr>
        <w:t xml:space="preserve">Neuchovávajte v mrazničke. </w:t>
      </w:r>
    </w:p>
    <w:p w14:paraId="669EA21E" w14:textId="251FD8DC" w:rsidR="00F64829" w:rsidRPr="00EE6498" w:rsidRDefault="00F64829" w:rsidP="00F64829">
      <w:pPr>
        <w:pStyle w:val="Default"/>
        <w:rPr>
          <w:rFonts w:eastAsia="TimesNewRomanPSMT"/>
          <w:sz w:val="22"/>
          <w:szCs w:val="22"/>
          <w:lang w:val="sk-SK" w:eastAsia="sk-SK"/>
        </w:rPr>
      </w:pPr>
      <w:del w:id="182" w:author="SK regulatory review" w:date="2026-04-16T13:33:00Z" w16du:dateUtc="2026-04-16T11:33:00Z">
        <w:r w:rsidRPr="00EE6498" w:rsidDel="00C94F16">
          <w:rPr>
            <w:rFonts w:eastAsia="TimesNewRomanPSMT"/>
            <w:sz w:val="22"/>
            <w:szCs w:val="22"/>
            <w:lang w:val="sk-SK" w:eastAsia="sk-SK"/>
          </w:rPr>
          <w:delText xml:space="preserve">Zásobník </w:delText>
        </w:r>
      </w:del>
      <w:ins w:id="183" w:author="SK regulatory review" w:date="2026-04-16T13:33:00Z" w16du:dateUtc="2026-04-16T11:33:00Z">
        <w:r w:rsidR="00C94F16">
          <w:rPr>
            <w:rFonts w:eastAsia="TimesNewRomanPSMT"/>
            <w:sz w:val="22"/>
            <w:szCs w:val="22"/>
            <w:lang w:val="sk-SK" w:eastAsia="sk-SK"/>
          </w:rPr>
          <w:t>Náplň</w:t>
        </w:r>
        <w:r w:rsidR="00C94F16" w:rsidRPr="00EE6498">
          <w:rPr>
            <w:rFonts w:eastAsia="TimesNewRomanPSMT"/>
            <w:sz w:val="22"/>
            <w:szCs w:val="22"/>
            <w:lang w:val="sk-SK" w:eastAsia="sk-SK"/>
          </w:rPr>
          <w:t xml:space="preserve"> </w:t>
        </w:r>
      </w:ins>
      <w:r w:rsidRPr="00EE6498">
        <w:rPr>
          <w:rFonts w:eastAsia="TimesNewRomanPSMT"/>
          <w:sz w:val="22"/>
          <w:szCs w:val="22"/>
          <w:lang w:val="sk-SK" w:eastAsia="sk-SK"/>
        </w:rPr>
        <w:t>uchovávajte vo vonkajšom obale na ochranu pred svetlom.</w:t>
      </w:r>
    </w:p>
    <w:p w14:paraId="6EBE4611" w14:textId="77777777" w:rsidR="00873A6E" w:rsidRPr="00EE6498" w:rsidRDefault="00873A6E" w:rsidP="00873A6E">
      <w:pPr>
        <w:pStyle w:val="Default"/>
        <w:rPr>
          <w:sz w:val="22"/>
          <w:szCs w:val="22"/>
          <w:lang w:val="sk-SK"/>
        </w:rPr>
      </w:pPr>
    </w:p>
    <w:p w14:paraId="1492ECF8" w14:textId="04B9E5BE" w:rsidR="00873A6E" w:rsidRPr="00EE6498" w:rsidRDefault="00B31181" w:rsidP="00B31181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Terrosa sa po prvom podaní môže používať počas 28 dní, ak sa </w:t>
      </w:r>
      <w:del w:id="184" w:author="SK regulatory review" w:date="2026-04-16T13:33:00Z" w16du:dateUtc="2026-04-16T11:33:00Z">
        <w:r w:rsidRPr="00EE6498" w:rsidDel="00C94F16">
          <w:rPr>
            <w:rFonts w:eastAsia="TimesNewRomanPSMT"/>
            <w:sz w:val="22"/>
            <w:szCs w:val="22"/>
            <w:lang w:eastAsia="sk-SK"/>
          </w:rPr>
          <w:delText>zásobník</w:delText>
        </w:r>
      </w:del>
      <w:ins w:id="185" w:author="SK regulatory review" w:date="2026-04-16T13:33:00Z" w16du:dateUtc="2026-04-16T11:33:00Z">
        <w:r w:rsidR="00C94F16">
          <w:rPr>
            <w:rFonts w:eastAsia="TimesNewRomanPSMT"/>
            <w:sz w:val="22"/>
            <w:szCs w:val="22"/>
            <w:lang w:eastAsia="sk-SK"/>
          </w:rPr>
          <w:t>náplň</w:t>
        </w:r>
      </w:ins>
      <w:r w:rsidRPr="00EE6498">
        <w:rPr>
          <w:rFonts w:eastAsia="TimesNewRomanPSMT"/>
          <w:sz w:val="22"/>
          <w:szCs w:val="22"/>
          <w:lang w:eastAsia="sk-SK"/>
        </w:rPr>
        <w:t>/pero s vložen</w:t>
      </w:r>
      <w:ins w:id="186" w:author="SK regulatory review" w:date="2026-04-16T13:33:00Z" w16du:dateUtc="2026-04-16T11:33:00Z">
        <w:r w:rsidR="00C94F16">
          <w:rPr>
            <w:rFonts w:eastAsia="TimesNewRomanPSMT"/>
            <w:sz w:val="22"/>
            <w:szCs w:val="22"/>
            <w:lang w:eastAsia="sk-SK"/>
          </w:rPr>
          <w:t>ou</w:t>
        </w:r>
      </w:ins>
      <w:del w:id="187" w:author="SK regulatory review" w:date="2026-04-16T13:33:00Z" w16du:dateUtc="2026-04-16T11:33:00Z">
        <w:r w:rsidRPr="00EE6498" w:rsidDel="00C94F16">
          <w:rPr>
            <w:rFonts w:eastAsia="TimesNewRomanPSMT"/>
            <w:sz w:val="22"/>
            <w:szCs w:val="22"/>
            <w:lang w:eastAsia="sk-SK"/>
          </w:rPr>
          <w:delText>ým</w:delText>
        </w:r>
      </w:del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ins w:id="188" w:author="SK regulatory review" w:date="2026-04-16T13:33:00Z" w16du:dateUtc="2026-04-16T11:33:00Z">
        <w:r w:rsidR="00C94F16">
          <w:rPr>
            <w:rFonts w:eastAsia="TimesNewRomanPSMT"/>
            <w:sz w:val="22"/>
            <w:szCs w:val="22"/>
            <w:lang w:eastAsia="sk-SK"/>
          </w:rPr>
          <w:t>náplňou</w:t>
        </w:r>
      </w:ins>
      <w:del w:id="189" w:author="SK regulatory review" w:date="2026-04-16T13:33:00Z" w16du:dateUtc="2026-04-16T11:33:00Z">
        <w:r w:rsidRPr="00EE6498" w:rsidDel="00C94F16">
          <w:rPr>
            <w:rFonts w:eastAsia="TimesNewRomanPSMT"/>
            <w:sz w:val="22"/>
            <w:szCs w:val="22"/>
            <w:lang w:eastAsia="sk-SK"/>
          </w:rPr>
          <w:delText>zásobníkom</w:delText>
        </w:r>
      </w:del>
      <w:r w:rsidRPr="00EE6498">
        <w:rPr>
          <w:rFonts w:eastAsia="TimesNewRomanPSMT"/>
          <w:sz w:val="22"/>
          <w:szCs w:val="22"/>
          <w:lang w:eastAsia="sk-SK"/>
        </w:rPr>
        <w:t xml:space="preserve"> uchováva v chladničke (2 </w:t>
      </w:r>
      <w:r w:rsidRPr="00EE6498">
        <w:rPr>
          <w:rFonts w:eastAsia="SymbolMT"/>
          <w:sz w:val="22"/>
          <w:szCs w:val="22"/>
          <w:lang w:eastAsia="sk-SK"/>
        </w:rPr>
        <w:t>°</w:t>
      </w:r>
      <w:r w:rsidRPr="00EE6498">
        <w:rPr>
          <w:rFonts w:eastAsia="TimesNewRomanPSMT"/>
          <w:sz w:val="22"/>
          <w:szCs w:val="22"/>
          <w:lang w:eastAsia="sk-SK"/>
        </w:rPr>
        <w:t xml:space="preserve">C až 8 </w:t>
      </w:r>
      <w:r w:rsidRPr="00EE6498">
        <w:rPr>
          <w:rFonts w:eastAsia="SymbolMT"/>
          <w:sz w:val="22"/>
          <w:szCs w:val="22"/>
          <w:lang w:eastAsia="sk-SK"/>
        </w:rPr>
        <w:t>°</w:t>
      </w:r>
      <w:r w:rsidRPr="00EE6498">
        <w:rPr>
          <w:rFonts w:eastAsia="TimesNewRomanPSMT"/>
          <w:sz w:val="22"/>
          <w:szCs w:val="22"/>
          <w:lang w:eastAsia="sk-SK"/>
        </w:rPr>
        <w:t>C).</w:t>
      </w:r>
    </w:p>
    <w:p w14:paraId="6399A40F" w14:textId="77777777" w:rsidR="00875D21" w:rsidRDefault="00875D21" w:rsidP="00B31181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1837B59C" w14:textId="241568ED" w:rsidR="00B31181" w:rsidRPr="00EE6498" w:rsidRDefault="00B31181" w:rsidP="00B3118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Neuchovávajte </w:t>
      </w:r>
      <w:del w:id="190" w:author="SK regulatory review" w:date="2026-04-16T13:33:00Z" w16du:dateUtc="2026-04-16T11:33:00Z">
        <w:r w:rsidRPr="00EE6498" w:rsidDel="00C94F16">
          <w:rPr>
            <w:sz w:val="22"/>
            <w:szCs w:val="22"/>
            <w:lang w:eastAsia="sk-SK"/>
          </w:rPr>
          <w:delText xml:space="preserve">zásobník </w:delText>
        </w:r>
      </w:del>
      <w:ins w:id="191" w:author="SK regulatory review" w:date="2026-04-16T13:33:00Z" w16du:dateUtc="2026-04-16T11:33:00Z">
        <w:r w:rsidR="00C94F16">
          <w:rPr>
            <w:sz w:val="22"/>
            <w:szCs w:val="22"/>
            <w:lang w:eastAsia="sk-SK"/>
          </w:rPr>
          <w:t>nápl</w:t>
        </w:r>
      </w:ins>
      <w:ins w:id="192" w:author="SK regulatory review" w:date="2026-04-16T13:34:00Z" w16du:dateUtc="2026-04-16T11:34:00Z">
        <w:r w:rsidR="00C94F16">
          <w:rPr>
            <w:sz w:val="22"/>
            <w:szCs w:val="22"/>
            <w:lang w:eastAsia="sk-SK"/>
          </w:rPr>
          <w:t>ň</w:t>
        </w:r>
      </w:ins>
      <w:ins w:id="193" w:author="SK regulatory review" w:date="2026-04-16T13:33:00Z" w16du:dateUtc="2026-04-16T11:33:00Z">
        <w:r w:rsidR="00C94F16" w:rsidRPr="00EE6498">
          <w:rPr>
            <w:sz w:val="22"/>
            <w:szCs w:val="22"/>
            <w:lang w:eastAsia="sk-SK"/>
          </w:rPr>
          <w:t xml:space="preserve"> </w:t>
        </w:r>
      </w:ins>
      <w:r w:rsidRPr="00EE6498">
        <w:rPr>
          <w:sz w:val="22"/>
          <w:szCs w:val="22"/>
          <w:lang w:eastAsia="sk-SK"/>
        </w:rPr>
        <w:t xml:space="preserve">v </w:t>
      </w:r>
      <w:r w:rsidRPr="00EE6498">
        <w:rPr>
          <w:rFonts w:eastAsia="TimesNewRomanPSMT"/>
          <w:sz w:val="22"/>
          <w:szCs w:val="22"/>
          <w:lang w:eastAsia="sk-SK"/>
        </w:rPr>
        <w:t xml:space="preserve">blízkosti výparníka chladničky, aby ste zabránili </w:t>
      </w:r>
      <w:r w:rsidRPr="00EE6498">
        <w:rPr>
          <w:sz w:val="22"/>
          <w:szCs w:val="22"/>
          <w:lang w:eastAsia="sk-SK"/>
        </w:rPr>
        <w:t>zamrznutiu</w:t>
      </w:r>
      <w:r w:rsidRPr="00EE6498">
        <w:rPr>
          <w:rFonts w:eastAsia="TimesNewRomanPSMT"/>
          <w:sz w:val="22"/>
          <w:szCs w:val="22"/>
          <w:lang w:eastAsia="sk-SK"/>
        </w:rPr>
        <w:t>. Terrosu nepoužívajte, pokiaľ je alebo bola zmrazená.</w:t>
      </w:r>
    </w:p>
    <w:p w14:paraId="2C3ED333" w14:textId="77777777" w:rsidR="00B31181" w:rsidRPr="00EE6498" w:rsidRDefault="00B31181" w:rsidP="00B31181">
      <w:pPr>
        <w:pStyle w:val="Default"/>
        <w:rPr>
          <w:sz w:val="22"/>
          <w:szCs w:val="22"/>
          <w:lang w:val="sk-SK" w:eastAsia="sk-SK"/>
        </w:rPr>
      </w:pPr>
    </w:p>
    <w:p w14:paraId="013927D8" w14:textId="4A3F1895" w:rsidR="00B31181" w:rsidRPr="00EE6498" w:rsidRDefault="00B31181" w:rsidP="00B31181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EE6498">
        <w:rPr>
          <w:sz w:val="22"/>
          <w:szCs w:val="22"/>
          <w:lang w:val="sk-SK" w:eastAsia="sk-SK"/>
        </w:rPr>
        <w:t xml:space="preserve">Po 28 </w:t>
      </w:r>
      <w:r w:rsidRPr="00EE6498">
        <w:rPr>
          <w:rFonts w:eastAsia="TimesNewRomanPSMT"/>
          <w:sz w:val="22"/>
          <w:szCs w:val="22"/>
          <w:lang w:val="sk-SK" w:eastAsia="sk-SK"/>
        </w:rPr>
        <w:t>dňoch po prvom použití sa musí každ</w:t>
      </w:r>
      <w:del w:id="194" w:author="SK regulatory review" w:date="2026-04-16T13:34:00Z" w16du:dateUtc="2026-04-16T11:34:00Z">
        <w:r w:rsidRPr="00EE6498" w:rsidDel="00C94F16">
          <w:rPr>
            <w:rFonts w:eastAsia="TimesNewRomanPSMT"/>
            <w:sz w:val="22"/>
            <w:szCs w:val="22"/>
            <w:lang w:val="sk-SK" w:eastAsia="sk-SK"/>
          </w:rPr>
          <w:delText>ý</w:delText>
        </w:r>
      </w:del>
      <w:ins w:id="195" w:author="SK regulatory review" w:date="2026-04-16T13:34:00Z" w16du:dateUtc="2026-04-16T11:34:00Z">
        <w:r w:rsidR="00C94F16">
          <w:rPr>
            <w:rFonts w:eastAsia="TimesNewRomanPSMT"/>
            <w:sz w:val="22"/>
            <w:szCs w:val="22"/>
            <w:lang w:val="sk-SK" w:eastAsia="sk-SK"/>
          </w:rPr>
          <w:t>á</w:t>
        </w:r>
      </w:ins>
      <w:r w:rsidRPr="00EE6498">
        <w:rPr>
          <w:rFonts w:eastAsia="TimesNewRomanPSMT"/>
          <w:sz w:val="22"/>
          <w:szCs w:val="22"/>
          <w:lang w:val="sk-SK" w:eastAsia="sk-SK"/>
        </w:rPr>
        <w:t xml:space="preserve"> </w:t>
      </w:r>
      <w:ins w:id="196" w:author="SK regulatory review" w:date="2026-04-16T13:34:00Z" w16du:dateUtc="2026-04-16T11:34:00Z">
        <w:r w:rsidR="00C94F16">
          <w:rPr>
            <w:rFonts w:eastAsia="TimesNewRomanPSMT"/>
            <w:sz w:val="22"/>
            <w:szCs w:val="22"/>
            <w:lang w:val="sk-SK" w:eastAsia="sk-SK"/>
          </w:rPr>
          <w:t>náplň</w:t>
        </w:r>
      </w:ins>
      <w:del w:id="197" w:author="SK regulatory review" w:date="2026-04-16T13:34:00Z" w16du:dateUtc="2026-04-16T11:34:00Z">
        <w:r w:rsidRPr="00EE6498" w:rsidDel="00C94F16">
          <w:rPr>
            <w:rFonts w:eastAsia="TimesNewRomanPSMT"/>
            <w:sz w:val="22"/>
            <w:szCs w:val="22"/>
            <w:lang w:val="sk-SK" w:eastAsia="sk-SK"/>
          </w:rPr>
          <w:delText>zásobník</w:delText>
        </w:r>
      </w:del>
      <w:r w:rsidRPr="00EE6498">
        <w:rPr>
          <w:rFonts w:eastAsia="TimesNewRomanPSMT"/>
          <w:sz w:val="22"/>
          <w:szCs w:val="22"/>
          <w:lang w:val="sk-SK" w:eastAsia="sk-SK"/>
        </w:rPr>
        <w:t xml:space="preserve"> znehodnotiť, aj keď </w:t>
      </w:r>
      <w:r w:rsidR="00B33F8A">
        <w:rPr>
          <w:rFonts w:eastAsia="TimesNewRomanPSMT"/>
          <w:sz w:val="22"/>
          <w:szCs w:val="22"/>
          <w:lang w:val="sk-SK" w:eastAsia="sk-SK"/>
        </w:rPr>
        <w:t>nebude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 úplne prázdn</w:t>
      </w:r>
      <w:del w:id="198" w:author="SK regulatory review" w:date="2026-04-16T13:34:00Z" w16du:dateUtc="2026-04-16T11:34:00Z">
        <w:r w:rsidRPr="00EE6498" w:rsidDel="00C94F16">
          <w:rPr>
            <w:rFonts w:eastAsia="TimesNewRomanPSMT"/>
            <w:sz w:val="22"/>
            <w:szCs w:val="22"/>
            <w:lang w:val="sk-SK" w:eastAsia="sk-SK"/>
          </w:rPr>
          <w:delText>y</w:delText>
        </w:r>
      </w:del>
      <w:ins w:id="199" w:author="SK regulatory review" w:date="2026-04-16T13:34:00Z" w16du:dateUtc="2026-04-16T11:34:00Z">
        <w:r w:rsidR="00C94F16">
          <w:rPr>
            <w:rFonts w:eastAsia="TimesNewRomanPSMT"/>
            <w:sz w:val="22"/>
            <w:szCs w:val="22"/>
            <w:lang w:val="sk-SK" w:eastAsia="sk-SK"/>
          </w:rPr>
          <w:t>a</w:t>
        </w:r>
      </w:ins>
      <w:r w:rsidRPr="00EE6498">
        <w:rPr>
          <w:rFonts w:eastAsia="TimesNewRomanPSMT"/>
          <w:sz w:val="22"/>
          <w:szCs w:val="22"/>
          <w:lang w:val="sk-SK" w:eastAsia="sk-SK"/>
        </w:rPr>
        <w:t>.</w:t>
      </w:r>
    </w:p>
    <w:p w14:paraId="08BA348E" w14:textId="77777777" w:rsidR="00B31181" w:rsidRPr="00EE6498" w:rsidRDefault="00B31181" w:rsidP="00B31181">
      <w:pPr>
        <w:pStyle w:val="Default"/>
        <w:rPr>
          <w:rFonts w:eastAsia="TimesNewRomanPSMT"/>
          <w:sz w:val="22"/>
          <w:szCs w:val="22"/>
          <w:lang w:val="sk-SK" w:eastAsia="sk-SK"/>
        </w:rPr>
      </w:pPr>
    </w:p>
    <w:p w14:paraId="6A7EF012" w14:textId="77777777" w:rsidR="00B31181" w:rsidRPr="00EE6498" w:rsidRDefault="00B31181" w:rsidP="00B3118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</w:rPr>
        <w:t xml:space="preserve">Terrosa </w:t>
      </w:r>
      <w:r w:rsidRPr="00EE6498">
        <w:rPr>
          <w:rFonts w:eastAsia="TimesNewRomanPSMT"/>
          <w:sz w:val="22"/>
          <w:szCs w:val="22"/>
          <w:lang w:eastAsia="sk-SK"/>
        </w:rPr>
        <w:t xml:space="preserve">obsahuje číry a bezfarebný roztok. Nepoužívajte </w:t>
      </w:r>
      <w:r w:rsidRPr="00EE6498">
        <w:rPr>
          <w:sz w:val="22"/>
          <w:szCs w:val="22"/>
        </w:rPr>
        <w:t>Terrosu</w:t>
      </w:r>
      <w:r w:rsidRPr="00EE6498">
        <w:rPr>
          <w:rFonts w:eastAsia="TimesNewRomanPSMT"/>
          <w:sz w:val="22"/>
          <w:szCs w:val="22"/>
          <w:lang w:eastAsia="sk-SK"/>
        </w:rPr>
        <w:t>, keď spozorujete, že je roztok</w:t>
      </w:r>
      <w:r w:rsidR="00875D21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zakalený alebo sfarbený alebo sú v ňom pevné čiastočky.</w:t>
      </w:r>
    </w:p>
    <w:p w14:paraId="22CCC8A2" w14:textId="77777777" w:rsidR="00875D21" w:rsidRDefault="00875D21" w:rsidP="00B3118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539A1CE" w14:textId="77777777" w:rsidR="00B31181" w:rsidRPr="00EE6498" w:rsidRDefault="00B31181" w:rsidP="00B31181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Nelikvidujte lieky odpadovou vodou alebo domovým odpadom. Nepoužitý liek vráťte do lekárne.</w:t>
      </w:r>
    </w:p>
    <w:p w14:paraId="2F012318" w14:textId="77777777" w:rsidR="00B31181" w:rsidRPr="00EE6498" w:rsidRDefault="00B31181" w:rsidP="00B31181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EE6498">
        <w:rPr>
          <w:rFonts w:eastAsia="TimesNewRomanPSMT"/>
          <w:sz w:val="22"/>
          <w:szCs w:val="22"/>
          <w:lang w:val="sk-SK" w:eastAsia="sk-SK"/>
        </w:rPr>
        <w:t>Tieto opatrenia pomôžu chrániť životné prostredie.</w:t>
      </w:r>
    </w:p>
    <w:p w14:paraId="59AC1F97" w14:textId="77777777" w:rsidR="00A84D64" w:rsidRPr="00EE6498" w:rsidRDefault="00A84D64" w:rsidP="00873A6E">
      <w:pPr>
        <w:rPr>
          <w:sz w:val="22"/>
          <w:szCs w:val="22"/>
        </w:rPr>
      </w:pPr>
    </w:p>
    <w:p w14:paraId="3B44D5D2" w14:textId="77777777" w:rsidR="00A84D64" w:rsidRPr="00EE6498" w:rsidRDefault="00A84D64" w:rsidP="00A84D64">
      <w:pPr>
        <w:rPr>
          <w:bCs/>
          <w:sz w:val="22"/>
          <w:szCs w:val="22"/>
        </w:rPr>
      </w:pPr>
    </w:p>
    <w:p w14:paraId="5ACBBDB1" w14:textId="77777777" w:rsidR="00A84D64" w:rsidRPr="00EE6498" w:rsidRDefault="00A84D64" w:rsidP="00CD15FF">
      <w:pPr>
        <w:numPr>
          <w:ilvl w:val="12"/>
          <w:numId w:val="0"/>
        </w:numPr>
        <w:ind w:left="567" w:right="-2" w:hanging="567"/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>6.</w:t>
      </w:r>
      <w:r w:rsidRPr="00EE6498">
        <w:rPr>
          <w:b/>
          <w:bCs/>
          <w:sz w:val="22"/>
          <w:szCs w:val="22"/>
        </w:rPr>
        <w:tab/>
        <w:t>Obsah balenia a ďalšie informácie</w:t>
      </w:r>
    </w:p>
    <w:p w14:paraId="5539186D" w14:textId="77777777" w:rsidR="00A84D64" w:rsidRPr="00EE6498" w:rsidRDefault="00A84D64" w:rsidP="00A84D64">
      <w:pPr>
        <w:rPr>
          <w:bCs/>
          <w:sz w:val="22"/>
          <w:szCs w:val="22"/>
        </w:rPr>
      </w:pPr>
    </w:p>
    <w:p w14:paraId="0A6AE15F" w14:textId="77777777" w:rsidR="00A84D64" w:rsidRPr="00EE6498" w:rsidRDefault="00A84D64" w:rsidP="00A84D64">
      <w:pPr>
        <w:numPr>
          <w:ilvl w:val="12"/>
          <w:numId w:val="0"/>
        </w:numPr>
        <w:ind w:right="-2"/>
        <w:rPr>
          <w:sz w:val="22"/>
          <w:szCs w:val="22"/>
        </w:rPr>
      </w:pPr>
      <w:r w:rsidRPr="00EE6498">
        <w:rPr>
          <w:b/>
          <w:bCs/>
          <w:sz w:val="22"/>
          <w:szCs w:val="22"/>
        </w:rPr>
        <w:t xml:space="preserve">Čo </w:t>
      </w:r>
      <w:r w:rsidR="007636AB" w:rsidRPr="00EE6498">
        <w:rPr>
          <w:b/>
          <w:bCs/>
          <w:sz w:val="22"/>
          <w:szCs w:val="22"/>
        </w:rPr>
        <w:t>Terrosa</w:t>
      </w:r>
      <w:r w:rsidRPr="00EE6498">
        <w:rPr>
          <w:sz w:val="22"/>
          <w:szCs w:val="22"/>
        </w:rPr>
        <w:t xml:space="preserve"> </w:t>
      </w:r>
      <w:r w:rsidRPr="00EE6498">
        <w:rPr>
          <w:b/>
          <w:bCs/>
          <w:sz w:val="22"/>
          <w:szCs w:val="22"/>
        </w:rPr>
        <w:t>obsahuje</w:t>
      </w:r>
    </w:p>
    <w:p w14:paraId="4154AFD6" w14:textId="77777777" w:rsidR="00EE6498" w:rsidRPr="00EE6498" w:rsidRDefault="00A84D64" w:rsidP="005C1BA5">
      <w:pPr>
        <w:numPr>
          <w:ilvl w:val="0"/>
          <w:numId w:val="6"/>
        </w:numPr>
        <w:autoSpaceDE w:val="0"/>
        <w:autoSpaceDN w:val="0"/>
        <w:adjustRightInd w:val="0"/>
        <w:ind w:hanging="540"/>
        <w:rPr>
          <w:sz w:val="22"/>
          <w:szCs w:val="22"/>
          <w:lang w:eastAsia="sk-SK"/>
        </w:rPr>
      </w:pPr>
      <w:r w:rsidRPr="00EE6498">
        <w:rPr>
          <w:sz w:val="22"/>
          <w:szCs w:val="22"/>
        </w:rPr>
        <w:t xml:space="preserve">Liečivo je </w:t>
      </w:r>
      <w:r w:rsidR="00C3624E" w:rsidRPr="00EE6498">
        <w:rPr>
          <w:sz w:val="22"/>
          <w:szCs w:val="22"/>
        </w:rPr>
        <w:t>teriparatid</w:t>
      </w:r>
      <w:r w:rsidRPr="00EE6498">
        <w:rPr>
          <w:sz w:val="22"/>
          <w:szCs w:val="22"/>
        </w:rPr>
        <w:t xml:space="preserve">. </w:t>
      </w:r>
      <w:r w:rsidR="00EE6498" w:rsidRPr="00EE6498">
        <w:rPr>
          <w:sz w:val="22"/>
          <w:szCs w:val="22"/>
          <w:lang w:eastAsia="sk-SK"/>
        </w:rPr>
        <w:t>Každá 80</w:t>
      </w:r>
      <w:r w:rsidR="000800FE">
        <w:rPr>
          <w:sz w:val="22"/>
          <w:szCs w:val="22"/>
          <w:lang w:eastAsia="sk-SK"/>
        </w:rPr>
        <w:t xml:space="preserve"> </w:t>
      </w:r>
      <w:r w:rsidR="00EE6498" w:rsidRPr="00EE6498">
        <w:rPr>
          <w:sz w:val="22"/>
          <w:szCs w:val="22"/>
          <w:lang w:eastAsia="sk-SK"/>
        </w:rPr>
        <w:t>mikrolitrová dávka obsahuje 20 mikrogramov teriparatidu.</w:t>
      </w:r>
    </w:p>
    <w:p w14:paraId="68EA72AA" w14:textId="0479210A" w:rsidR="00EE6498" w:rsidRPr="00EE6498" w:rsidRDefault="005C1BA5" w:rsidP="005C1BA5">
      <w:pPr>
        <w:tabs>
          <w:tab w:val="num" w:pos="540"/>
        </w:tabs>
        <w:autoSpaceDE w:val="0"/>
        <w:autoSpaceDN w:val="0"/>
        <w:adjustRightInd w:val="0"/>
        <w:ind w:left="567" w:hanging="540"/>
        <w:rPr>
          <w:sz w:val="22"/>
          <w:szCs w:val="22"/>
          <w:lang w:eastAsia="sk-SK"/>
        </w:rPr>
      </w:pPr>
      <w:r>
        <w:rPr>
          <w:sz w:val="22"/>
          <w:szCs w:val="22"/>
          <w:lang w:eastAsia="sk-SK"/>
        </w:rPr>
        <w:tab/>
      </w:r>
      <w:r w:rsidR="00EE6498" w:rsidRPr="00EE6498">
        <w:rPr>
          <w:sz w:val="22"/>
          <w:szCs w:val="22"/>
          <w:lang w:eastAsia="sk-SK"/>
        </w:rPr>
        <w:t>Jed</w:t>
      </w:r>
      <w:ins w:id="200" w:author="SK regulatory review" w:date="2026-04-16T13:34:00Z" w16du:dateUtc="2026-04-16T11:34:00Z">
        <w:r w:rsidR="00C94F16">
          <w:rPr>
            <w:sz w:val="22"/>
            <w:szCs w:val="22"/>
            <w:lang w:eastAsia="sk-SK"/>
          </w:rPr>
          <w:t>na</w:t>
        </w:r>
      </w:ins>
      <w:del w:id="201" w:author="SK regulatory review" w:date="2026-04-16T13:34:00Z" w16du:dateUtc="2026-04-16T11:34:00Z">
        <w:r w:rsidR="00EE6498" w:rsidRPr="00EE6498" w:rsidDel="00C94F16">
          <w:rPr>
            <w:sz w:val="22"/>
            <w:szCs w:val="22"/>
            <w:lang w:eastAsia="sk-SK"/>
          </w:rPr>
          <w:delText>en</w:delText>
        </w:r>
      </w:del>
      <w:r w:rsidR="00EE6498" w:rsidRPr="00EE6498">
        <w:rPr>
          <w:sz w:val="22"/>
          <w:szCs w:val="22"/>
          <w:lang w:eastAsia="sk-SK"/>
        </w:rPr>
        <w:t xml:space="preserve"> </w:t>
      </w:r>
      <w:ins w:id="202" w:author="SK regulatory review" w:date="2026-04-16T13:34:00Z" w16du:dateUtc="2026-04-16T11:34:00Z">
        <w:r w:rsidR="00C94F16">
          <w:rPr>
            <w:sz w:val="22"/>
            <w:szCs w:val="22"/>
            <w:lang w:eastAsia="sk-SK"/>
          </w:rPr>
          <w:t>náplň</w:t>
        </w:r>
      </w:ins>
      <w:del w:id="203" w:author="SK regulatory review" w:date="2026-04-16T13:34:00Z" w16du:dateUtc="2026-04-16T11:34:00Z">
        <w:r w:rsidR="00EE6498" w:rsidRPr="00EE6498" w:rsidDel="00C94F16">
          <w:rPr>
            <w:sz w:val="22"/>
            <w:szCs w:val="22"/>
            <w:lang w:eastAsia="sk-SK"/>
          </w:rPr>
          <w:delText>zásobník</w:delText>
        </w:r>
      </w:del>
      <w:r w:rsidR="00EE6498" w:rsidRPr="00EE6498">
        <w:rPr>
          <w:sz w:val="22"/>
          <w:szCs w:val="22"/>
          <w:lang w:eastAsia="sk-SK"/>
        </w:rPr>
        <w:t xml:space="preserve"> s objemom 2,4 ml roztoku obsahuje 600 </w:t>
      </w:r>
      <w:r w:rsidR="00EE6498" w:rsidRPr="00EE6498">
        <w:rPr>
          <w:rFonts w:eastAsia="TimesNewRomanPSMT"/>
          <w:sz w:val="22"/>
          <w:szCs w:val="22"/>
          <w:lang w:eastAsia="sk-SK"/>
        </w:rPr>
        <w:t xml:space="preserve">mikrogramov teriparatidu (čo zodpovedá </w:t>
      </w:r>
      <w:r w:rsidR="00EE6498" w:rsidRPr="00EE6498">
        <w:rPr>
          <w:sz w:val="22"/>
          <w:szCs w:val="22"/>
          <w:lang w:eastAsia="sk-SK"/>
        </w:rPr>
        <w:t>250 mikrogramom na m</w:t>
      </w:r>
      <w:r w:rsidR="000800FE">
        <w:rPr>
          <w:sz w:val="22"/>
          <w:szCs w:val="22"/>
          <w:lang w:eastAsia="sk-SK"/>
        </w:rPr>
        <w:t>l</w:t>
      </w:r>
      <w:r w:rsidR="00EE6498" w:rsidRPr="00EE6498">
        <w:rPr>
          <w:sz w:val="22"/>
          <w:szCs w:val="22"/>
          <w:lang w:eastAsia="sk-SK"/>
        </w:rPr>
        <w:t>).</w:t>
      </w:r>
    </w:p>
    <w:p w14:paraId="053DE05E" w14:textId="77777777" w:rsidR="00EE6498" w:rsidRPr="00EE6498" w:rsidRDefault="00A84D64" w:rsidP="005C1BA5">
      <w:pPr>
        <w:pStyle w:val="Default"/>
        <w:numPr>
          <w:ilvl w:val="0"/>
          <w:numId w:val="6"/>
        </w:numPr>
        <w:ind w:hanging="540"/>
        <w:rPr>
          <w:sz w:val="22"/>
          <w:szCs w:val="22"/>
          <w:lang w:val="sk-SK" w:eastAsia="sk-SK"/>
        </w:rPr>
      </w:pPr>
      <w:r w:rsidRPr="00EE6498">
        <w:rPr>
          <w:sz w:val="22"/>
          <w:szCs w:val="22"/>
          <w:lang w:val="sk-SK"/>
        </w:rPr>
        <w:t>Ďalšie zložky sú</w:t>
      </w:r>
      <w:r w:rsidR="00EE6498" w:rsidRPr="00EE6498">
        <w:rPr>
          <w:sz w:val="22"/>
          <w:szCs w:val="22"/>
          <w:lang w:val="sk-SK"/>
        </w:rPr>
        <w:t>:</w:t>
      </w:r>
      <w:r w:rsidRPr="00EE6498">
        <w:rPr>
          <w:sz w:val="22"/>
          <w:szCs w:val="22"/>
          <w:lang w:val="sk-SK"/>
        </w:rPr>
        <w:t xml:space="preserve"> </w:t>
      </w:r>
      <w:r w:rsidR="00EE6498" w:rsidRPr="00EE6498">
        <w:rPr>
          <w:sz w:val="22"/>
          <w:szCs w:val="22"/>
          <w:lang w:val="sk-SK"/>
        </w:rPr>
        <w:t>ľ</w:t>
      </w:r>
      <w:r w:rsidR="00EE6498" w:rsidRPr="00EE6498">
        <w:rPr>
          <w:sz w:val="22"/>
          <w:szCs w:val="22"/>
          <w:lang w:val="sk-SK" w:eastAsia="sk-SK"/>
        </w:rPr>
        <w:t>adová kyselina octová, manitol, metakrezol, trihydrát octanu sodného, kyselina chlorovodíková (na úpravu pH), hydroxid sodný (na úpravu pH), voda na injekci</w:t>
      </w:r>
      <w:r w:rsidR="00A71339">
        <w:rPr>
          <w:sz w:val="22"/>
          <w:szCs w:val="22"/>
          <w:lang w:val="sk-SK" w:eastAsia="sk-SK"/>
        </w:rPr>
        <w:t>e</w:t>
      </w:r>
      <w:r w:rsidR="00BA6090">
        <w:rPr>
          <w:sz w:val="22"/>
          <w:szCs w:val="22"/>
          <w:lang w:val="sk-SK" w:eastAsia="sk-SK"/>
        </w:rPr>
        <w:t xml:space="preserve"> (pozri časť 2 „Terrosa obsahuje sodík“)</w:t>
      </w:r>
      <w:r w:rsidR="00EE6498" w:rsidRPr="00EE6498">
        <w:rPr>
          <w:sz w:val="22"/>
          <w:szCs w:val="22"/>
          <w:lang w:val="sk-SK" w:eastAsia="sk-SK"/>
        </w:rPr>
        <w:t>.</w:t>
      </w:r>
    </w:p>
    <w:p w14:paraId="31D52C3F" w14:textId="77777777" w:rsidR="00E83E14" w:rsidRPr="00EE6498" w:rsidRDefault="00E83E14" w:rsidP="00E83E14">
      <w:pPr>
        <w:pStyle w:val="Default"/>
        <w:rPr>
          <w:b/>
          <w:bCs/>
          <w:sz w:val="22"/>
          <w:szCs w:val="22"/>
          <w:lang w:val="sk-SK"/>
        </w:rPr>
      </w:pPr>
    </w:p>
    <w:p w14:paraId="5A0F4C45" w14:textId="77777777" w:rsidR="00E83E14" w:rsidRPr="00EE6498" w:rsidRDefault="00E83E14" w:rsidP="00E83E14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Ako vyzerá </w:t>
      </w:r>
      <w:r w:rsidR="007636AB" w:rsidRPr="00EE6498">
        <w:rPr>
          <w:b/>
          <w:bCs/>
          <w:sz w:val="22"/>
          <w:szCs w:val="22"/>
          <w:lang w:val="sk-SK"/>
        </w:rPr>
        <w:t>Terrosa</w:t>
      </w:r>
      <w:r w:rsidRPr="00EE6498">
        <w:rPr>
          <w:b/>
          <w:bCs/>
          <w:sz w:val="22"/>
          <w:szCs w:val="22"/>
          <w:lang w:val="sk-SK"/>
        </w:rPr>
        <w:t xml:space="preserve"> a obsah balenia </w:t>
      </w:r>
    </w:p>
    <w:p w14:paraId="17EDD5AD" w14:textId="46DA17BD" w:rsidR="00913A4B" w:rsidRPr="00EE6498" w:rsidRDefault="00EE6498" w:rsidP="00913A4B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 w:eastAsia="sk-SK"/>
        </w:rPr>
        <w:t xml:space="preserve">Terrosa je bezfarebný a 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číry </w:t>
      </w:r>
      <w:r w:rsidR="00BA6090">
        <w:rPr>
          <w:rFonts w:eastAsia="TimesNewRomanPSMT"/>
          <w:sz w:val="22"/>
          <w:szCs w:val="22"/>
          <w:lang w:val="sk-SK" w:eastAsia="sk-SK"/>
        </w:rPr>
        <w:t xml:space="preserve">injekčný </w:t>
      </w:r>
      <w:r w:rsidRPr="00EE6498">
        <w:rPr>
          <w:rFonts w:eastAsia="TimesNewRomanPSMT"/>
          <w:sz w:val="22"/>
          <w:szCs w:val="22"/>
          <w:lang w:val="sk-SK" w:eastAsia="sk-SK"/>
        </w:rPr>
        <w:t>roztok</w:t>
      </w:r>
      <w:r w:rsidR="00BA6090">
        <w:rPr>
          <w:rFonts w:eastAsia="TimesNewRomanPSMT"/>
          <w:sz w:val="22"/>
          <w:szCs w:val="22"/>
          <w:lang w:val="sk-SK" w:eastAsia="sk-SK"/>
        </w:rPr>
        <w:t xml:space="preserve"> (injekcia)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. Dodáva sa </w:t>
      </w:r>
      <w:r w:rsidR="009D4ACF">
        <w:rPr>
          <w:sz w:val="22"/>
          <w:szCs w:val="22"/>
          <w:lang w:val="sk-SK" w:eastAsia="sk-SK"/>
        </w:rPr>
        <w:t>v</w:t>
      </w:r>
      <w:r w:rsidRPr="00EE6498">
        <w:rPr>
          <w:sz w:val="22"/>
          <w:szCs w:val="22"/>
          <w:lang w:val="sk-SK" w:eastAsia="sk-SK"/>
        </w:rPr>
        <w:t xml:space="preserve"> </w:t>
      </w:r>
      <w:del w:id="204" w:author="SK regulatory review" w:date="2026-04-16T13:35:00Z" w16du:dateUtc="2026-04-16T11:35:00Z">
        <w:r w:rsidRPr="00EE6498" w:rsidDel="00EB36B4">
          <w:rPr>
            <w:sz w:val="22"/>
            <w:szCs w:val="22"/>
            <w:lang w:val="sk-SK" w:eastAsia="sk-SK"/>
          </w:rPr>
          <w:delText>zásobník</w:delText>
        </w:r>
        <w:r w:rsidR="009D4ACF" w:rsidDel="00EB36B4">
          <w:rPr>
            <w:sz w:val="22"/>
            <w:szCs w:val="22"/>
            <w:lang w:val="sk-SK" w:eastAsia="sk-SK"/>
          </w:rPr>
          <w:delText>u</w:delText>
        </w:r>
      </w:del>
      <w:ins w:id="205" w:author="SK regulatory review" w:date="2026-04-16T13:35:00Z" w16du:dateUtc="2026-04-16T11:35:00Z">
        <w:r w:rsidR="00EB36B4">
          <w:rPr>
            <w:sz w:val="22"/>
            <w:szCs w:val="22"/>
            <w:lang w:val="sk-SK" w:eastAsia="sk-SK"/>
          </w:rPr>
          <w:t>náplni</w:t>
        </w:r>
      </w:ins>
      <w:r w:rsidRPr="00EE6498">
        <w:rPr>
          <w:sz w:val="22"/>
          <w:szCs w:val="22"/>
          <w:lang w:val="sk-SK" w:eastAsia="sk-SK"/>
        </w:rPr>
        <w:t>.</w:t>
      </w:r>
    </w:p>
    <w:p w14:paraId="1A2B02D3" w14:textId="6FF79F8E" w:rsidR="00EE6498" w:rsidRPr="00EE6498" w:rsidRDefault="00EE6498" w:rsidP="00EE6498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Každ</w:t>
      </w:r>
      <w:ins w:id="206" w:author="SK regulatory review" w:date="2026-04-16T13:35:00Z" w16du:dateUtc="2026-04-16T11:35:00Z">
        <w:r w:rsidR="00EB36B4">
          <w:rPr>
            <w:sz w:val="22"/>
            <w:szCs w:val="22"/>
            <w:lang w:eastAsia="sk-SK"/>
          </w:rPr>
          <w:t>á</w:t>
        </w:r>
      </w:ins>
      <w:del w:id="207" w:author="SK regulatory review" w:date="2026-04-16T13:35:00Z" w16du:dateUtc="2026-04-16T11:35:00Z">
        <w:r w:rsidRPr="00EE6498" w:rsidDel="00EB36B4">
          <w:rPr>
            <w:sz w:val="22"/>
            <w:szCs w:val="22"/>
            <w:lang w:eastAsia="sk-SK"/>
          </w:rPr>
          <w:delText>ý</w:delText>
        </w:r>
      </w:del>
      <w:r w:rsidRPr="00EE6498">
        <w:rPr>
          <w:sz w:val="22"/>
          <w:szCs w:val="22"/>
          <w:lang w:eastAsia="sk-SK"/>
        </w:rPr>
        <w:t xml:space="preserve"> </w:t>
      </w:r>
      <w:ins w:id="208" w:author="SK regulatory review" w:date="2026-04-16T13:35:00Z" w16du:dateUtc="2026-04-16T11:35:00Z">
        <w:r w:rsidR="00EB36B4">
          <w:rPr>
            <w:sz w:val="22"/>
            <w:szCs w:val="22"/>
            <w:lang w:eastAsia="sk-SK"/>
          </w:rPr>
          <w:t>náplň</w:t>
        </w:r>
      </w:ins>
      <w:del w:id="209" w:author="SK regulatory review" w:date="2026-04-16T13:35:00Z" w16du:dateUtc="2026-04-16T11:35:00Z">
        <w:r w:rsidRPr="00EE6498" w:rsidDel="00EB36B4">
          <w:rPr>
            <w:sz w:val="22"/>
            <w:szCs w:val="22"/>
            <w:lang w:eastAsia="sk-SK"/>
          </w:rPr>
          <w:delText>zásobník</w:delText>
        </w:r>
      </w:del>
      <w:r w:rsidRPr="00EE6498">
        <w:rPr>
          <w:sz w:val="22"/>
          <w:szCs w:val="22"/>
          <w:lang w:eastAsia="sk-SK"/>
        </w:rPr>
        <w:t xml:space="preserve"> obsahuje 2,4 ml roztoku, ktorý poskytne 28 dávok.</w:t>
      </w:r>
    </w:p>
    <w:p w14:paraId="7F181C3C" w14:textId="77777777" w:rsidR="00F0502F" w:rsidRDefault="00F0502F" w:rsidP="00EE6498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5B0023DB" w14:textId="01F9B936" w:rsidR="00EE6498" w:rsidRPr="00EE6498" w:rsidRDefault="000011ED" w:rsidP="00EE6498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95E89">
        <w:rPr>
          <w:sz w:val="22"/>
          <w:szCs w:val="22"/>
        </w:rPr>
        <w:t>Veľkosti balenia</w:t>
      </w:r>
      <w:r w:rsidR="000A3760" w:rsidRPr="00E95E89">
        <w:rPr>
          <w:sz w:val="22"/>
          <w:szCs w:val="22"/>
        </w:rPr>
        <w:t>:</w:t>
      </w:r>
      <w:r w:rsidR="000A3760" w:rsidRPr="00F56FE3">
        <w:rPr>
          <w:sz w:val="22"/>
          <w:szCs w:val="22"/>
        </w:rPr>
        <w:t xml:space="preserve"> </w:t>
      </w:r>
      <w:r w:rsidR="00EE6498" w:rsidRPr="00EE6498">
        <w:rPr>
          <w:sz w:val="22"/>
          <w:szCs w:val="22"/>
          <w:lang w:eastAsia="sk-SK"/>
        </w:rPr>
        <w:t xml:space="preserve">1 </w:t>
      </w:r>
      <w:del w:id="210" w:author="SK regulatory review" w:date="2026-04-16T13:36:00Z" w16du:dateUtc="2026-04-16T11:36:00Z">
        <w:r w:rsidDel="00EB36B4">
          <w:rPr>
            <w:sz w:val="22"/>
            <w:szCs w:val="22"/>
            <w:lang w:eastAsia="sk-SK"/>
          </w:rPr>
          <w:delText xml:space="preserve">zásobník </w:delText>
        </w:r>
      </w:del>
      <w:ins w:id="211" w:author="SK regulatory review" w:date="2026-04-16T13:36:00Z" w16du:dateUtc="2026-04-16T11:36:00Z">
        <w:r w:rsidR="00EB36B4">
          <w:rPr>
            <w:sz w:val="22"/>
            <w:szCs w:val="22"/>
            <w:lang w:eastAsia="sk-SK"/>
          </w:rPr>
          <w:t xml:space="preserve">náplň </w:t>
        </w:r>
      </w:ins>
      <w:r w:rsidR="00EE6498" w:rsidRPr="00EE6498">
        <w:rPr>
          <w:sz w:val="22"/>
          <w:szCs w:val="22"/>
          <w:lang w:eastAsia="sk-SK"/>
        </w:rPr>
        <w:t xml:space="preserve">alebo 3 </w:t>
      </w:r>
      <w:del w:id="212" w:author="SK regulatory review" w:date="2026-04-16T13:36:00Z" w16du:dateUtc="2026-04-16T11:36:00Z">
        <w:r w:rsidR="00EE6498" w:rsidRPr="00EE6498" w:rsidDel="00EB36B4">
          <w:rPr>
            <w:sz w:val="22"/>
            <w:szCs w:val="22"/>
            <w:lang w:eastAsia="sk-SK"/>
          </w:rPr>
          <w:delText xml:space="preserve">zásobníky </w:delText>
        </w:r>
      </w:del>
      <w:ins w:id="213" w:author="SK regulatory review" w:date="2026-04-16T13:36:00Z" w16du:dateUtc="2026-04-16T11:36:00Z">
        <w:r w:rsidR="00EB36B4">
          <w:rPr>
            <w:sz w:val="22"/>
            <w:szCs w:val="22"/>
            <w:lang w:eastAsia="sk-SK"/>
          </w:rPr>
          <w:t>náplne</w:t>
        </w:r>
        <w:r w:rsidR="00EB36B4" w:rsidRPr="00EE6498">
          <w:rPr>
            <w:sz w:val="22"/>
            <w:szCs w:val="22"/>
            <w:lang w:eastAsia="sk-SK"/>
          </w:rPr>
          <w:t xml:space="preserve"> </w:t>
        </w:r>
      </w:ins>
      <w:r w:rsidR="00EE6498" w:rsidRPr="00EE6498">
        <w:rPr>
          <w:sz w:val="22"/>
          <w:szCs w:val="22"/>
          <w:lang w:eastAsia="sk-SK"/>
        </w:rPr>
        <w:t>sú balené do</w:t>
      </w:r>
      <w:r w:rsidR="00EE6498" w:rsidRPr="00EE6498">
        <w:rPr>
          <w:sz w:val="22"/>
          <w:szCs w:val="22"/>
        </w:rPr>
        <w:t xml:space="preserve"> plastickej tácky uzavretej viečkom z fólie a</w:t>
      </w:r>
      <w:r w:rsidR="000A3760">
        <w:rPr>
          <w:sz w:val="22"/>
          <w:szCs w:val="22"/>
        </w:rPr>
        <w:t> </w:t>
      </w:r>
      <w:r w:rsidR="00CA5138">
        <w:rPr>
          <w:sz w:val="22"/>
          <w:szCs w:val="22"/>
        </w:rPr>
        <w:t>balenej</w:t>
      </w:r>
      <w:r w:rsidR="000A3760">
        <w:rPr>
          <w:sz w:val="22"/>
          <w:szCs w:val="22"/>
        </w:rPr>
        <w:t xml:space="preserve"> do</w:t>
      </w:r>
      <w:r w:rsidR="000A3760" w:rsidRPr="00EE6498">
        <w:rPr>
          <w:sz w:val="22"/>
          <w:szCs w:val="22"/>
        </w:rPr>
        <w:t xml:space="preserve"> </w:t>
      </w:r>
      <w:r w:rsidR="00EE6498" w:rsidRPr="00EE6498">
        <w:rPr>
          <w:sz w:val="22"/>
          <w:szCs w:val="22"/>
        </w:rPr>
        <w:t>škatuľky</w:t>
      </w:r>
      <w:r w:rsidR="00CA5138">
        <w:rPr>
          <w:sz w:val="22"/>
          <w:szCs w:val="22"/>
        </w:rPr>
        <w:t>.</w:t>
      </w:r>
    </w:p>
    <w:p w14:paraId="2F6C5E5A" w14:textId="17B57A40" w:rsidR="000A3760" w:rsidRPr="00425422" w:rsidRDefault="000A3760" w:rsidP="00AA37D2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Terrosa </w:t>
      </w:r>
      <w:r w:rsidR="00CA5138">
        <w:rPr>
          <w:sz w:val="22"/>
          <w:szCs w:val="22"/>
        </w:rPr>
        <w:t>balenie s</w:t>
      </w:r>
      <w:ins w:id="214" w:author="SK regulatory review" w:date="2026-04-16T13:36:00Z" w16du:dateUtc="2026-04-16T11:36:00Z">
        <w:r w:rsidR="00EB36B4">
          <w:rPr>
            <w:sz w:val="22"/>
            <w:szCs w:val="22"/>
          </w:rPr>
          <w:t xml:space="preserve"> náplňou </w:t>
        </w:r>
      </w:ins>
      <w:del w:id="215" w:author="SK regulatory review" w:date="2026-04-16T13:36:00Z" w16du:dateUtc="2026-04-16T11:36:00Z">
        <w:r w:rsidR="00CA5138" w:rsidDel="00EB36B4">
          <w:rPr>
            <w:sz w:val="22"/>
            <w:szCs w:val="22"/>
          </w:rPr>
          <w:delText xml:space="preserve">o zásobníkom </w:delText>
        </w:r>
      </w:del>
      <w:r w:rsidR="00CA5138">
        <w:rPr>
          <w:sz w:val="22"/>
          <w:szCs w:val="22"/>
        </w:rPr>
        <w:t>a perom</w:t>
      </w:r>
      <w:r>
        <w:rPr>
          <w:sz w:val="22"/>
          <w:szCs w:val="22"/>
        </w:rPr>
        <w:t>:</w:t>
      </w:r>
      <w:r w:rsidRPr="00425422">
        <w:rPr>
          <w:sz w:val="22"/>
          <w:szCs w:val="22"/>
        </w:rPr>
        <w:t xml:space="preserve"> </w:t>
      </w:r>
      <w:r w:rsidRPr="001035C4">
        <w:rPr>
          <w:sz w:val="22"/>
          <w:szCs w:val="22"/>
          <w:lang w:eastAsia="sk-SK"/>
        </w:rPr>
        <w:t xml:space="preserve">1 </w:t>
      </w:r>
      <w:del w:id="216" w:author="SK regulatory review" w:date="2026-04-16T13:36:00Z" w16du:dateUtc="2026-04-16T11:36:00Z">
        <w:r w:rsidDel="00EB36B4">
          <w:rPr>
            <w:sz w:val="22"/>
            <w:szCs w:val="22"/>
            <w:lang w:eastAsia="sk-SK"/>
          </w:rPr>
          <w:delText>zásobník</w:delText>
        </w:r>
        <w:r w:rsidRPr="001035C4" w:rsidDel="00EB36B4">
          <w:rPr>
            <w:sz w:val="22"/>
            <w:szCs w:val="22"/>
            <w:lang w:eastAsia="sk-SK"/>
          </w:rPr>
          <w:delText xml:space="preserve"> </w:delText>
        </w:r>
      </w:del>
      <w:ins w:id="217" w:author="SK regulatory review" w:date="2026-04-16T13:36:00Z" w16du:dateUtc="2026-04-16T11:36:00Z">
        <w:r w:rsidR="00EB36B4">
          <w:rPr>
            <w:sz w:val="22"/>
            <w:szCs w:val="22"/>
            <w:lang w:eastAsia="sk-SK"/>
          </w:rPr>
          <w:t>náplň</w:t>
        </w:r>
        <w:r w:rsidR="00EB36B4" w:rsidRPr="001035C4">
          <w:rPr>
            <w:sz w:val="22"/>
            <w:szCs w:val="22"/>
            <w:lang w:eastAsia="sk-SK"/>
          </w:rPr>
          <w:t xml:space="preserve"> </w:t>
        </w:r>
      </w:ins>
      <w:r w:rsidRPr="001035C4">
        <w:rPr>
          <w:sz w:val="22"/>
          <w:szCs w:val="22"/>
          <w:lang w:eastAsia="sk-SK"/>
        </w:rPr>
        <w:t>Terros</w:t>
      </w:r>
      <w:r w:rsidR="0099485C">
        <w:rPr>
          <w:sz w:val="22"/>
          <w:szCs w:val="22"/>
          <w:lang w:eastAsia="sk-SK"/>
        </w:rPr>
        <w:t>y</w:t>
      </w:r>
      <w:r w:rsidR="0099485C" w:rsidRPr="0099485C">
        <w:rPr>
          <w:sz w:val="22"/>
          <w:szCs w:val="22"/>
          <w:lang w:eastAsia="sk-SK"/>
        </w:rPr>
        <w:t xml:space="preserve"> </w:t>
      </w:r>
      <w:r w:rsidR="0099485C" w:rsidRPr="00EE6498">
        <w:rPr>
          <w:sz w:val="22"/>
          <w:szCs w:val="22"/>
          <w:lang w:eastAsia="sk-SK"/>
        </w:rPr>
        <w:t>balen</w:t>
      </w:r>
      <w:ins w:id="218" w:author="SK regulatory review" w:date="2026-04-16T13:36:00Z" w16du:dateUtc="2026-04-16T11:36:00Z">
        <w:r w:rsidR="00EB36B4">
          <w:rPr>
            <w:sz w:val="22"/>
            <w:szCs w:val="22"/>
            <w:lang w:eastAsia="sk-SK"/>
          </w:rPr>
          <w:t>á</w:t>
        </w:r>
      </w:ins>
      <w:del w:id="219" w:author="SK regulatory review" w:date="2026-04-16T13:36:00Z" w16du:dateUtc="2026-04-16T11:36:00Z">
        <w:r w:rsidR="0099485C" w:rsidRPr="00EE6498" w:rsidDel="00EB36B4">
          <w:rPr>
            <w:sz w:val="22"/>
            <w:szCs w:val="22"/>
            <w:lang w:eastAsia="sk-SK"/>
          </w:rPr>
          <w:delText>ý</w:delText>
        </w:r>
      </w:del>
      <w:r w:rsidR="0099485C" w:rsidRPr="00EE6498">
        <w:rPr>
          <w:sz w:val="22"/>
          <w:szCs w:val="22"/>
          <w:lang w:eastAsia="sk-SK"/>
        </w:rPr>
        <w:t xml:space="preserve"> do</w:t>
      </w:r>
      <w:r w:rsidR="0099485C" w:rsidRPr="00EE6498">
        <w:rPr>
          <w:sz w:val="22"/>
          <w:szCs w:val="22"/>
        </w:rPr>
        <w:t xml:space="preserve"> plastickej tácky uzavretej viečkom z fólie</w:t>
      </w:r>
      <w:r w:rsidRPr="001035C4">
        <w:rPr>
          <w:sz w:val="22"/>
          <w:szCs w:val="22"/>
          <w:lang w:eastAsia="sk-SK"/>
        </w:rPr>
        <w:t xml:space="preserve"> </w:t>
      </w:r>
      <w:r w:rsidR="0099485C" w:rsidRPr="00EE6498">
        <w:rPr>
          <w:sz w:val="22"/>
          <w:szCs w:val="22"/>
        </w:rPr>
        <w:t>a</w:t>
      </w:r>
      <w:r w:rsidR="0099485C">
        <w:rPr>
          <w:sz w:val="22"/>
          <w:szCs w:val="22"/>
        </w:rPr>
        <w:t> </w:t>
      </w:r>
      <w:r w:rsidR="00CA5138">
        <w:rPr>
          <w:sz w:val="22"/>
          <w:szCs w:val="22"/>
        </w:rPr>
        <w:t>balenej</w:t>
      </w:r>
      <w:r w:rsidR="0099485C">
        <w:rPr>
          <w:sz w:val="22"/>
          <w:szCs w:val="22"/>
        </w:rPr>
        <w:t xml:space="preserve"> do</w:t>
      </w:r>
      <w:r w:rsidR="0099485C" w:rsidRPr="00EE6498">
        <w:rPr>
          <w:sz w:val="22"/>
          <w:szCs w:val="22"/>
        </w:rPr>
        <w:t xml:space="preserve"> </w:t>
      </w:r>
      <w:r w:rsidR="000011ED">
        <w:rPr>
          <w:sz w:val="22"/>
          <w:szCs w:val="22"/>
        </w:rPr>
        <w:t xml:space="preserve">vnútornej </w:t>
      </w:r>
      <w:r w:rsidR="0099485C" w:rsidRPr="00EE6498">
        <w:rPr>
          <w:sz w:val="22"/>
          <w:szCs w:val="22"/>
        </w:rPr>
        <w:t>škatuľky</w:t>
      </w:r>
      <w:r w:rsidR="0099485C">
        <w:rPr>
          <w:sz w:val="22"/>
          <w:szCs w:val="22"/>
          <w:lang w:eastAsia="sk-SK"/>
        </w:rPr>
        <w:t xml:space="preserve"> </w:t>
      </w:r>
      <w:r w:rsidRPr="001035C4">
        <w:rPr>
          <w:sz w:val="22"/>
          <w:szCs w:val="22"/>
          <w:lang w:eastAsia="sk-SK"/>
        </w:rPr>
        <w:t>a 1 Terrosa</w:t>
      </w:r>
      <w:r w:rsidR="003C6AC8">
        <w:rPr>
          <w:sz w:val="22"/>
          <w:szCs w:val="22"/>
          <w:lang w:eastAsia="sk-SK"/>
        </w:rPr>
        <w:t xml:space="preserve"> Pen</w:t>
      </w:r>
      <w:r w:rsidRPr="001035C4">
        <w:rPr>
          <w:sz w:val="22"/>
          <w:szCs w:val="22"/>
          <w:lang w:eastAsia="sk-SK"/>
        </w:rPr>
        <w:t xml:space="preserve"> </w:t>
      </w:r>
      <w:r w:rsidR="0099485C">
        <w:rPr>
          <w:sz w:val="22"/>
          <w:szCs w:val="22"/>
          <w:lang w:eastAsia="sk-SK"/>
        </w:rPr>
        <w:t xml:space="preserve">balené </w:t>
      </w:r>
      <w:r w:rsidR="00056381">
        <w:rPr>
          <w:sz w:val="22"/>
          <w:szCs w:val="22"/>
          <w:lang w:eastAsia="sk-SK"/>
        </w:rPr>
        <w:t>d</w:t>
      </w:r>
      <w:r w:rsidR="000011ED">
        <w:rPr>
          <w:sz w:val="22"/>
          <w:szCs w:val="22"/>
          <w:lang w:eastAsia="sk-SK"/>
        </w:rPr>
        <w:t>o vnútornej</w:t>
      </w:r>
      <w:r w:rsidR="0099485C">
        <w:rPr>
          <w:sz w:val="22"/>
          <w:szCs w:val="22"/>
          <w:lang w:eastAsia="sk-SK"/>
        </w:rPr>
        <w:t xml:space="preserve"> škatuľk</w:t>
      </w:r>
      <w:r w:rsidR="00056381">
        <w:rPr>
          <w:sz w:val="22"/>
          <w:szCs w:val="22"/>
          <w:lang w:eastAsia="sk-SK"/>
        </w:rPr>
        <w:t>y</w:t>
      </w:r>
      <w:r w:rsidRPr="00425422">
        <w:rPr>
          <w:sz w:val="22"/>
          <w:szCs w:val="22"/>
        </w:rPr>
        <w:t>.</w:t>
      </w:r>
    </w:p>
    <w:p w14:paraId="6B6C7BB5" w14:textId="77777777" w:rsidR="00EE6498" w:rsidRPr="00EE6498" w:rsidRDefault="00EE6498" w:rsidP="00EE6498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3BD2C6DD" w14:textId="77777777" w:rsidR="00EE6498" w:rsidRPr="00EE6498" w:rsidRDefault="00183791" w:rsidP="00EE6498">
      <w:pPr>
        <w:pStyle w:val="Default"/>
        <w:rPr>
          <w:sz w:val="22"/>
          <w:szCs w:val="22"/>
          <w:lang w:val="sk-SK" w:eastAsia="sk-SK"/>
        </w:rPr>
      </w:pPr>
      <w:r>
        <w:rPr>
          <w:rFonts w:eastAsia="TimesNewRomanPSMT"/>
          <w:sz w:val="22"/>
          <w:szCs w:val="22"/>
          <w:lang w:val="sk-SK" w:eastAsia="sk-SK"/>
        </w:rPr>
        <w:t>Na trh nemusia byť uvedené všetky veľkosti balenia</w:t>
      </w:r>
      <w:r w:rsidR="00EE6498" w:rsidRPr="00EE6498">
        <w:rPr>
          <w:sz w:val="22"/>
          <w:szCs w:val="22"/>
          <w:lang w:val="sk-SK" w:eastAsia="sk-SK"/>
        </w:rPr>
        <w:t>.</w:t>
      </w:r>
    </w:p>
    <w:p w14:paraId="2023ECB8" w14:textId="77777777" w:rsidR="00913A4B" w:rsidRPr="00EE6498" w:rsidRDefault="00913A4B" w:rsidP="00913A4B">
      <w:pPr>
        <w:rPr>
          <w:b/>
          <w:bCs/>
          <w:sz w:val="22"/>
          <w:szCs w:val="22"/>
        </w:rPr>
      </w:pPr>
    </w:p>
    <w:p w14:paraId="1D3D1FEB" w14:textId="77777777" w:rsidR="00A84D64" w:rsidRPr="00EE6498" w:rsidRDefault="00E83E14" w:rsidP="00913A4B">
      <w:pPr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>Držiteľ rozhodnutia o</w:t>
      </w:r>
      <w:r w:rsidR="00EE6498" w:rsidRPr="00EE6498">
        <w:rPr>
          <w:b/>
          <w:bCs/>
          <w:sz w:val="22"/>
          <w:szCs w:val="22"/>
        </w:rPr>
        <w:t> </w:t>
      </w:r>
      <w:r w:rsidRPr="00EE6498">
        <w:rPr>
          <w:b/>
          <w:bCs/>
          <w:sz w:val="22"/>
          <w:szCs w:val="22"/>
        </w:rPr>
        <w:t>registrácii</w:t>
      </w:r>
      <w:r w:rsidR="00EE6498" w:rsidRPr="00EE6498">
        <w:rPr>
          <w:b/>
          <w:bCs/>
          <w:sz w:val="22"/>
          <w:szCs w:val="22"/>
        </w:rPr>
        <w:t xml:space="preserve"> a výrobca</w:t>
      </w:r>
    </w:p>
    <w:p w14:paraId="4CFE4260" w14:textId="77777777" w:rsidR="00913A4B" w:rsidRPr="00AA37D2" w:rsidRDefault="00913A4B" w:rsidP="00875D21">
      <w:pPr>
        <w:pStyle w:val="Default"/>
        <w:widowControl w:val="0"/>
        <w:suppressAutoHyphens/>
        <w:rPr>
          <w:color w:val="auto"/>
          <w:sz w:val="22"/>
          <w:szCs w:val="22"/>
          <w:lang w:val="de-AT"/>
        </w:rPr>
      </w:pPr>
      <w:r w:rsidRPr="00AA37D2">
        <w:rPr>
          <w:color w:val="auto"/>
          <w:sz w:val="22"/>
          <w:szCs w:val="22"/>
          <w:lang w:val="de-AT"/>
        </w:rPr>
        <w:t xml:space="preserve">Gedeon Richter </w:t>
      </w:r>
      <w:proofErr w:type="spellStart"/>
      <w:r w:rsidRPr="00AA37D2">
        <w:rPr>
          <w:color w:val="auto"/>
          <w:sz w:val="22"/>
          <w:szCs w:val="22"/>
          <w:lang w:val="de-AT"/>
        </w:rPr>
        <w:t>Plc</w:t>
      </w:r>
      <w:proofErr w:type="spellEnd"/>
      <w:r w:rsidRPr="00AA37D2">
        <w:rPr>
          <w:color w:val="auto"/>
          <w:sz w:val="22"/>
          <w:szCs w:val="22"/>
          <w:lang w:val="de-AT"/>
        </w:rPr>
        <w:t>.</w:t>
      </w:r>
    </w:p>
    <w:p w14:paraId="51454C11" w14:textId="77777777" w:rsidR="0098313D" w:rsidRPr="0098313D" w:rsidRDefault="0098313D" w:rsidP="0098313D">
      <w:pPr>
        <w:rPr>
          <w:rFonts w:eastAsia="Calibri"/>
          <w:sz w:val="22"/>
          <w:szCs w:val="22"/>
          <w:lang w:val="cs-CZ" w:eastAsia="en-US"/>
        </w:rPr>
      </w:pPr>
      <w:r w:rsidRPr="0098313D">
        <w:rPr>
          <w:rFonts w:eastAsia="Calibri"/>
          <w:sz w:val="22"/>
          <w:szCs w:val="22"/>
          <w:lang w:val="cs-CZ" w:eastAsia="en-US"/>
        </w:rPr>
        <w:t>Gyömrői út 19-21.</w:t>
      </w:r>
    </w:p>
    <w:p w14:paraId="6A84174B" w14:textId="77777777" w:rsidR="0098313D" w:rsidRPr="0098313D" w:rsidRDefault="0098313D" w:rsidP="0098313D">
      <w:pPr>
        <w:rPr>
          <w:rFonts w:eastAsia="Calibri"/>
          <w:sz w:val="22"/>
          <w:szCs w:val="22"/>
          <w:lang w:val="cs-CZ" w:eastAsia="en-US"/>
        </w:rPr>
      </w:pPr>
      <w:r w:rsidRPr="0098313D">
        <w:rPr>
          <w:rFonts w:eastAsia="Calibri"/>
          <w:sz w:val="22"/>
          <w:szCs w:val="22"/>
          <w:lang w:val="cs-CZ" w:eastAsia="en-US"/>
        </w:rPr>
        <w:t>1103 Budapešť</w:t>
      </w:r>
    </w:p>
    <w:p w14:paraId="687E8065" w14:textId="77777777" w:rsidR="00913A4B" w:rsidRPr="0006796B" w:rsidRDefault="00913A4B" w:rsidP="00875D21">
      <w:pPr>
        <w:pStyle w:val="Default"/>
        <w:widowControl w:val="0"/>
        <w:suppressAutoHyphens/>
        <w:rPr>
          <w:color w:val="auto"/>
          <w:sz w:val="22"/>
          <w:szCs w:val="22"/>
          <w:lang w:val="cs-CZ"/>
        </w:rPr>
      </w:pPr>
      <w:r w:rsidRPr="0006796B">
        <w:rPr>
          <w:color w:val="auto"/>
          <w:sz w:val="22"/>
          <w:szCs w:val="22"/>
          <w:lang w:val="cs-CZ"/>
        </w:rPr>
        <w:t>Maďarsko</w:t>
      </w:r>
    </w:p>
    <w:p w14:paraId="58108EF6" w14:textId="77777777" w:rsidR="00913A4B" w:rsidRPr="00EE6498" w:rsidRDefault="00913A4B" w:rsidP="00913A4B">
      <w:pPr>
        <w:rPr>
          <w:sz w:val="22"/>
          <w:szCs w:val="22"/>
        </w:rPr>
      </w:pPr>
    </w:p>
    <w:p w14:paraId="0E495F44" w14:textId="77777777" w:rsidR="00913A4B" w:rsidRPr="00EE6498" w:rsidRDefault="00EE6498" w:rsidP="00913A4B">
      <w:pPr>
        <w:keepNext/>
        <w:keepLines/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Táto písomná informácia bola naposledy aktualizovaná v .</w:t>
      </w:r>
    </w:p>
    <w:p w14:paraId="2FD87CC2" w14:textId="77777777" w:rsidR="00913A4B" w:rsidRPr="00EE6498" w:rsidRDefault="00913A4B" w:rsidP="00913A4B">
      <w:pPr>
        <w:rPr>
          <w:sz w:val="22"/>
          <w:szCs w:val="22"/>
        </w:rPr>
      </w:pPr>
    </w:p>
    <w:p w14:paraId="1F36FC24" w14:textId="77777777" w:rsidR="00913A4B" w:rsidRPr="00EE6498" w:rsidRDefault="00913A4B" w:rsidP="00913A4B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Ďalšie zdroje informácií </w:t>
      </w:r>
    </w:p>
    <w:p w14:paraId="1B73A681" w14:textId="77777777" w:rsidR="00913A4B" w:rsidRPr="00EE6498" w:rsidRDefault="00913A4B" w:rsidP="00913A4B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Podrobné informácie o tomto lieku sú </w:t>
      </w:r>
      <w:r w:rsidR="00BA6090">
        <w:rPr>
          <w:sz w:val="22"/>
          <w:szCs w:val="22"/>
        </w:rPr>
        <w:t xml:space="preserve">tiež </w:t>
      </w:r>
      <w:r w:rsidRPr="00EE6498">
        <w:rPr>
          <w:sz w:val="22"/>
          <w:szCs w:val="22"/>
        </w:rPr>
        <w:t>dostupné pri skenovaní QR kódu nižšie a</w:t>
      </w:r>
      <w:r w:rsidR="00BA6090">
        <w:rPr>
          <w:sz w:val="22"/>
          <w:szCs w:val="22"/>
        </w:rPr>
        <w:t> </w:t>
      </w:r>
      <w:r w:rsidRPr="00EE6498">
        <w:rPr>
          <w:sz w:val="22"/>
          <w:szCs w:val="22"/>
        </w:rPr>
        <w:t>na</w:t>
      </w:r>
      <w:r w:rsidR="00BA6090">
        <w:rPr>
          <w:sz w:val="22"/>
          <w:szCs w:val="22"/>
        </w:rPr>
        <w:t xml:space="preserve"> </w:t>
      </w:r>
      <w:r w:rsidRPr="00EE6498">
        <w:rPr>
          <w:sz w:val="22"/>
          <w:szCs w:val="22"/>
        </w:rPr>
        <w:t>škatuľke smartfónom.</w:t>
      </w:r>
      <w:r w:rsidR="00D269B6">
        <w:rPr>
          <w:sz w:val="22"/>
          <w:szCs w:val="22"/>
        </w:rPr>
        <w:t xml:space="preserve"> </w:t>
      </w:r>
      <w:r w:rsidRPr="00EE6498">
        <w:rPr>
          <w:sz w:val="22"/>
          <w:szCs w:val="22"/>
        </w:rPr>
        <w:t>Tie isté informácie sú tiež dostupné na nasled</w:t>
      </w:r>
      <w:r w:rsidR="006A6E5C">
        <w:rPr>
          <w:sz w:val="22"/>
          <w:szCs w:val="22"/>
        </w:rPr>
        <w:t>ovnej</w:t>
      </w:r>
      <w:r w:rsidRPr="00EE6498">
        <w:rPr>
          <w:sz w:val="22"/>
          <w:szCs w:val="22"/>
        </w:rPr>
        <w:t xml:space="preserve"> URL: </w:t>
      </w:r>
      <w:r w:rsidR="00EE6498">
        <w:fldChar w:fldCharType="begin"/>
      </w:r>
      <w:r w:rsidR="00EE6498">
        <w:instrText>HYPERLINK "http://www.terrosapatient.com"</w:instrText>
      </w:r>
      <w:r w:rsidR="00EE6498">
        <w:fldChar w:fldCharType="separate"/>
      </w:r>
      <w:r w:rsidR="00EE6498" w:rsidRPr="00EE6498">
        <w:rPr>
          <w:rStyle w:val="Hiperhivatkozs"/>
          <w:sz w:val="22"/>
          <w:szCs w:val="22"/>
        </w:rPr>
        <w:t>www.terrosapatient.com</w:t>
      </w:r>
      <w:r w:rsidR="00EE6498">
        <w:fldChar w:fldCharType="end"/>
      </w:r>
    </w:p>
    <w:p w14:paraId="3EC769E5" w14:textId="77777777" w:rsidR="00D05951" w:rsidRPr="00EE6498" w:rsidRDefault="00D05951" w:rsidP="00913A4B">
      <w:pPr>
        <w:rPr>
          <w:sz w:val="22"/>
          <w:szCs w:val="22"/>
        </w:rPr>
      </w:pPr>
    </w:p>
    <w:p w14:paraId="03365787" w14:textId="77777777" w:rsidR="00D05951" w:rsidRPr="00EE6498" w:rsidRDefault="00D05951" w:rsidP="00913A4B">
      <w:pPr>
        <w:rPr>
          <w:sz w:val="22"/>
          <w:szCs w:val="22"/>
        </w:rPr>
      </w:pPr>
      <w:r w:rsidRPr="00A45F8F">
        <w:rPr>
          <w:sz w:val="22"/>
          <w:szCs w:val="22"/>
          <w:highlight w:val="lightGray"/>
        </w:rPr>
        <w:t>umiestnenie QR kódu</w:t>
      </w:r>
    </w:p>
    <w:p w14:paraId="56C887A5" w14:textId="77777777" w:rsidR="00D05951" w:rsidRPr="00EE6498" w:rsidRDefault="00D05951" w:rsidP="00913A4B">
      <w:pPr>
        <w:rPr>
          <w:sz w:val="22"/>
          <w:szCs w:val="22"/>
        </w:rPr>
      </w:pPr>
    </w:p>
    <w:p w14:paraId="6608A839" w14:textId="7D05EE13" w:rsidR="00D05951" w:rsidRPr="00EE6498" w:rsidRDefault="00D05951" w:rsidP="00913A4B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Podrobné informácie o tomto lieku sú dostupné na internetovej stránke Európskej agentúry pre lieky </w:t>
      </w:r>
      <w:r w:rsidR="00C0388A">
        <w:fldChar w:fldCharType="begin"/>
      </w:r>
      <w:r w:rsidR="00C0388A">
        <w:instrText>HYPERLINK "http://www.ema.europa.eu"</w:instrText>
      </w:r>
      <w:r w:rsidR="00C0388A">
        <w:fldChar w:fldCharType="separate"/>
      </w:r>
      <w:r w:rsidR="00C0388A" w:rsidRPr="0041320A">
        <w:rPr>
          <w:rStyle w:val="Hiperhivatkozs"/>
          <w:sz w:val="22"/>
          <w:szCs w:val="22"/>
        </w:rPr>
        <w:t>http://www.ema.europa.eu</w:t>
      </w:r>
      <w:r w:rsidR="00C0388A">
        <w:fldChar w:fldCharType="end"/>
      </w:r>
    </w:p>
    <w:p w14:paraId="752A7708" w14:textId="77777777" w:rsidR="00E0250D" w:rsidRPr="00AA37D2" w:rsidRDefault="00E0250D" w:rsidP="001C7D01">
      <w:pPr>
        <w:rPr>
          <w:sz w:val="22"/>
          <w:szCs w:val="22"/>
        </w:rPr>
      </w:pPr>
      <w:r>
        <w:br w:type="page"/>
      </w:r>
    </w:p>
    <w:p w14:paraId="7925766C" w14:textId="77777777" w:rsidR="00E0250D" w:rsidRPr="005C266D" w:rsidRDefault="00E0250D" w:rsidP="001C7D01">
      <w:pPr>
        <w:autoSpaceDE w:val="0"/>
        <w:autoSpaceDN w:val="0"/>
        <w:adjustRightInd w:val="0"/>
        <w:rPr>
          <w:sz w:val="22"/>
          <w:szCs w:val="22"/>
        </w:rPr>
      </w:pPr>
      <w:r w:rsidRPr="005C266D">
        <w:rPr>
          <w:sz w:val="22"/>
          <w:szCs w:val="22"/>
        </w:rPr>
        <w:t>Návod na použitie</w:t>
      </w:r>
    </w:p>
    <w:p w14:paraId="2D3D0BA4" w14:textId="77777777" w:rsidR="00E0250D" w:rsidRPr="005C266D" w:rsidRDefault="00E0250D" w:rsidP="009C2676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Terrosa Pen</w:t>
      </w:r>
    </w:p>
    <w:p w14:paraId="19F4568A" w14:textId="77777777" w:rsidR="00CA5138" w:rsidRPr="005C266D" w:rsidRDefault="00CA5138" w:rsidP="00905ABC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4DA8BC4E" w14:textId="65A36D86" w:rsidR="00CA5138" w:rsidRPr="005C266D" w:rsidRDefault="00490857" w:rsidP="000B122C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Opakovane použiteľný injektor v tvare pera na použitie s</w:t>
      </w:r>
      <w:ins w:id="220" w:author="SK regulatory review" w:date="2026-04-16T13:36:00Z" w16du:dateUtc="2026-04-16T11:36:00Z">
        <w:r w:rsidR="00EB36B4">
          <w:rPr>
            <w:b/>
            <w:bCs/>
            <w:sz w:val="22"/>
            <w:szCs w:val="22"/>
          </w:rPr>
          <w:t xml:space="preserve"> náplňou </w:t>
        </w:r>
      </w:ins>
      <w:del w:id="221" w:author="SK regulatory review" w:date="2026-04-16T13:36:00Z" w16du:dateUtc="2026-04-16T11:36:00Z">
        <w:r w:rsidRPr="005C266D" w:rsidDel="00EB36B4">
          <w:rPr>
            <w:b/>
            <w:bCs/>
            <w:sz w:val="22"/>
            <w:szCs w:val="22"/>
          </w:rPr>
          <w:delText xml:space="preserve">o zásobníkmi </w:delText>
        </w:r>
      </w:del>
      <w:r w:rsidRPr="005C266D">
        <w:rPr>
          <w:b/>
          <w:bCs/>
          <w:sz w:val="22"/>
          <w:szCs w:val="22"/>
        </w:rPr>
        <w:t>Terrosy na subkutánne injekcie</w:t>
      </w:r>
    </w:p>
    <w:p w14:paraId="2CD41CF3" w14:textId="77777777" w:rsidR="005E3F88" w:rsidRDefault="005E3F88" w:rsidP="005E3F88">
      <w:pPr>
        <w:autoSpaceDE w:val="0"/>
        <w:autoSpaceDN w:val="0"/>
        <w:adjustRightInd w:val="0"/>
        <w:rPr>
          <w:ins w:id="222" w:author="Szerző"/>
          <w:b/>
          <w:bCs/>
          <w:sz w:val="22"/>
          <w:szCs w:val="22"/>
        </w:rPr>
      </w:pPr>
    </w:p>
    <w:p w14:paraId="6D01EB98" w14:textId="31297466" w:rsidR="005E3F88" w:rsidRPr="005E3F88" w:rsidRDefault="005E3F88" w:rsidP="005E3F88">
      <w:pPr>
        <w:autoSpaceDE w:val="0"/>
        <w:autoSpaceDN w:val="0"/>
        <w:adjustRightInd w:val="0"/>
        <w:rPr>
          <w:ins w:id="223" w:author="Szerző"/>
          <w:b/>
          <w:bCs/>
          <w:sz w:val="22"/>
          <w:szCs w:val="22"/>
        </w:rPr>
      </w:pPr>
      <w:ins w:id="224" w:author="Szerző">
        <w:del w:id="225" w:author="Valovičová, Monika" w:date="2026-04-14T08:15:00Z" w16du:dateUtc="2026-04-14T06:15:00Z">
          <w:r w:rsidRPr="000E1ED9" w:rsidDel="000E1ED9">
            <w:rPr>
              <w:b/>
              <w:bCs/>
              <w:sz w:val="22"/>
              <w:szCs w:val="22"/>
              <w:rPrChange w:id="226" w:author="Valovičová, Monika" w:date="2026-04-14T08:15:00Z" w16du:dateUtc="2026-04-14T06:15:00Z">
                <w:rPr>
                  <w:sz w:val="22"/>
                  <w:szCs w:val="22"/>
                </w:rPr>
              </w:rPrChange>
            </w:rPr>
            <w:delText>Ú</w:delText>
          </w:r>
          <w:r w:rsidRPr="000E1ED9" w:rsidDel="000E1ED9">
            <w:rPr>
              <w:b/>
              <w:bCs/>
              <w:sz w:val="22"/>
              <w:szCs w:val="22"/>
            </w:rPr>
            <w:delText>čel</w:delText>
          </w:r>
          <w:r w:rsidRPr="000E1ED9" w:rsidDel="000E1ED9">
            <w:rPr>
              <w:b/>
              <w:bCs/>
              <w:sz w:val="22"/>
              <w:szCs w:val="22"/>
              <w:rPrChange w:id="227" w:author="Valovičová, Monika" w:date="2026-04-14T08:15:00Z" w16du:dateUtc="2026-04-14T06:15:00Z">
                <w:rPr>
                  <w:sz w:val="22"/>
                  <w:szCs w:val="22"/>
                </w:rPr>
              </w:rPrChange>
            </w:rPr>
            <w:delText xml:space="preserve"> určenia</w:delText>
          </w:r>
        </w:del>
      </w:ins>
      <w:ins w:id="228" w:author="Valovičová, Monika" w:date="2026-04-13T08:45:00Z" w16du:dateUtc="2026-04-13T06:45:00Z">
        <w:r w:rsidR="00EC0C86">
          <w:rPr>
            <w:b/>
            <w:bCs/>
            <w:sz w:val="22"/>
            <w:szCs w:val="22"/>
          </w:rPr>
          <w:t>Spôsob použitia</w:t>
        </w:r>
      </w:ins>
    </w:p>
    <w:p w14:paraId="7DB81A5B" w14:textId="103DF0FF" w:rsidR="005E3F88" w:rsidRPr="009D6FB0" w:rsidRDefault="005E3F88" w:rsidP="005E3F88">
      <w:pPr>
        <w:autoSpaceDE w:val="0"/>
        <w:autoSpaceDN w:val="0"/>
        <w:adjustRightInd w:val="0"/>
        <w:rPr>
          <w:ins w:id="229" w:author="Szerző"/>
          <w:sz w:val="22"/>
          <w:szCs w:val="22"/>
          <w:rPrChange w:id="230" w:author="Szerző">
            <w:rPr>
              <w:ins w:id="231" w:author="Szerző"/>
              <w:b/>
              <w:bCs/>
              <w:sz w:val="22"/>
              <w:szCs w:val="22"/>
            </w:rPr>
          </w:rPrChange>
        </w:rPr>
      </w:pPr>
      <w:ins w:id="232" w:author="Szerző">
        <w:r w:rsidRPr="009D6FB0">
          <w:rPr>
            <w:sz w:val="22"/>
            <w:szCs w:val="22"/>
            <w:rPrChange w:id="233" w:author="Szerző">
              <w:rPr>
                <w:b/>
                <w:bCs/>
                <w:sz w:val="22"/>
                <w:szCs w:val="22"/>
              </w:rPr>
            </w:rPrChange>
          </w:rPr>
          <w:t xml:space="preserve">Pero Terrosa </w:t>
        </w:r>
      </w:ins>
      <w:ins w:id="234" w:author="Valovičová, Monika" w:date="2026-04-13T08:42:00Z" w16du:dateUtc="2026-04-13T06:42:00Z">
        <w:r w:rsidR="0083063D">
          <w:rPr>
            <w:sz w:val="22"/>
            <w:szCs w:val="22"/>
          </w:rPr>
          <w:t xml:space="preserve">Pen </w:t>
        </w:r>
      </w:ins>
      <w:ins w:id="235" w:author="Szerző">
        <w:r w:rsidRPr="009D6FB0">
          <w:rPr>
            <w:sz w:val="22"/>
            <w:szCs w:val="22"/>
            <w:rPrChange w:id="236" w:author="Szerző">
              <w:rPr>
                <w:b/>
                <w:bCs/>
                <w:sz w:val="22"/>
                <w:szCs w:val="22"/>
              </w:rPr>
            </w:rPrChange>
          </w:rPr>
          <w:t xml:space="preserve">je nesterilná zdravotnícka pomôcka </w:t>
        </w:r>
        <w:r w:rsidR="00791D9F">
          <w:rPr>
            <w:sz w:val="22"/>
            <w:szCs w:val="22"/>
          </w:rPr>
          <w:t xml:space="preserve">na </w:t>
        </w:r>
        <w:del w:id="237" w:author="Valovičová, Monika" w:date="2026-04-14T08:16:00Z" w16du:dateUtc="2026-04-14T06:16:00Z">
          <w:r w:rsidR="00791D9F" w:rsidRPr="000E1ED9" w:rsidDel="000E1ED9">
            <w:rPr>
              <w:sz w:val="22"/>
              <w:szCs w:val="22"/>
            </w:rPr>
            <w:delText>viacnásobné</w:delText>
          </w:r>
        </w:del>
      </w:ins>
      <w:ins w:id="238" w:author="Valovičová, Monika" w:date="2026-04-13T08:43:00Z" w16du:dateUtc="2026-04-13T06:43:00Z">
        <w:r w:rsidR="00EC0C86">
          <w:rPr>
            <w:sz w:val="22"/>
            <w:szCs w:val="22"/>
          </w:rPr>
          <w:t xml:space="preserve">opakované </w:t>
        </w:r>
      </w:ins>
      <w:ins w:id="239" w:author="Szerző">
        <w:del w:id="240" w:author="Valovičová, Monika" w:date="2026-04-14T08:16:00Z" w16du:dateUtc="2026-04-14T06:16:00Z">
          <w:r w:rsidR="00791D9F" w:rsidDel="000E1ED9">
            <w:rPr>
              <w:sz w:val="22"/>
              <w:szCs w:val="22"/>
            </w:rPr>
            <w:delText xml:space="preserve"> </w:delText>
          </w:r>
        </w:del>
        <w:r w:rsidR="00791D9F">
          <w:rPr>
            <w:sz w:val="22"/>
            <w:szCs w:val="22"/>
          </w:rPr>
          <w:t xml:space="preserve">použitie </w:t>
        </w:r>
        <w:r w:rsidRPr="009D6FB0">
          <w:rPr>
            <w:sz w:val="22"/>
            <w:szCs w:val="22"/>
            <w:rPrChange w:id="241" w:author="Szerző">
              <w:rPr>
                <w:b/>
                <w:bCs/>
                <w:sz w:val="22"/>
                <w:szCs w:val="22"/>
              </w:rPr>
            </w:rPrChange>
          </w:rPr>
          <w:t>určená na subkutánne podávanie Terrosy z</w:t>
        </w:r>
        <w:r>
          <w:rPr>
            <w:sz w:val="22"/>
            <w:szCs w:val="22"/>
          </w:rPr>
          <w:t> </w:t>
        </w:r>
        <w:r w:rsidRPr="009D6FB0">
          <w:rPr>
            <w:sz w:val="22"/>
            <w:szCs w:val="22"/>
            <w:rPrChange w:id="242" w:author="Szerző">
              <w:rPr>
                <w:b/>
                <w:bCs/>
                <w:sz w:val="22"/>
                <w:szCs w:val="22"/>
              </w:rPr>
            </w:rPrChange>
          </w:rPr>
          <w:t>kompatibilných</w:t>
        </w:r>
        <w:r>
          <w:rPr>
            <w:sz w:val="22"/>
            <w:szCs w:val="22"/>
          </w:rPr>
          <w:t xml:space="preserve"> </w:t>
        </w:r>
      </w:ins>
      <w:ins w:id="243" w:author="Valovičová, Monika" w:date="2026-04-05T11:52:00Z" w16du:dateUtc="2026-04-05T09:52:00Z">
        <w:r w:rsidR="00EF45F0">
          <w:rPr>
            <w:sz w:val="22"/>
            <w:szCs w:val="22"/>
          </w:rPr>
          <w:t>náplní</w:t>
        </w:r>
      </w:ins>
      <w:ins w:id="244" w:author="Szerző">
        <w:del w:id="245" w:author="Valovičová, Monika" w:date="2026-04-14T08:58:00Z" w16du:dateUtc="2026-04-14T06:58:00Z">
          <w:r w:rsidRPr="00626C54" w:rsidDel="00AE74DB">
            <w:rPr>
              <w:sz w:val="22"/>
              <w:szCs w:val="22"/>
            </w:rPr>
            <w:delText>zásobníkov</w:delText>
          </w:r>
        </w:del>
        <w:r w:rsidRPr="00626C54">
          <w:rPr>
            <w:sz w:val="22"/>
            <w:szCs w:val="22"/>
            <w:rPrChange w:id="246" w:author="Szerző">
              <w:rPr>
                <w:b/>
                <w:bCs/>
                <w:sz w:val="22"/>
                <w:szCs w:val="22"/>
              </w:rPr>
            </w:rPrChange>
          </w:rPr>
          <w:t>.</w:t>
        </w:r>
      </w:ins>
    </w:p>
    <w:p w14:paraId="1AD803E1" w14:textId="77777777" w:rsidR="005E3F88" w:rsidRPr="009D6FB0" w:rsidRDefault="005E3F88" w:rsidP="005E3F88">
      <w:pPr>
        <w:autoSpaceDE w:val="0"/>
        <w:autoSpaceDN w:val="0"/>
        <w:adjustRightInd w:val="0"/>
        <w:rPr>
          <w:ins w:id="247" w:author="Szerző"/>
          <w:sz w:val="22"/>
          <w:szCs w:val="22"/>
          <w:rPrChange w:id="248" w:author="Szerző">
            <w:rPr>
              <w:ins w:id="249" w:author="Szerző"/>
              <w:b/>
              <w:bCs/>
              <w:sz w:val="22"/>
              <w:szCs w:val="22"/>
            </w:rPr>
          </w:rPrChange>
        </w:rPr>
      </w:pPr>
    </w:p>
    <w:p w14:paraId="6C199B16" w14:textId="0DFBD6E8" w:rsidR="005E3F88" w:rsidRPr="009D6FB0" w:rsidRDefault="009E11B1" w:rsidP="005E3F88">
      <w:pPr>
        <w:autoSpaceDE w:val="0"/>
        <w:autoSpaceDN w:val="0"/>
        <w:adjustRightInd w:val="0"/>
        <w:rPr>
          <w:ins w:id="250" w:author="Szerző"/>
          <w:sz w:val="22"/>
          <w:szCs w:val="22"/>
          <w:rPrChange w:id="251" w:author="Szerző">
            <w:rPr>
              <w:ins w:id="252" w:author="Szerző"/>
              <w:b/>
              <w:bCs/>
              <w:sz w:val="22"/>
              <w:szCs w:val="22"/>
            </w:rPr>
          </w:rPrChange>
        </w:rPr>
      </w:pPr>
      <w:ins w:id="253" w:author="Valovičová, Monika" w:date="2026-04-05T11:47:00Z" w16du:dateUtc="2026-04-05T09:47:00Z">
        <w:r>
          <w:rPr>
            <w:sz w:val="22"/>
            <w:szCs w:val="22"/>
          </w:rPr>
          <w:t xml:space="preserve">Pero </w:t>
        </w:r>
      </w:ins>
      <w:ins w:id="254" w:author="Szerző">
        <w:r w:rsidR="005E3F88" w:rsidRPr="009D6FB0">
          <w:rPr>
            <w:sz w:val="22"/>
            <w:szCs w:val="22"/>
            <w:rPrChange w:id="255" w:author="Szerző">
              <w:rPr>
                <w:b/>
                <w:bCs/>
                <w:sz w:val="22"/>
                <w:szCs w:val="22"/>
              </w:rPr>
            </w:rPrChange>
          </w:rPr>
          <w:t>Terrosa</w:t>
        </w:r>
        <w:r w:rsidR="00791D9F">
          <w:rPr>
            <w:sz w:val="22"/>
            <w:szCs w:val="22"/>
          </w:rPr>
          <w:t xml:space="preserve"> Pen na </w:t>
        </w:r>
        <w:del w:id="256" w:author="Valovičová, Monika" w:date="2026-04-14T08:58:00Z" w16du:dateUtc="2026-04-14T06:58:00Z">
          <w:r w:rsidR="00791D9F" w:rsidRPr="002E077C" w:rsidDel="00AE74DB">
            <w:rPr>
              <w:sz w:val="22"/>
              <w:szCs w:val="22"/>
            </w:rPr>
            <w:delText>viacnásobné</w:delText>
          </w:r>
        </w:del>
      </w:ins>
      <w:ins w:id="257" w:author="Valovičová, Monika" w:date="2026-04-14T08:58:00Z" w16du:dateUtc="2026-04-14T06:58:00Z">
        <w:r w:rsidR="00AE74DB">
          <w:rPr>
            <w:sz w:val="22"/>
            <w:szCs w:val="22"/>
          </w:rPr>
          <w:t>opakované</w:t>
        </w:r>
      </w:ins>
      <w:ins w:id="258" w:author="Valovičová, Monika" w:date="2026-04-13T07:18:00Z" w16du:dateUtc="2026-04-13T05:18:00Z">
        <w:r w:rsidR="009663B1">
          <w:rPr>
            <w:sz w:val="22"/>
            <w:szCs w:val="22"/>
          </w:rPr>
          <w:t xml:space="preserve"> </w:t>
        </w:r>
      </w:ins>
      <w:ins w:id="259" w:author="Szerző">
        <w:r w:rsidR="00791D9F">
          <w:rPr>
            <w:sz w:val="22"/>
            <w:szCs w:val="22"/>
          </w:rPr>
          <w:t xml:space="preserve"> použitie</w:t>
        </w:r>
        <w:r w:rsidR="005E3F88" w:rsidRPr="009D6FB0">
          <w:rPr>
            <w:sz w:val="22"/>
            <w:szCs w:val="22"/>
            <w:rPrChange w:id="260" w:author="Szerző">
              <w:rPr>
                <w:b/>
                <w:bCs/>
                <w:sz w:val="22"/>
                <w:szCs w:val="22"/>
              </w:rPr>
            </w:rPrChange>
          </w:rPr>
          <w:t xml:space="preserve"> je určené na pomoc dospelým pacientom s osteoporózou, zdravotníckym pracovníkom, opatrovateľom a</w:t>
        </w:r>
        <w:r w:rsidR="005E3F88">
          <w:rPr>
            <w:sz w:val="22"/>
            <w:szCs w:val="22"/>
          </w:rPr>
          <w:t> </w:t>
        </w:r>
        <w:r w:rsidR="005E3F88" w:rsidRPr="00D00202">
          <w:rPr>
            <w:sz w:val="22"/>
            <w:szCs w:val="22"/>
          </w:rPr>
          <w:t>ďalším</w:t>
        </w:r>
        <w:r w:rsidR="005E3F88">
          <w:rPr>
            <w:sz w:val="22"/>
            <w:szCs w:val="22"/>
          </w:rPr>
          <w:t xml:space="preserve"> osobám</w:t>
        </w:r>
        <w:r w:rsidR="005E3F88" w:rsidRPr="009D6FB0">
          <w:rPr>
            <w:sz w:val="22"/>
            <w:szCs w:val="22"/>
            <w:rPrChange w:id="261" w:author="Szerző">
              <w:rPr>
                <w:b/>
                <w:bCs/>
                <w:sz w:val="22"/>
                <w:szCs w:val="22"/>
              </w:rPr>
            </w:rPrChange>
          </w:rPr>
          <w:t xml:space="preserve"> pri podávaní subkutánnych injekcií Terrosy raz denne, či už v</w:t>
        </w:r>
        <w:r w:rsidR="005E3F88">
          <w:rPr>
            <w:sz w:val="22"/>
            <w:szCs w:val="22"/>
          </w:rPr>
          <w:t> zdravotníckom zariadení</w:t>
        </w:r>
        <w:r w:rsidR="005E3F88" w:rsidRPr="009D6FB0">
          <w:rPr>
            <w:sz w:val="22"/>
            <w:szCs w:val="22"/>
            <w:rPrChange w:id="262" w:author="Szerző">
              <w:rPr>
                <w:b/>
                <w:bCs/>
                <w:sz w:val="22"/>
                <w:szCs w:val="22"/>
              </w:rPr>
            </w:rPrChange>
          </w:rPr>
          <w:t xml:space="preserve"> alebo </w:t>
        </w:r>
        <w:del w:id="263" w:author="Valovičová, Monika" w:date="2026-04-13T07:16:00Z" w16du:dateUtc="2026-04-13T05:16:00Z">
          <w:r w:rsidR="005E3F88" w:rsidRPr="002E077C" w:rsidDel="00271BBF">
            <w:rPr>
              <w:sz w:val="22"/>
              <w:szCs w:val="22"/>
              <w:rPrChange w:id="264" w:author="Valovičová, Monika" w:date="2026-04-13T23:34:00Z" w16du:dateUtc="2026-04-13T21:34:00Z">
                <w:rPr>
                  <w:b/>
                  <w:bCs/>
                  <w:sz w:val="22"/>
                  <w:szCs w:val="22"/>
                </w:rPr>
              </w:rPrChange>
            </w:rPr>
            <w:delText>samostatne</w:delText>
          </w:r>
        </w:del>
      </w:ins>
      <w:ins w:id="265" w:author="Valovičová, Monika" w:date="2026-04-13T09:38:00Z" w16du:dateUtc="2026-04-13T07:38:00Z">
        <w:r w:rsidR="00A6644D" w:rsidRPr="002E077C">
          <w:rPr>
            <w:sz w:val="22"/>
            <w:szCs w:val="22"/>
            <w:rPrChange w:id="266" w:author="Valovičová, Monika" w:date="2026-04-13T23:34:00Z" w16du:dateUtc="2026-04-13T21:34:00Z">
              <w:rPr>
                <w:sz w:val="22"/>
                <w:szCs w:val="22"/>
                <w:highlight w:val="yellow"/>
              </w:rPr>
            </w:rPrChange>
          </w:rPr>
          <w:t xml:space="preserve">pri </w:t>
        </w:r>
      </w:ins>
      <w:ins w:id="267" w:author="Valovičová, Monika" w:date="2026-04-13T07:16:00Z" w16du:dateUtc="2026-04-13T05:16:00Z">
        <w:r w:rsidR="00271BBF" w:rsidRPr="002E077C">
          <w:rPr>
            <w:sz w:val="22"/>
            <w:szCs w:val="22"/>
          </w:rPr>
          <w:t>samopodávaní</w:t>
        </w:r>
      </w:ins>
      <w:ins w:id="268" w:author="Szerző">
        <w:r w:rsidR="005E3F88" w:rsidRPr="009D6FB0">
          <w:rPr>
            <w:sz w:val="22"/>
            <w:szCs w:val="22"/>
            <w:rPrChange w:id="269" w:author="Szerző">
              <w:rPr>
                <w:b/>
                <w:bCs/>
                <w:sz w:val="22"/>
                <w:szCs w:val="22"/>
              </w:rPr>
            </w:rPrChange>
          </w:rPr>
          <w:t xml:space="preserve"> doma.</w:t>
        </w:r>
      </w:ins>
    </w:p>
    <w:p w14:paraId="2D5F9EB8" w14:textId="77777777" w:rsidR="005E3F88" w:rsidRPr="009D6FB0" w:rsidRDefault="005E3F88" w:rsidP="005E3F88">
      <w:pPr>
        <w:autoSpaceDE w:val="0"/>
        <w:autoSpaceDN w:val="0"/>
        <w:adjustRightInd w:val="0"/>
        <w:rPr>
          <w:ins w:id="270" w:author="Szerző"/>
          <w:sz w:val="22"/>
          <w:szCs w:val="22"/>
          <w:rPrChange w:id="271" w:author="Szerző">
            <w:rPr>
              <w:ins w:id="272" w:author="Szerző"/>
              <w:b/>
              <w:bCs/>
              <w:sz w:val="22"/>
              <w:szCs w:val="22"/>
            </w:rPr>
          </w:rPrChange>
        </w:rPr>
      </w:pPr>
    </w:p>
    <w:p w14:paraId="4858B8E8" w14:textId="16640335" w:rsidR="005E3F88" w:rsidRPr="009D6FB0" w:rsidRDefault="00EF45F0" w:rsidP="005E3F88">
      <w:pPr>
        <w:autoSpaceDE w:val="0"/>
        <w:autoSpaceDN w:val="0"/>
        <w:adjustRightInd w:val="0"/>
        <w:rPr>
          <w:ins w:id="273" w:author="Szerző"/>
          <w:sz w:val="22"/>
          <w:szCs w:val="22"/>
          <w:rPrChange w:id="274" w:author="Szerző">
            <w:rPr>
              <w:ins w:id="275" w:author="Szerző"/>
              <w:b/>
              <w:bCs/>
              <w:sz w:val="22"/>
              <w:szCs w:val="22"/>
            </w:rPr>
          </w:rPrChange>
        </w:rPr>
      </w:pPr>
      <w:ins w:id="276" w:author="Valovičová, Monika" w:date="2026-04-05T11:52:00Z" w16du:dateUtc="2026-04-05T09:52:00Z">
        <w:r>
          <w:rPr>
            <w:sz w:val="22"/>
            <w:szCs w:val="22"/>
          </w:rPr>
          <w:t xml:space="preserve">Pero </w:t>
        </w:r>
      </w:ins>
      <w:ins w:id="277" w:author="Szerző">
        <w:r w:rsidR="005E3F88" w:rsidRPr="009D6FB0">
          <w:rPr>
            <w:sz w:val="22"/>
            <w:szCs w:val="22"/>
            <w:rPrChange w:id="278" w:author="Szerző">
              <w:rPr>
                <w:b/>
                <w:bCs/>
                <w:sz w:val="22"/>
                <w:szCs w:val="22"/>
              </w:rPr>
            </w:rPrChange>
          </w:rPr>
          <w:t>Terrosa</w:t>
        </w:r>
        <w:r w:rsidR="00EB233C">
          <w:rPr>
            <w:sz w:val="22"/>
            <w:szCs w:val="22"/>
          </w:rPr>
          <w:t xml:space="preserve"> Pen</w:t>
        </w:r>
        <w:r w:rsidR="005E3F88" w:rsidRPr="009D6FB0">
          <w:rPr>
            <w:sz w:val="22"/>
            <w:szCs w:val="22"/>
            <w:rPrChange w:id="279" w:author="Szerző">
              <w:rPr>
                <w:b/>
                <w:bCs/>
                <w:sz w:val="22"/>
                <w:szCs w:val="22"/>
              </w:rPr>
            </w:rPrChange>
          </w:rPr>
          <w:t xml:space="preserve"> je </w:t>
        </w:r>
        <w:del w:id="280" w:author="Valovičová, Monika" w:date="2026-04-05T11:57:00Z" w16du:dateUtc="2026-04-05T09:57:00Z">
          <w:r w:rsidR="005E3F88" w:rsidRPr="009D6FB0" w:rsidDel="008D011D">
            <w:rPr>
              <w:sz w:val="22"/>
              <w:szCs w:val="22"/>
              <w:rPrChange w:id="281" w:author="Szerző">
                <w:rPr>
                  <w:b/>
                  <w:bCs/>
                  <w:sz w:val="22"/>
                  <w:szCs w:val="22"/>
                </w:rPr>
              </w:rPrChange>
            </w:rPr>
            <w:delText>súčasťou</w:delText>
          </w:r>
        </w:del>
      </w:ins>
      <w:ins w:id="282" w:author="Valovičová, Monika" w:date="2026-04-05T11:57:00Z" w16du:dateUtc="2026-04-05T09:57:00Z">
        <w:r w:rsidR="008D011D">
          <w:rPr>
            <w:sz w:val="22"/>
            <w:szCs w:val="22"/>
          </w:rPr>
          <w:t>časť</w:t>
        </w:r>
      </w:ins>
      <w:ins w:id="283" w:author="Szerző">
        <w:r w:rsidR="005E3F88" w:rsidRPr="009D6FB0">
          <w:rPr>
            <w:sz w:val="22"/>
            <w:szCs w:val="22"/>
            <w:rPrChange w:id="284" w:author="Szerző">
              <w:rPr>
                <w:b/>
                <w:bCs/>
                <w:sz w:val="22"/>
                <w:szCs w:val="22"/>
              </w:rPr>
            </w:rPrChange>
          </w:rPr>
          <w:t xml:space="preserve"> systému pera, ktorý pozostáva zo samotného pera, </w:t>
        </w:r>
        <w:del w:id="285" w:author="Valovičová, Monika" w:date="2026-04-05T11:53:00Z" w16du:dateUtc="2026-04-05T09:53:00Z">
          <w:r w:rsidR="00EB233C" w:rsidDel="00EF45F0">
            <w:rPr>
              <w:sz w:val="22"/>
              <w:szCs w:val="22"/>
            </w:rPr>
            <w:delText>zásobníka</w:delText>
          </w:r>
          <w:r w:rsidR="005E3F88" w:rsidRPr="009D6FB0" w:rsidDel="00EF45F0">
            <w:rPr>
              <w:sz w:val="22"/>
              <w:szCs w:val="22"/>
              <w:rPrChange w:id="286" w:author="Szerző">
                <w:rPr>
                  <w:b/>
                  <w:bCs/>
                  <w:sz w:val="22"/>
                  <w:szCs w:val="22"/>
                </w:rPr>
              </w:rPrChange>
            </w:rPr>
            <w:delText xml:space="preserve"> </w:delText>
          </w:r>
        </w:del>
      </w:ins>
      <w:ins w:id="287" w:author="Valovičová, Monika" w:date="2026-04-05T11:53:00Z" w16du:dateUtc="2026-04-05T09:53:00Z">
        <w:r>
          <w:rPr>
            <w:sz w:val="22"/>
            <w:szCs w:val="22"/>
          </w:rPr>
          <w:t xml:space="preserve">náplne </w:t>
        </w:r>
      </w:ins>
      <w:ins w:id="288" w:author="Szerző">
        <w:r w:rsidR="005E3F88" w:rsidRPr="009D6FB0">
          <w:rPr>
            <w:sz w:val="22"/>
            <w:szCs w:val="22"/>
            <w:rPrChange w:id="289" w:author="Szerző">
              <w:rPr>
                <w:b/>
                <w:bCs/>
                <w:sz w:val="22"/>
                <w:szCs w:val="22"/>
              </w:rPr>
            </w:rPrChange>
          </w:rPr>
          <w:t xml:space="preserve">a ihly pera. </w:t>
        </w:r>
        <w:del w:id="290" w:author="Valovičová, Monika" w:date="2026-04-05T11:53:00Z" w16du:dateUtc="2026-04-05T09:53:00Z">
          <w:r w:rsidR="00EB233C" w:rsidDel="00EF45F0">
            <w:rPr>
              <w:sz w:val="22"/>
              <w:szCs w:val="22"/>
            </w:rPr>
            <w:delText>Zásobník</w:delText>
          </w:r>
        </w:del>
      </w:ins>
      <w:ins w:id="291" w:author="Valovičová, Monika" w:date="2026-04-05T11:53:00Z" w16du:dateUtc="2026-04-05T09:53:00Z">
        <w:r>
          <w:rPr>
            <w:sz w:val="22"/>
            <w:szCs w:val="22"/>
          </w:rPr>
          <w:t>Náplň</w:t>
        </w:r>
      </w:ins>
      <w:ins w:id="292" w:author="Szerző">
        <w:r w:rsidR="005E3F88" w:rsidRPr="009D6FB0">
          <w:rPr>
            <w:sz w:val="22"/>
            <w:szCs w:val="22"/>
            <w:rPrChange w:id="293" w:author="Szerző">
              <w:rPr>
                <w:b/>
                <w:bCs/>
                <w:sz w:val="22"/>
                <w:szCs w:val="22"/>
              </w:rPr>
            </w:rPrChange>
          </w:rPr>
          <w:t xml:space="preserve"> a ihly pera nie sú súčasťou balenia.</w:t>
        </w:r>
      </w:ins>
    </w:p>
    <w:p w14:paraId="0EBA81BD" w14:textId="77777777" w:rsidR="005E3F88" w:rsidRPr="009D6FB0" w:rsidRDefault="005E3F88" w:rsidP="005E3F88">
      <w:pPr>
        <w:autoSpaceDE w:val="0"/>
        <w:autoSpaceDN w:val="0"/>
        <w:adjustRightInd w:val="0"/>
        <w:rPr>
          <w:ins w:id="294" w:author="Szerző"/>
          <w:sz w:val="22"/>
          <w:szCs w:val="22"/>
          <w:rPrChange w:id="295" w:author="Szerző">
            <w:rPr>
              <w:ins w:id="296" w:author="Szerző"/>
              <w:b/>
              <w:bCs/>
              <w:sz w:val="22"/>
              <w:szCs w:val="22"/>
            </w:rPr>
          </w:rPrChange>
        </w:rPr>
      </w:pPr>
    </w:p>
    <w:p w14:paraId="240FE0E4" w14:textId="6DA4AEDD" w:rsidR="005E3F88" w:rsidRPr="009D6FB0" w:rsidRDefault="00EB233C" w:rsidP="005E3F88">
      <w:pPr>
        <w:autoSpaceDE w:val="0"/>
        <w:autoSpaceDN w:val="0"/>
        <w:adjustRightInd w:val="0"/>
        <w:rPr>
          <w:ins w:id="297" w:author="Szerző"/>
          <w:sz w:val="22"/>
          <w:szCs w:val="22"/>
          <w:u w:val="single"/>
          <w:rPrChange w:id="298" w:author="Szerző">
            <w:rPr>
              <w:ins w:id="299" w:author="Szerző"/>
              <w:b/>
              <w:bCs/>
              <w:sz w:val="22"/>
              <w:szCs w:val="22"/>
            </w:rPr>
          </w:rPrChange>
        </w:rPr>
      </w:pPr>
      <w:ins w:id="300" w:author="Szerző">
        <w:r w:rsidRPr="009D6FB0">
          <w:rPr>
            <w:sz w:val="22"/>
            <w:szCs w:val="22"/>
            <w:u w:val="single"/>
            <w:rPrChange w:id="301" w:author="Szerző">
              <w:rPr>
                <w:sz w:val="22"/>
                <w:szCs w:val="22"/>
              </w:rPr>
            </w:rPrChange>
          </w:rPr>
          <w:t xml:space="preserve">Cieľová </w:t>
        </w:r>
        <w:r w:rsidR="005E3F88" w:rsidRPr="009D6FB0">
          <w:rPr>
            <w:sz w:val="22"/>
            <w:szCs w:val="22"/>
            <w:u w:val="single"/>
            <w:rPrChange w:id="302" w:author="Szerző">
              <w:rPr>
                <w:b/>
                <w:bCs/>
                <w:sz w:val="22"/>
                <w:szCs w:val="22"/>
              </w:rPr>
            </w:rPrChange>
          </w:rPr>
          <w:t>skupina pacientov:</w:t>
        </w:r>
      </w:ins>
    </w:p>
    <w:p w14:paraId="1ADB51A3" w14:textId="55BC3C84" w:rsidR="005E3F88" w:rsidRPr="009D6FB0" w:rsidRDefault="005E3F88" w:rsidP="005E3F88">
      <w:pPr>
        <w:autoSpaceDE w:val="0"/>
        <w:autoSpaceDN w:val="0"/>
        <w:adjustRightInd w:val="0"/>
        <w:rPr>
          <w:ins w:id="303" w:author="Szerző"/>
          <w:sz w:val="22"/>
          <w:szCs w:val="22"/>
          <w:rPrChange w:id="304" w:author="Szerző">
            <w:rPr>
              <w:ins w:id="305" w:author="Szerző"/>
              <w:b/>
              <w:bCs/>
              <w:sz w:val="22"/>
              <w:szCs w:val="22"/>
            </w:rPr>
          </w:rPrChange>
        </w:rPr>
      </w:pPr>
      <w:ins w:id="306" w:author="Szerző">
        <w:r w:rsidRPr="009D6FB0">
          <w:rPr>
            <w:sz w:val="22"/>
            <w:szCs w:val="22"/>
            <w:rPrChange w:id="307" w:author="Szerző">
              <w:rPr>
                <w:b/>
                <w:bCs/>
                <w:sz w:val="22"/>
                <w:szCs w:val="22"/>
              </w:rPr>
            </w:rPrChange>
          </w:rPr>
          <w:t xml:space="preserve">Pacienti sú osoby, ktorým predpisujúci lekár predpísal liečbu Terrosou s použitím </w:t>
        </w:r>
      </w:ins>
      <w:ins w:id="308" w:author="Valovičová, Monika" w:date="2026-04-05T11:59:00Z" w16du:dateUtc="2026-04-05T09:59:00Z">
        <w:r w:rsidR="002A16B4">
          <w:rPr>
            <w:sz w:val="22"/>
            <w:szCs w:val="22"/>
          </w:rPr>
          <w:t xml:space="preserve">pera </w:t>
        </w:r>
      </w:ins>
      <w:ins w:id="309" w:author="Szerző">
        <w:r w:rsidRPr="009D6FB0">
          <w:rPr>
            <w:sz w:val="22"/>
            <w:szCs w:val="22"/>
            <w:rPrChange w:id="310" w:author="Szerző">
              <w:rPr>
                <w:b/>
                <w:bCs/>
                <w:sz w:val="22"/>
                <w:szCs w:val="22"/>
              </w:rPr>
            </w:rPrChange>
          </w:rPr>
          <w:t>Terrosa</w:t>
        </w:r>
        <w:r w:rsidR="00EB233C">
          <w:rPr>
            <w:sz w:val="22"/>
            <w:szCs w:val="22"/>
          </w:rPr>
          <w:t xml:space="preserve"> Pen</w:t>
        </w:r>
        <w:r w:rsidRPr="009D6FB0">
          <w:rPr>
            <w:sz w:val="22"/>
            <w:szCs w:val="22"/>
            <w:rPrChange w:id="311" w:author="Szerző">
              <w:rPr>
                <w:b/>
                <w:bCs/>
                <w:sz w:val="22"/>
                <w:szCs w:val="22"/>
              </w:rPr>
            </w:rPrChange>
          </w:rPr>
          <w:t xml:space="preserve">. Zodpovedný lekár určí vhodnosť </w:t>
        </w:r>
      </w:ins>
      <w:ins w:id="312" w:author="Valovičová, Monika" w:date="2026-04-05T12:00:00Z" w16du:dateUtc="2026-04-05T10:00:00Z">
        <w:r w:rsidR="003E2470">
          <w:rPr>
            <w:sz w:val="22"/>
            <w:szCs w:val="22"/>
          </w:rPr>
          <w:t xml:space="preserve">pera </w:t>
        </w:r>
      </w:ins>
      <w:ins w:id="313" w:author="Szerző">
        <w:r w:rsidRPr="009D6FB0">
          <w:rPr>
            <w:sz w:val="22"/>
            <w:szCs w:val="22"/>
            <w:rPrChange w:id="314" w:author="Szerző">
              <w:rPr>
                <w:b/>
                <w:bCs/>
                <w:sz w:val="22"/>
                <w:szCs w:val="22"/>
              </w:rPr>
            </w:rPrChange>
          </w:rPr>
          <w:t>Terrosa</w:t>
        </w:r>
        <w:r w:rsidR="00EB233C">
          <w:rPr>
            <w:sz w:val="22"/>
            <w:szCs w:val="22"/>
          </w:rPr>
          <w:t xml:space="preserve"> Pen</w:t>
        </w:r>
        <w:r w:rsidRPr="009D6FB0">
          <w:rPr>
            <w:sz w:val="22"/>
            <w:szCs w:val="22"/>
            <w:rPrChange w:id="315" w:author="Szerző">
              <w:rPr>
                <w:b/>
                <w:bCs/>
                <w:sz w:val="22"/>
                <w:szCs w:val="22"/>
              </w:rPr>
            </w:rPrChange>
          </w:rPr>
          <w:t xml:space="preserve"> pre konkrétneho pacienta.</w:t>
        </w:r>
      </w:ins>
    </w:p>
    <w:p w14:paraId="6AD79D33" w14:textId="77777777" w:rsidR="005E3F88" w:rsidRPr="009D6FB0" w:rsidRDefault="005E3F88" w:rsidP="005E3F88">
      <w:pPr>
        <w:autoSpaceDE w:val="0"/>
        <w:autoSpaceDN w:val="0"/>
        <w:adjustRightInd w:val="0"/>
        <w:rPr>
          <w:ins w:id="316" w:author="Szerző"/>
          <w:sz w:val="22"/>
          <w:szCs w:val="22"/>
          <w:rPrChange w:id="317" w:author="Szerző">
            <w:rPr>
              <w:ins w:id="318" w:author="Szerző"/>
              <w:b/>
              <w:bCs/>
              <w:sz w:val="22"/>
              <w:szCs w:val="22"/>
            </w:rPr>
          </w:rPrChange>
        </w:rPr>
      </w:pPr>
    </w:p>
    <w:p w14:paraId="6CB69633" w14:textId="72F44D18" w:rsidR="005E3F88" w:rsidRPr="009D6FB0" w:rsidRDefault="00EB233C" w:rsidP="005E3F88">
      <w:pPr>
        <w:autoSpaceDE w:val="0"/>
        <w:autoSpaceDN w:val="0"/>
        <w:adjustRightInd w:val="0"/>
        <w:rPr>
          <w:ins w:id="319" w:author="Szerző"/>
          <w:sz w:val="22"/>
          <w:szCs w:val="22"/>
          <w:u w:val="single"/>
          <w:rPrChange w:id="320" w:author="Szerző">
            <w:rPr>
              <w:ins w:id="321" w:author="Szerző"/>
              <w:b/>
              <w:bCs/>
              <w:sz w:val="22"/>
              <w:szCs w:val="22"/>
            </w:rPr>
          </w:rPrChange>
        </w:rPr>
      </w:pPr>
      <w:ins w:id="322" w:author="Szerző">
        <w:r w:rsidRPr="009D6FB0">
          <w:rPr>
            <w:sz w:val="22"/>
            <w:szCs w:val="22"/>
            <w:u w:val="single"/>
            <w:rPrChange w:id="323" w:author="Szerző">
              <w:rPr>
                <w:sz w:val="22"/>
                <w:szCs w:val="22"/>
              </w:rPr>
            </w:rPrChange>
          </w:rPr>
          <w:t>Cieľová</w:t>
        </w:r>
        <w:r w:rsidR="005E3F88" w:rsidRPr="009D6FB0">
          <w:rPr>
            <w:sz w:val="22"/>
            <w:szCs w:val="22"/>
            <w:u w:val="single"/>
            <w:rPrChange w:id="324" w:author="Szerző">
              <w:rPr>
                <w:b/>
                <w:bCs/>
                <w:sz w:val="22"/>
                <w:szCs w:val="22"/>
              </w:rPr>
            </w:rPrChange>
          </w:rPr>
          <w:t xml:space="preserve"> skupina používateľov:</w:t>
        </w:r>
      </w:ins>
    </w:p>
    <w:p w14:paraId="5D4CE3CF" w14:textId="3EB09D47" w:rsidR="00CA5138" w:rsidRPr="009D6FB0" w:rsidRDefault="005E3F88" w:rsidP="005E3F88">
      <w:pPr>
        <w:autoSpaceDE w:val="0"/>
        <w:autoSpaceDN w:val="0"/>
        <w:adjustRightInd w:val="0"/>
        <w:rPr>
          <w:ins w:id="325" w:author="Szerző"/>
          <w:sz w:val="22"/>
          <w:szCs w:val="22"/>
          <w:rPrChange w:id="326" w:author="Szerző">
            <w:rPr>
              <w:ins w:id="327" w:author="Szerző"/>
              <w:b/>
              <w:bCs/>
              <w:sz w:val="22"/>
              <w:szCs w:val="22"/>
            </w:rPr>
          </w:rPrChange>
        </w:rPr>
      </w:pPr>
      <w:ins w:id="328" w:author="Szerző">
        <w:r w:rsidRPr="009D6FB0">
          <w:rPr>
            <w:sz w:val="22"/>
            <w:szCs w:val="22"/>
            <w:rPrChange w:id="329" w:author="Szerző">
              <w:rPr>
                <w:b/>
                <w:bCs/>
                <w:sz w:val="22"/>
                <w:szCs w:val="22"/>
              </w:rPr>
            </w:rPrChange>
          </w:rPr>
          <w:t>Používatelia sú osoby s dostatočnými vizuálnymi, manuálnymi a</w:t>
        </w:r>
        <w:del w:id="330" w:author="Valovičová, Monika" w:date="2026-04-05T12:07:00Z" w16du:dateUtc="2026-04-05T10:07:00Z">
          <w:r w:rsidRPr="009D6FB0" w:rsidDel="003E2470">
            <w:rPr>
              <w:sz w:val="22"/>
              <w:szCs w:val="22"/>
              <w:rPrChange w:id="331" w:author="Szerző">
                <w:rPr>
                  <w:b/>
                  <w:bCs/>
                  <w:sz w:val="22"/>
                  <w:szCs w:val="22"/>
                </w:rPr>
              </w:rPrChange>
            </w:rPr>
            <w:delText xml:space="preserve"> </w:delText>
          </w:r>
        </w:del>
      </w:ins>
      <w:ins w:id="332" w:author="Valovičová, Monika" w:date="2026-04-05T12:07:00Z" w16du:dateUtc="2026-04-05T10:07:00Z">
        <w:r w:rsidR="003E2470">
          <w:rPr>
            <w:sz w:val="22"/>
            <w:szCs w:val="22"/>
          </w:rPr>
          <w:t> </w:t>
        </w:r>
      </w:ins>
      <w:ins w:id="333" w:author="Szerző">
        <w:del w:id="334" w:author="Valovičová, Monika" w:date="2026-04-13T09:48:00Z" w16du:dateUtc="2026-04-13T07:48:00Z">
          <w:r w:rsidRPr="00A861C1" w:rsidDel="00DB250A">
            <w:rPr>
              <w:sz w:val="22"/>
              <w:szCs w:val="22"/>
              <w:rPrChange w:id="335" w:author="Valovičová, Monika" w:date="2026-04-13T09:49:00Z" w16du:dateUtc="2026-04-13T07:49:00Z">
                <w:rPr>
                  <w:b/>
                  <w:bCs/>
                  <w:sz w:val="22"/>
                  <w:szCs w:val="22"/>
                </w:rPr>
              </w:rPrChange>
            </w:rPr>
            <w:delText>hmatovými</w:delText>
          </w:r>
        </w:del>
      </w:ins>
      <w:ins w:id="336" w:author="Valovičová, Monika" w:date="2026-04-13T09:48:00Z" w16du:dateUtc="2026-04-13T07:48:00Z">
        <w:r w:rsidR="00DB250A" w:rsidRPr="00A861C1">
          <w:rPr>
            <w:sz w:val="22"/>
            <w:szCs w:val="22"/>
          </w:rPr>
          <w:t>taktilnými</w:t>
        </w:r>
      </w:ins>
      <w:ins w:id="337" w:author="Szerző">
        <w:r w:rsidRPr="009D6FB0">
          <w:rPr>
            <w:sz w:val="22"/>
            <w:szCs w:val="22"/>
            <w:rPrChange w:id="338" w:author="Szerző">
              <w:rPr>
                <w:b/>
                <w:bCs/>
                <w:sz w:val="22"/>
                <w:szCs w:val="22"/>
              </w:rPr>
            </w:rPrChange>
          </w:rPr>
          <w:t xml:space="preserve"> zručnosťami na </w:t>
        </w:r>
        <w:r w:rsidR="00EB233C">
          <w:rPr>
            <w:sz w:val="22"/>
            <w:szCs w:val="22"/>
          </w:rPr>
          <w:t>používanie</w:t>
        </w:r>
        <w:r w:rsidRPr="009D6FB0">
          <w:rPr>
            <w:sz w:val="22"/>
            <w:szCs w:val="22"/>
            <w:rPrChange w:id="339" w:author="Szerző">
              <w:rPr>
                <w:b/>
                <w:bCs/>
                <w:sz w:val="22"/>
                <w:szCs w:val="22"/>
              </w:rPr>
            </w:rPrChange>
          </w:rPr>
          <w:t xml:space="preserve"> </w:t>
        </w:r>
      </w:ins>
      <w:ins w:id="340" w:author="Valovičová, Monika" w:date="2026-04-05T12:03:00Z" w16du:dateUtc="2026-04-05T10:03:00Z">
        <w:r w:rsidR="003E2470">
          <w:rPr>
            <w:sz w:val="22"/>
            <w:szCs w:val="22"/>
          </w:rPr>
          <w:t xml:space="preserve">pera </w:t>
        </w:r>
      </w:ins>
      <w:ins w:id="341" w:author="Szerző">
        <w:r w:rsidRPr="009D6FB0">
          <w:rPr>
            <w:sz w:val="22"/>
            <w:szCs w:val="22"/>
            <w:rPrChange w:id="342" w:author="Szerző">
              <w:rPr>
                <w:b/>
                <w:bCs/>
                <w:sz w:val="22"/>
                <w:szCs w:val="22"/>
              </w:rPr>
            </w:rPrChange>
          </w:rPr>
          <w:t>Terrosa</w:t>
        </w:r>
        <w:r w:rsidR="00EB233C">
          <w:rPr>
            <w:sz w:val="22"/>
            <w:szCs w:val="22"/>
          </w:rPr>
          <w:t xml:space="preserve"> Pen</w:t>
        </w:r>
        <w:r w:rsidRPr="009D6FB0">
          <w:rPr>
            <w:sz w:val="22"/>
            <w:szCs w:val="22"/>
            <w:rPrChange w:id="343" w:author="Szerző">
              <w:rPr>
                <w:b/>
                <w:bCs/>
                <w:sz w:val="22"/>
                <w:szCs w:val="22"/>
              </w:rPr>
            </w:rPrChange>
          </w:rPr>
          <w:t xml:space="preserve"> podľa návodu na použitie (</w:t>
        </w:r>
        <w:r w:rsidR="00EB233C" w:rsidRPr="00706F99">
          <w:rPr>
            <w:bCs/>
            <w:i/>
            <w:iCs/>
            <w:sz w:val="22"/>
            <w:szCs w:val="22"/>
            <w:rPrChange w:id="344" w:author="SK regulatory review" w:date="2026-04-16T12:53:00Z" w16du:dateUtc="2026-04-16T10:53:00Z">
              <w:rPr>
                <w:bCs/>
                <w:szCs w:val="22"/>
                <w:lang w:val="en-GB"/>
              </w:rPr>
            </w:rPrChange>
          </w:rPr>
          <w:t>instructions for use</w:t>
        </w:r>
        <w:r w:rsidR="00EB233C" w:rsidRPr="00706F99">
          <w:rPr>
            <w:bCs/>
            <w:szCs w:val="22"/>
            <w:rPrChange w:id="345" w:author="SK regulatory review" w:date="2026-04-16T12:53:00Z" w16du:dateUtc="2026-04-16T10:53:00Z">
              <w:rPr>
                <w:bCs/>
                <w:szCs w:val="22"/>
                <w:lang w:val="en-GB"/>
              </w:rPr>
            </w:rPrChange>
          </w:rPr>
          <w:t xml:space="preserve">, </w:t>
        </w:r>
        <w:r w:rsidRPr="009D6FB0">
          <w:rPr>
            <w:sz w:val="22"/>
            <w:szCs w:val="22"/>
            <w:rPrChange w:id="346" w:author="Szerző">
              <w:rPr>
                <w:b/>
                <w:bCs/>
                <w:sz w:val="22"/>
                <w:szCs w:val="22"/>
              </w:rPr>
            </w:rPrChange>
          </w:rPr>
          <w:t xml:space="preserve">IFU). V prípade </w:t>
        </w:r>
        <w:r w:rsidR="00EB233C" w:rsidRPr="00542CF6">
          <w:rPr>
            <w:sz w:val="22"/>
            <w:szCs w:val="22"/>
          </w:rPr>
          <w:t>neschopnosti</w:t>
        </w:r>
        <w:r w:rsidR="00EB233C">
          <w:rPr>
            <w:sz w:val="22"/>
            <w:szCs w:val="22"/>
          </w:rPr>
          <w:t xml:space="preserve"> používať pero</w:t>
        </w:r>
        <w:r w:rsidRPr="009D6FB0">
          <w:rPr>
            <w:sz w:val="22"/>
            <w:szCs w:val="22"/>
            <w:rPrChange w:id="347" w:author="Szerző">
              <w:rPr>
                <w:b/>
                <w:bCs/>
                <w:sz w:val="22"/>
                <w:szCs w:val="22"/>
              </w:rPr>
            </w:rPrChange>
          </w:rPr>
          <w:t xml:space="preserve"> je potrebná konzultácia s predpisujúcim lekárom.</w:t>
        </w:r>
      </w:ins>
    </w:p>
    <w:p w14:paraId="3A8D14C2" w14:textId="77777777" w:rsidR="005E3F88" w:rsidRPr="005C266D" w:rsidRDefault="005E3F88" w:rsidP="005E3F88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69CC767B" w14:textId="77777777" w:rsidR="00E0250D" w:rsidRPr="005C266D" w:rsidRDefault="00E0250D" w:rsidP="004F02D3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Vždy sa pri používaní Terrosa Pen riaďte pokynmi nižšie a na zadnej strane</w:t>
      </w:r>
      <w:r w:rsidR="00905ABC" w:rsidRPr="005C266D">
        <w:rPr>
          <w:b/>
          <w:bCs/>
          <w:sz w:val="22"/>
          <w:szCs w:val="22"/>
        </w:rPr>
        <w:t>.</w:t>
      </w:r>
    </w:p>
    <w:p w14:paraId="63EA374E" w14:textId="77777777" w:rsidR="00E0250D" w:rsidRPr="005C266D" w:rsidRDefault="00E0250D" w:rsidP="00550A29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2B589762" w14:textId="77777777" w:rsidR="00E0250D" w:rsidRPr="005C266D" w:rsidRDefault="00E0250D" w:rsidP="00C37231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Časti Terrosa Pen</w:t>
      </w:r>
    </w:p>
    <w:p w14:paraId="00B46199" w14:textId="77777777" w:rsidR="00E0250D" w:rsidRPr="00AA37D2" w:rsidRDefault="00E0250D" w:rsidP="004F550A">
      <w:pPr>
        <w:autoSpaceDE w:val="0"/>
        <w:autoSpaceDN w:val="0"/>
        <w:adjustRightInd w:val="0"/>
        <w:rPr>
          <w:sz w:val="22"/>
          <w:szCs w:val="22"/>
        </w:rPr>
      </w:pPr>
    </w:p>
    <w:p w14:paraId="2310D9A4" w14:textId="34D2774F" w:rsidR="00E0250D" w:rsidRPr="00AA37D2" w:rsidRDefault="00E0250D" w:rsidP="00E36C6E">
      <w:pPr>
        <w:autoSpaceDE w:val="0"/>
        <w:autoSpaceDN w:val="0"/>
        <w:adjustRightInd w:val="0"/>
        <w:rPr>
          <w:sz w:val="22"/>
          <w:szCs w:val="22"/>
        </w:rPr>
      </w:pPr>
    </w:p>
    <w:p w14:paraId="71809653" w14:textId="77777777" w:rsidR="00F358D2" w:rsidRPr="002E4F1B" w:rsidRDefault="00833462" w:rsidP="00F358D2">
      <w:pPr>
        <w:jc w:val="center"/>
        <w:rPr>
          <w:ins w:id="348" w:author="Szerző"/>
        </w:rPr>
      </w:pPr>
      <w:del w:id="349" w:author="Szerző">
        <w:r w:rsidRPr="00AA37D2" w:rsidDel="00F358D2">
          <w:rPr>
            <w:noProof/>
            <w:sz w:val="22"/>
            <w:szCs w:val="22"/>
            <w:lang w:eastAsia="sk-SK"/>
          </w:rPr>
          <w:drawing>
            <wp:inline distT="0" distB="0" distL="0" distR="0" wp14:anchorId="4C0D129A" wp14:editId="2F451E04">
              <wp:extent cx="2305050" cy="4070350"/>
              <wp:effectExtent l="0" t="0" r="0" b="6350"/>
              <wp:docPr id="3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05050" cy="407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6D13F28D" w14:textId="3BC9319C" w:rsidR="00F358D2" w:rsidRPr="002E4F1B" w:rsidRDefault="00F358D2" w:rsidP="00F358D2">
      <w:pPr>
        <w:jc w:val="center"/>
        <w:rPr>
          <w:ins w:id="350" w:author="Szerz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810DA8" wp14:editId="7B6ABB54">
                <wp:simplePos x="0" y="0"/>
                <wp:positionH relativeFrom="column">
                  <wp:posOffset>4745990</wp:posOffset>
                </wp:positionH>
                <wp:positionV relativeFrom="paragraph">
                  <wp:posOffset>148590</wp:posOffset>
                </wp:positionV>
                <wp:extent cx="678180" cy="502920"/>
                <wp:effectExtent l="0" t="0" r="7620" b="0"/>
                <wp:wrapNone/>
                <wp:docPr id="208574742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FB69C8" w14:textId="29267B92" w:rsidR="00F358D2" w:rsidRDefault="00F358D2">
                            <w:ins w:id="351" w:author="Szerző">
                              <w:r>
                                <w:t>*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810DA8"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left:0;text-align:left;margin-left:373.7pt;margin-top:11.7pt;width:53.4pt;height:39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" fillcolor="white [3201]" stroked="f" strokeweight=".5pt">
                <v:textbox>
                  <w:txbxContent>
                    <w:p w14:paraId="79FB69C8" w14:textId="29267B92" w:rsidR="00F358D2" w:rsidRDefault="00F358D2">
                      <w:ins w:id="356" w:author="Szerző">
                        <w:r>
                          <w:t>*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ins w:id="352" w:author="Szerző">
        <w:r w:rsidRPr="002E4F1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6F7D973A" wp14:editId="48446DD5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1002030</wp:posOffset>
                  </wp:positionV>
                  <wp:extent cx="762000" cy="685800"/>
                  <wp:effectExtent l="0" t="0" r="0" b="0"/>
                  <wp:wrapNone/>
                  <wp:docPr id="2119349128" name="Szövegdobo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07A71C" w14:textId="77777777" w:rsidR="00F358D2" w:rsidRDefault="00F358D2" w:rsidP="00F358D2">
                              <w:r w:rsidRPr="002E4F1B">
                                <w:rPr>
                                  <w:bCs/>
                                </w:rPr>
                                <w:t xml:space="preserve">kryt </w:t>
                              </w:r>
                              <w:r w:rsidRPr="002E4F1B">
                                <w:rPr>
                                  <w:bCs/>
                                </w:rPr>
                                <w:t>pera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F7D973A" id="Szövegdoboz 2" o:spid="_x0000_s1027" type="#_x0000_t202" style="position:absolute;left:0;text-align:left;margin-left:34.1pt;margin-top:78.9pt;width:60pt;height:5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" filled="f" stroked="f">
                  <v:textbox>
                    <w:txbxContent>
                      <w:p w14:paraId="7C07A71C" w14:textId="77777777" w:rsidR="00F358D2" w:rsidRDefault="00F358D2" w:rsidP="00F358D2">
                        <w:r w:rsidRPr="002E4F1B">
                          <w:rPr>
                            <w:bCs/>
                          </w:rPr>
                          <w:t>kryt pera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2E4F1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4384" behindDoc="0" locked="0" layoutInCell="1" allowOverlap="1" wp14:anchorId="140A99FA" wp14:editId="75C1CC68">
                  <wp:simplePos x="0" y="0"/>
                  <wp:positionH relativeFrom="column">
                    <wp:posOffset>3371380</wp:posOffset>
                  </wp:positionH>
                  <wp:positionV relativeFrom="paragraph">
                    <wp:posOffset>374733</wp:posOffset>
                  </wp:positionV>
                  <wp:extent cx="861060" cy="510540"/>
                  <wp:effectExtent l="0" t="0" r="0" b="3810"/>
                  <wp:wrapNone/>
                  <wp:docPr id="34720835" name="Szövegdobo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0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A2CD7D" w14:textId="77777777" w:rsidR="00F358D2" w:rsidRDefault="00F358D2" w:rsidP="00F358D2">
                              <w:r w:rsidRPr="002E4F1B">
                                <w:rPr>
                                  <w:bCs/>
                                </w:rPr>
                                <w:t xml:space="preserve">vonkajší </w:t>
                              </w:r>
                              <w:r w:rsidRPr="002E4F1B">
                                <w:rPr>
                                  <w:bCs/>
                                </w:rPr>
                                <w:t>kryt ihly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40A99FA" id="_x0000_s1028" type="#_x0000_t202" style="position:absolute;left:0;text-align:left;margin-left:265.45pt;margin-top:29.5pt;width:67.8pt;height:4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" filled="f" stroked="f">
                  <v:textbox>
                    <w:txbxContent>
                      <w:p w14:paraId="4CA2CD7D" w14:textId="77777777" w:rsidR="00F358D2" w:rsidRDefault="00F358D2" w:rsidP="00F358D2">
                        <w:r w:rsidRPr="002E4F1B">
                          <w:rPr>
                            <w:bCs/>
                          </w:rPr>
                          <w:t>vonkajší kryt ihly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2E4F1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5408" behindDoc="0" locked="0" layoutInCell="1" allowOverlap="1" wp14:anchorId="26CBA1A7" wp14:editId="6D053E7C">
                  <wp:simplePos x="0" y="0"/>
                  <wp:positionH relativeFrom="column">
                    <wp:posOffset>3342226</wp:posOffset>
                  </wp:positionH>
                  <wp:positionV relativeFrom="paragraph">
                    <wp:posOffset>1293440</wp:posOffset>
                  </wp:positionV>
                  <wp:extent cx="861060" cy="510540"/>
                  <wp:effectExtent l="0" t="0" r="0" b="3810"/>
                  <wp:wrapNone/>
                  <wp:docPr id="300350890" name="Szövegdobo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0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B2190B" w14:textId="77777777" w:rsidR="00F358D2" w:rsidRDefault="00F358D2" w:rsidP="00F358D2">
                              <w:r w:rsidRPr="002E4F1B">
                                <w:rPr>
                                  <w:bCs/>
                                </w:rPr>
                                <w:t xml:space="preserve">vnútorný </w:t>
                              </w:r>
                              <w:r w:rsidRPr="002E4F1B">
                                <w:rPr>
                                  <w:bCs/>
                                </w:rPr>
                                <w:t>kryt ihly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6CBA1A7" id="_x0000_s1029" type="#_x0000_t202" style="position:absolute;left:0;text-align:left;margin-left:263.15pt;margin-top:101.85pt;width:67.8pt;height:40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" filled="f" stroked="f">
                  <v:textbox>
                    <w:txbxContent>
                      <w:p w14:paraId="1CB2190B" w14:textId="77777777" w:rsidR="00F358D2" w:rsidRDefault="00F358D2" w:rsidP="00F358D2">
                        <w:r w:rsidRPr="002E4F1B">
                          <w:rPr>
                            <w:bCs/>
                          </w:rPr>
                          <w:t>vnútorný kryt ihly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2E4F1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6432" behindDoc="0" locked="0" layoutInCell="1" allowOverlap="1" wp14:anchorId="7D3B0B70" wp14:editId="5D32B335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2118056</wp:posOffset>
                  </wp:positionV>
                  <wp:extent cx="861060" cy="335280"/>
                  <wp:effectExtent l="0" t="0" r="0" b="7620"/>
                  <wp:wrapNone/>
                  <wp:docPr id="740912802" name="Szövegdobo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0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828D61" w14:textId="77777777" w:rsidR="00F358D2" w:rsidRDefault="00F358D2" w:rsidP="00F358D2">
                              <w:r w:rsidRPr="002E4F1B">
                                <w:rPr>
                                  <w:bCs/>
                                </w:rPr>
                                <w:t xml:space="preserve">ihla </w:t>
                              </w:r>
                              <w:r w:rsidRPr="002E4F1B">
                                <w:rPr>
                                  <w:bCs/>
                                </w:rPr>
                                <w:t>pera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D3B0B70" id="_x0000_s1030" type="#_x0000_t202" style="position:absolute;left:0;text-align:left;margin-left:271.15pt;margin-top:166.8pt;width:67.8pt;height:26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" filled="f" stroked="f">
                  <v:textbox>
                    <w:txbxContent>
                      <w:p w14:paraId="3B828D61" w14:textId="77777777" w:rsidR="00F358D2" w:rsidRDefault="00F358D2" w:rsidP="00F358D2">
                        <w:r w:rsidRPr="002E4F1B">
                          <w:rPr>
                            <w:bCs/>
                          </w:rPr>
                          <w:t>ihla pera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2E4F1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7456" behindDoc="0" locked="0" layoutInCell="1" allowOverlap="1" wp14:anchorId="7D11EB44" wp14:editId="337B88F0">
                  <wp:simplePos x="0" y="0"/>
                  <wp:positionH relativeFrom="column">
                    <wp:posOffset>3449568</wp:posOffset>
                  </wp:positionH>
                  <wp:positionV relativeFrom="paragraph">
                    <wp:posOffset>2574924</wp:posOffset>
                  </wp:positionV>
                  <wp:extent cx="1009816" cy="469127"/>
                  <wp:effectExtent l="0" t="0" r="0" b="7620"/>
                  <wp:wrapNone/>
                  <wp:docPr id="1792603301" name="Szövegdobo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9816" cy="46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E9B5F4" w14:textId="77777777" w:rsidR="00F358D2" w:rsidRDefault="00F358D2" w:rsidP="00F358D2">
                              <w:r w:rsidRPr="002E4F1B">
                                <w:rPr>
                                  <w:bCs/>
                                </w:rPr>
                                <w:t xml:space="preserve">odstrániteľná </w:t>
                              </w:r>
                              <w:r w:rsidRPr="002E4F1B">
                                <w:rPr>
                                  <w:bCs/>
                                </w:rPr>
                                <w:t>fólia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D11EB44" id="_x0000_s1031" type="#_x0000_t202" style="position:absolute;left:0;text-align:left;margin-left:271.6pt;margin-top:202.75pt;width:79.5pt;height:36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" filled="f" stroked="f">
                  <v:textbox>
                    <w:txbxContent>
                      <w:p w14:paraId="53E9B5F4" w14:textId="77777777" w:rsidR="00F358D2" w:rsidRDefault="00F358D2" w:rsidP="00F358D2">
                        <w:r w:rsidRPr="002E4F1B">
                          <w:rPr>
                            <w:bCs/>
                          </w:rPr>
                          <w:t>odstrániteľná fólia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2E4F1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0288" behindDoc="0" locked="0" layoutInCell="1" allowOverlap="1" wp14:anchorId="25413522" wp14:editId="51A019F0">
                  <wp:simplePos x="0" y="0"/>
                  <wp:positionH relativeFrom="column">
                    <wp:posOffset>538867</wp:posOffset>
                  </wp:positionH>
                  <wp:positionV relativeFrom="paragraph">
                    <wp:posOffset>3965465</wp:posOffset>
                  </wp:positionV>
                  <wp:extent cx="891209" cy="572494"/>
                  <wp:effectExtent l="0" t="0" r="0" b="0"/>
                  <wp:wrapNone/>
                  <wp:docPr id="1236008933" name="Szövegdobo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1209" cy="57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02D2F1" w14:textId="1AD2F3BB" w:rsidR="00F358D2" w:rsidRPr="008F30D3" w:rsidRDefault="00F358D2" w:rsidP="00F358D2">
                              <w:pPr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 xml:space="preserve">puzdro </w:t>
                              </w:r>
                              <w:del w:id="353" w:author="SK regulatory review" w:date="2026-04-16T13:39:00Z" w16du:dateUtc="2026-04-16T11:39:00Z">
                                <w:r w:rsidRPr="002E4F1B" w:rsidDel="00537708">
                                  <w:rPr>
                                    <w:bCs/>
                                  </w:rPr>
                                  <w:delText>zásobníka</w:delText>
                                </w:r>
                              </w:del>
                              <w:ins w:id="354" w:author="SK regulatory review" w:date="2026-04-16T13:39:00Z" w16du:dateUtc="2026-04-16T11:39:00Z">
                                <w:r w:rsidR="00537708">
                                  <w:rPr>
                                    <w:bCs/>
                                  </w:rPr>
                                  <w:t>náplne</w:t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5413522" id="_x0000_s1032" type="#_x0000_t202" style="position:absolute;left:0;text-align:left;margin-left:42.45pt;margin-top:312.25pt;width:70.15pt;height:45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" filled="f" stroked="f">
                  <v:textbox>
                    <w:txbxContent>
                      <w:p w14:paraId="4B02D2F1" w14:textId="1AD2F3BB" w:rsidR="00F358D2" w:rsidRPr="008F30D3" w:rsidRDefault="00F358D2" w:rsidP="00F358D2">
                        <w:pPr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 xml:space="preserve">puzdro </w:t>
                        </w:r>
                        <w:del w:id="360" w:author="SK regulatory review" w:date="2026-04-16T13:39:00Z" w16du:dateUtc="2026-04-16T11:39:00Z">
                          <w:r w:rsidRPr="002E4F1B" w:rsidDel="00537708">
                            <w:rPr>
                              <w:bCs/>
                            </w:rPr>
                            <w:delText>zásobníka</w:delText>
                          </w:r>
                        </w:del>
                        <w:ins w:id="361" w:author="SK regulatory review" w:date="2026-04-16T13:39:00Z" w16du:dateUtc="2026-04-16T11:39:00Z">
                          <w:r w:rsidR="00537708">
                            <w:rPr>
                              <w:bCs/>
                            </w:rPr>
                            <w:t>náplne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  <w:r w:rsidRPr="002E4F1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060FFC0F" wp14:editId="2E458632">
                  <wp:simplePos x="0" y="0"/>
                  <wp:positionH relativeFrom="column">
                    <wp:posOffset>669594</wp:posOffset>
                  </wp:positionH>
                  <wp:positionV relativeFrom="paragraph">
                    <wp:posOffset>4980858</wp:posOffset>
                  </wp:positionV>
                  <wp:extent cx="716280" cy="342900"/>
                  <wp:effectExtent l="0" t="0" r="0" b="0"/>
                  <wp:wrapNone/>
                  <wp:docPr id="1799440504" name="Szövegdobo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F34077" w14:textId="77777777" w:rsidR="00F358D2" w:rsidRDefault="00F358D2" w:rsidP="00F358D2">
                              <w:r w:rsidRPr="002E4F1B">
                                <w:rPr>
                                  <w:bCs/>
                                </w:rPr>
                                <w:t>lem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60FFC0F" id="_x0000_s1033" type="#_x0000_t202" style="position:absolute;left:0;text-align:left;margin-left:52.7pt;margin-top:392.2pt;width:56.4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" filled="f" stroked="f">
                  <v:textbox>
                    <w:txbxContent>
                      <w:p w14:paraId="66F34077" w14:textId="77777777" w:rsidR="00F358D2" w:rsidRDefault="00F358D2" w:rsidP="00F358D2">
                        <w:r w:rsidRPr="002E4F1B">
                          <w:rPr>
                            <w:bCs/>
                          </w:rPr>
                          <w:t>lem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2E4F1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70528" behindDoc="0" locked="0" layoutInCell="1" allowOverlap="1" wp14:anchorId="3C39EF3A" wp14:editId="159B4D5A">
                  <wp:simplePos x="0" y="0"/>
                  <wp:positionH relativeFrom="column">
                    <wp:posOffset>3405505</wp:posOffset>
                  </wp:positionH>
                  <wp:positionV relativeFrom="paragraph">
                    <wp:posOffset>6540307</wp:posOffset>
                  </wp:positionV>
                  <wp:extent cx="861060" cy="541020"/>
                  <wp:effectExtent l="0" t="0" r="0" b="0"/>
                  <wp:wrapNone/>
                  <wp:docPr id="2006373700" name="Szövegdobo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0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23A0E5" w14:textId="77777777" w:rsidR="00F358D2" w:rsidRDefault="00F358D2" w:rsidP="00F358D2">
                              <w:r w:rsidRPr="002E4F1B">
                                <w:rPr>
                                  <w:bCs/>
                                </w:rPr>
                                <w:t>okienko displeja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C39EF3A" id="_x0000_s1034" type="#_x0000_t202" style="position:absolute;left:0;text-align:left;margin-left:268.15pt;margin-top:515pt;width:67.8pt;height:42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" filled="f" stroked="f">
                  <v:textbox>
                    <w:txbxContent>
                      <w:p w14:paraId="3323A0E5" w14:textId="77777777" w:rsidR="00F358D2" w:rsidRDefault="00F358D2" w:rsidP="00F358D2">
                        <w:r w:rsidRPr="002E4F1B">
                          <w:rPr>
                            <w:bCs/>
                          </w:rPr>
                          <w:t>okienko displeja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2E4F1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2336" behindDoc="0" locked="0" layoutInCell="1" allowOverlap="1" wp14:anchorId="01F341E7" wp14:editId="6C33E3FA">
                  <wp:simplePos x="0" y="0"/>
                  <wp:positionH relativeFrom="column">
                    <wp:posOffset>642454</wp:posOffset>
                  </wp:positionH>
                  <wp:positionV relativeFrom="paragraph">
                    <wp:posOffset>5922203</wp:posOffset>
                  </wp:positionV>
                  <wp:extent cx="699714" cy="333955"/>
                  <wp:effectExtent l="0" t="0" r="0" b="9525"/>
                  <wp:wrapNone/>
                  <wp:docPr id="1754401872" name="Szövegdobo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9714" cy="3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ED8C1D" w14:textId="77777777" w:rsidR="00F358D2" w:rsidRDefault="00F358D2" w:rsidP="00F358D2">
                              <w:r w:rsidRPr="002E4F1B">
                                <w:rPr>
                                  <w:bCs/>
                                </w:rPr>
                                <w:t>plášť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1F341E7" id="_x0000_s1035" type="#_x0000_t202" style="position:absolute;left:0;text-align:left;margin-left:50.6pt;margin-top:466.3pt;width:55.1pt;height:26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" filled="f" stroked="f">
                  <v:textbox>
                    <w:txbxContent>
                      <w:p w14:paraId="4EED8C1D" w14:textId="77777777" w:rsidR="00F358D2" w:rsidRDefault="00F358D2" w:rsidP="00F358D2">
                        <w:r w:rsidRPr="002E4F1B">
                          <w:rPr>
                            <w:bCs/>
                          </w:rPr>
                          <w:t>plášť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2E4F1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360" behindDoc="0" locked="0" layoutInCell="1" allowOverlap="1" wp14:anchorId="1DBDDC58" wp14:editId="17BAE361">
                  <wp:simplePos x="0" y="0"/>
                  <wp:positionH relativeFrom="column">
                    <wp:posOffset>404026</wp:posOffset>
                  </wp:positionH>
                  <wp:positionV relativeFrom="paragraph">
                    <wp:posOffset>7647609</wp:posOffset>
                  </wp:positionV>
                  <wp:extent cx="856753" cy="510540"/>
                  <wp:effectExtent l="0" t="0" r="0" b="3810"/>
                  <wp:wrapNone/>
                  <wp:docPr id="1114535118" name="Szövegdobo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6753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184560" w14:textId="77777777" w:rsidR="00F358D2" w:rsidRDefault="00F358D2" w:rsidP="00F358D2">
                              <w:r w:rsidRPr="002E4F1B">
                                <w:rPr>
                                  <w:bCs/>
                                </w:rPr>
                                <w:t>dávkovací gombík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DBDDC58" id="_x0000_s1036" type="#_x0000_t202" style="position:absolute;left:0;text-align:left;margin-left:31.8pt;margin-top:602.15pt;width:67.45pt;height:40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" filled="f" stroked="f">
                  <v:textbox>
                    <w:txbxContent>
                      <w:p w14:paraId="4B184560" w14:textId="77777777" w:rsidR="00F358D2" w:rsidRDefault="00F358D2" w:rsidP="00F358D2">
                        <w:r w:rsidRPr="002E4F1B">
                          <w:rPr>
                            <w:bCs/>
                          </w:rPr>
                          <w:t>dávkovací gombík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2E4F1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71552" behindDoc="0" locked="0" layoutInCell="1" allowOverlap="1" wp14:anchorId="77B1B7AF" wp14:editId="77E09E4C">
                  <wp:simplePos x="0" y="0"/>
                  <wp:positionH relativeFrom="column">
                    <wp:posOffset>3369890</wp:posOffset>
                  </wp:positionH>
                  <wp:positionV relativeFrom="paragraph">
                    <wp:posOffset>8068696</wp:posOffset>
                  </wp:positionV>
                  <wp:extent cx="861060" cy="302149"/>
                  <wp:effectExtent l="0" t="0" r="0" b="3175"/>
                  <wp:wrapNone/>
                  <wp:docPr id="1674965363" name="Szövegdobo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060" cy="30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2E0B96" w14:textId="77777777" w:rsidR="00F358D2" w:rsidRDefault="00F358D2" w:rsidP="00F358D2">
                              <w:r w:rsidRPr="002E4F1B">
                                <w:rPr>
                                  <w:bCs/>
                                </w:rPr>
                                <w:t>tlačidlo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7B1B7AF" id="_x0000_s1037" type="#_x0000_t202" style="position:absolute;left:0;text-align:left;margin-left:265.35pt;margin-top:635.35pt;width:67.8pt;height:23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" filled="f" stroked="f">
                  <v:textbox>
                    <w:txbxContent>
                      <w:p w14:paraId="592E0B96" w14:textId="77777777" w:rsidR="00F358D2" w:rsidRDefault="00F358D2" w:rsidP="00F358D2">
                        <w:r w:rsidRPr="002E4F1B">
                          <w:rPr>
                            <w:bCs/>
                          </w:rPr>
                          <w:t>tlačidlo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2E4F1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9504" behindDoc="0" locked="0" layoutInCell="1" allowOverlap="1" wp14:anchorId="7F25AED5" wp14:editId="63B130DD">
                  <wp:simplePos x="0" y="0"/>
                  <wp:positionH relativeFrom="column">
                    <wp:posOffset>3413125</wp:posOffset>
                  </wp:positionH>
                  <wp:positionV relativeFrom="paragraph">
                    <wp:posOffset>5257165</wp:posOffset>
                  </wp:positionV>
                  <wp:extent cx="861060" cy="541020"/>
                  <wp:effectExtent l="0" t="0" r="0" b="0"/>
                  <wp:wrapNone/>
                  <wp:docPr id="585931995" name="Szövegdobo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0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733823" w14:textId="77777777" w:rsidR="00F358D2" w:rsidRDefault="00F358D2" w:rsidP="00F358D2">
                              <w:r w:rsidRPr="002E4F1B">
                                <w:rPr>
                                  <w:bCs/>
                                </w:rPr>
                                <w:t>závitová tyč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F25AED5" id="_x0000_s1038" type="#_x0000_t202" style="position:absolute;left:0;text-align:left;margin-left:268.75pt;margin-top:413.95pt;width:67.8pt;height:42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" filled="f" stroked="f">
                  <v:textbox>
                    <w:txbxContent>
                      <w:p w14:paraId="6D733823" w14:textId="77777777" w:rsidR="00F358D2" w:rsidRDefault="00F358D2" w:rsidP="00F358D2">
                        <w:r w:rsidRPr="002E4F1B">
                          <w:rPr>
                            <w:bCs/>
                          </w:rPr>
                          <w:t>závitová tyč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2E4F1B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8480" behindDoc="0" locked="0" layoutInCell="1" allowOverlap="1" wp14:anchorId="1FAC887F" wp14:editId="38FD2D6E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3916045</wp:posOffset>
                  </wp:positionV>
                  <wp:extent cx="861060" cy="541020"/>
                  <wp:effectExtent l="0" t="0" r="0" b="0"/>
                  <wp:wrapNone/>
                  <wp:docPr id="1774856722" name="Szövegdoboz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0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DD0047" w14:textId="2AC88EB0" w:rsidR="00F358D2" w:rsidRDefault="00F358D2" w:rsidP="00F358D2">
                              <w:r w:rsidRPr="002E4F1B">
                                <w:rPr>
                                  <w:bCs/>
                                </w:rPr>
                                <w:t xml:space="preserve">Terrosa </w:t>
                              </w:r>
                              <w:del w:id="355" w:author="SK regulatory review" w:date="2026-04-16T13:39:00Z" w16du:dateUtc="2026-04-16T11:39:00Z">
                                <w:r w:rsidRPr="002E4F1B" w:rsidDel="00537708">
                                  <w:rPr>
                                    <w:bCs/>
                                  </w:rPr>
                                  <w:delText>zásobník</w:delText>
                                </w:r>
                              </w:del>
                              <w:ins w:id="356" w:author="SK regulatory review" w:date="2026-04-16T13:39:00Z" w16du:dateUtc="2026-04-16T11:39:00Z">
                                <w:r w:rsidR="00537708">
                                  <w:rPr>
                                    <w:bCs/>
                                  </w:rPr>
                                  <w:t>náplň</w:t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FAC887F" id="_x0000_s1039" type="#_x0000_t202" style="position:absolute;left:0;text-align:left;margin-left:271.15pt;margin-top:308.35pt;width:67.8pt;height:4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" filled="f" stroked="f">
                  <v:textbox>
                    <w:txbxContent>
                      <w:p w14:paraId="68DD0047" w14:textId="2AC88EB0" w:rsidR="00F358D2" w:rsidRDefault="00F358D2" w:rsidP="00F358D2">
                        <w:r w:rsidRPr="002E4F1B">
                          <w:rPr>
                            <w:bCs/>
                          </w:rPr>
                          <w:t xml:space="preserve">Terrosa </w:t>
                        </w:r>
                        <w:del w:id="364" w:author="SK regulatory review" w:date="2026-04-16T13:39:00Z" w16du:dateUtc="2026-04-16T11:39:00Z">
                          <w:r w:rsidRPr="002E4F1B" w:rsidDel="00537708">
                            <w:rPr>
                              <w:bCs/>
                            </w:rPr>
                            <w:delText>zásobník</w:delText>
                          </w:r>
                        </w:del>
                        <w:ins w:id="365" w:author="SK regulatory review" w:date="2026-04-16T13:39:00Z" w16du:dateUtc="2026-04-16T11:39:00Z">
                          <w:r w:rsidR="00537708">
                            <w:rPr>
                              <w:bCs/>
                            </w:rPr>
                            <w:t>náplň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  <w:r w:rsidRPr="002E4F1B">
          <w:rPr>
            <w:noProof/>
          </w:rPr>
          <w:drawing>
            <wp:inline distT="0" distB="0" distL="0" distR="0" wp14:anchorId="63C49EC3" wp14:editId="090B9BD3">
              <wp:extent cx="3535127" cy="8515847"/>
              <wp:effectExtent l="0" t="0" r="8255" b="0"/>
              <wp:docPr id="871269625" name="Kép 14" descr="A képen vázlat, tervezés látható&#10;&#10;Előfordulhat, hogy a mesterséges intelligencia által létrehozott tartalom helytele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1269625" name="Kép 14" descr="A képen vázlat, tervezés látható&#10;&#10;Előfordulhat, hogy a mesterséges intelligencia által létrehozott tartalom helytelen."/>
                      <pic:cNvPicPr/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48809" cy="85488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87A1EC0" w14:textId="314CEF1A" w:rsidR="00E0250D" w:rsidRDefault="00E0250D" w:rsidP="00E36C6E">
      <w:pPr>
        <w:autoSpaceDE w:val="0"/>
        <w:autoSpaceDN w:val="0"/>
        <w:adjustRightInd w:val="0"/>
        <w:rPr>
          <w:ins w:id="357" w:author="Szerző"/>
          <w:sz w:val="22"/>
          <w:szCs w:val="22"/>
        </w:rPr>
      </w:pPr>
    </w:p>
    <w:p w14:paraId="6BE3FAC5" w14:textId="77777777" w:rsidR="00F358D2" w:rsidRPr="00AA37D2" w:rsidRDefault="00F358D2" w:rsidP="00E36C6E">
      <w:pPr>
        <w:autoSpaceDE w:val="0"/>
        <w:autoSpaceDN w:val="0"/>
        <w:adjustRightInd w:val="0"/>
        <w:rPr>
          <w:sz w:val="22"/>
          <w:szCs w:val="22"/>
        </w:rPr>
      </w:pPr>
    </w:p>
    <w:p w14:paraId="5FFA9D9A" w14:textId="0F944F3C" w:rsidR="00E0250D" w:rsidRPr="00AA37D2" w:rsidDel="00833462" w:rsidRDefault="00833462" w:rsidP="00DE10D7">
      <w:pPr>
        <w:autoSpaceDE w:val="0"/>
        <w:autoSpaceDN w:val="0"/>
        <w:adjustRightInd w:val="0"/>
        <w:rPr>
          <w:del w:id="358" w:author="Szerző"/>
          <w:bCs/>
          <w:sz w:val="22"/>
          <w:szCs w:val="22"/>
        </w:rPr>
      </w:pPr>
      <w:ins w:id="359" w:author="Szerző">
        <w:r w:rsidRPr="00833462">
          <w:rPr>
            <w:bCs/>
            <w:sz w:val="22"/>
            <w:szCs w:val="22"/>
          </w:rPr>
          <w:t xml:space="preserve">* </w:t>
        </w:r>
        <w:del w:id="360" w:author="Valovičová, Monika" w:date="2026-04-05T18:25:00Z" w16du:dateUtc="2026-04-05T16:25:00Z">
          <w:r w:rsidRPr="00364ABB" w:rsidDel="00944FA1">
            <w:rPr>
              <w:bCs/>
              <w:sz w:val="22"/>
              <w:szCs w:val="22"/>
            </w:rPr>
            <w:delText>Zásobník</w:delText>
          </w:r>
        </w:del>
      </w:ins>
      <w:ins w:id="361" w:author="Valovičová, Monika" w:date="2026-04-05T12:14:00Z" w16du:dateUtc="2026-04-05T10:14:00Z">
        <w:r w:rsidR="00364ABB" w:rsidRPr="00364ABB">
          <w:rPr>
            <w:bCs/>
            <w:sz w:val="22"/>
            <w:szCs w:val="22"/>
          </w:rPr>
          <w:t>Náplň</w:t>
        </w:r>
      </w:ins>
      <w:ins w:id="362" w:author="Szerző">
        <w:r w:rsidRPr="00833462">
          <w:rPr>
            <w:bCs/>
            <w:sz w:val="22"/>
            <w:szCs w:val="22"/>
          </w:rPr>
          <w:t xml:space="preserve"> a ihly pera nie sú súčasťou balenia.</w:t>
        </w:r>
      </w:ins>
      <w:del w:id="363" w:author="Szerző">
        <w:r w:rsidR="00E0250D" w:rsidRPr="00AA37D2" w:rsidDel="00833462">
          <w:rPr>
            <w:bCs/>
            <w:sz w:val="22"/>
            <w:szCs w:val="22"/>
          </w:rPr>
          <w:delText>tlačidlo; okienko displeja; závitová tyč; lem; Terrosa zásobník; odstrániteľná fólia; ihla pera; vnútorný kryt ihly; vonkajší kryt ihly; kryt pera; držiak zásobníka; dávkovací gombík; plášť</w:delText>
        </w:r>
      </w:del>
    </w:p>
    <w:p w14:paraId="2C7D0A0B" w14:textId="77777777" w:rsidR="00E0250D" w:rsidRPr="005C266D" w:rsidRDefault="00E0250D" w:rsidP="007039FB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0929D360" w14:textId="77777777" w:rsidR="00833462" w:rsidRPr="00833462" w:rsidRDefault="00833462">
      <w:pPr>
        <w:keepNext/>
        <w:autoSpaceDE w:val="0"/>
        <w:autoSpaceDN w:val="0"/>
        <w:adjustRightInd w:val="0"/>
        <w:rPr>
          <w:ins w:id="364" w:author="Szerző"/>
          <w:b/>
          <w:bCs/>
          <w:sz w:val="22"/>
          <w:szCs w:val="22"/>
        </w:rPr>
        <w:pPrChange w:id="365" w:author="SK regulatory review" w:date="2026-04-16T13:39:00Z" w16du:dateUtc="2026-04-16T11:39:00Z">
          <w:pPr>
            <w:autoSpaceDE w:val="0"/>
            <w:autoSpaceDN w:val="0"/>
            <w:adjustRightInd w:val="0"/>
          </w:pPr>
        </w:pPrChange>
      </w:pPr>
      <w:ins w:id="366" w:author="Szerző">
        <w:r w:rsidRPr="00833462">
          <w:rPr>
            <w:b/>
            <w:bCs/>
            <w:sz w:val="22"/>
            <w:szCs w:val="22"/>
          </w:rPr>
          <w:t>Príprava</w:t>
        </w:r>
      </w:ins>
    </w:p>
    <w:p w14:paraId="249EBEB4" w14:textId="2F526F70" w:rsidR="00833462" w:rsidRPr="009D6FB0" w:rsidRDefault="00833462">
      <w:pPr>
        <w:keepNext/>
        <w:autoSpaceDE w:val="0"/>
        <w:autoSpaceDN w:val="0"/>
        <w:adjustRightInd w:val="0"/>
        <w:rPr>
          <w:ins w:id="367" w:author="Szerző"/>
          <w:sz w:val="22"/>
          <w:szCs w:val="22"/>
          <w:rPrChange w:id="368" w:author="Szerző">
            <w:rPr>
              <w:ins w:id="369" w:author="Szerző"/>
              <w:b/>
              <w:bCs/>
              <w:sz w:val="22"/>
              <w:szCs w:val="22"/>
            </w:rPr>
          </w:rPrChange>
        </w:rPr>
        <w:pPrChange w:id="370" w:author="SK regulatory review" w:date="2026-04-16T13:39:00Z" w16du:dateUtc="2026-04-16T11:39:00Z">
          <w:pPr>
            <w:autoSpaceDE w:val="0"/>
            <w:autoSpaceDN w:val="0"/>
            <w:adjustRightInd w:val="0"/>
          </w:pPr>
        </w:pPrChange>
      </w:pPr>
      <w:ins w:id="371" w:author="Szerző">
        <w:r w:rsidRPr="009D6FB0">
          <w:rPr>
            <w:sz w:val="22"/>
            <w:szCs w:val="22"/>
            <w:rPrChange w:id="372" w:author="Szerző">
              <w:rPr>
                <w:b/>
                <w:bCs/>
                <w:sz w:val="22"/>
                <w:szCs w:val="22"/>
              </w:rPr>
            </w:rPrChange>
          </w:rPr>
          <w:t xml:space="preserve">Pred začatím podávania Terrosy skontrolujte </w:t>
        </w:r>
      </w:ins>
      <w:ins w:id="373" w:author="Valovičová, Monika" w:date="2026-04-05T12:11:00Z" w16du:dateUtc="2026-04-05T10:11:00Z">
        <w:r w:rsidR="00364ABB">
          <w:rPr>
            <w:sz w:val="22"/>
            <w:szCs w:val="22"/>
          </w:rPr>
          <w:t xml:space="preserve">pero </w:t>
        </w:r>
      </w:ins>
      <w:ins w:id="374" w:author="Szerző">
        <w:r w:rsidRPr="009D6FB0">
          <w:rPr>
            <w:sz w:val="22"/>
            <w:szCs w:val="22"/>
            <w:rPrChange w:id="375" w:author="Szerző">
              <w:rPr>
                <w:b/>
                <w:bCs/>
                <w:sz w:val="22"/>
                <w:szCs w:val="22"/>
              </w:rPr>
            </w:rPrChange>
          </w:rPr>
          <w:t>Terrosa</w:t>
        </w:r>
        <w:r w:rsidR="000679D4">
          <w:rPr>
            <w:sz w:val="22"/>
            <w:szCs w:val="22"/>
          </w:rPr>
          <w:t xml:space="preserve"> Pen</w:t>
        </w:r>
        <w:r w:rsidRPr="009D6FB0">
          <w:rPr>
            <w:sz w:val="22"/>
            <w:szCs w:val="22"/>
            <w:rPrChange w:id="376" w:author="Szerző">
              <w:rPr>
                <w:b/>
                <w:bCs/>
                <w:sz w:val="22"/>
                <w:szCs w:val="22"/>
              </w:rPr>
            </w:rPrChange>
          </w:rPr>
          <w:t>, či nie je poškodené.</w:t>
        </w:r>
      </w:ins>
    </w:p>
    <w:p w14:paraId="7906B509" w14:textId="3A8BA56A" w:rsidR="00833462" w:rsidRPr="009D6FB0" w:rsidRDefault="00833462">
      <w:pPr>
        <w:keepNext/>
        <w:autoSpaceDE w:val="0"/>
        <w:autoSpaceDN w:val="0"/>
        <w:adjustRightInd w:val="0"/>
        <w:rPr>
          <w:ins w:id="377" w:author="Szerző"/>
          <w:sz w:val="22"/>
          <w:szCs w:val="22"/>
          <w:rPrChange w:id="378" w:author="Szerző">
            <w:rPr>
              <w:ins w:id="379" w:author="Szerző"/>
              <w:b/>
              <w:bCs/>
              <w:sz w:val="22"/>
              <w:szCs w:val="22"/>
            </w:rPr>
          </w:rPrChange>
        </w:rPr>
        <w:pPrChange w:id="380" w:author="SK regulatory review" w:date="2026-04-16T13:39:00Z" w16du:dateUtc="2026-04-16T11:39:00Z">
          <w:pPr>
            <w:autoSpaceDE w:val="0"/>
            <w:autoSpaceDN w:val="0"/>
            <w:adjustRightInd w:val="0"/>
          </w:pPr>
        </w:pPrChange>
      </w:pPr>
      <w:ins w:id="381" w:author="Szerző">
        <w:r w:rsidRPr="009D6FB0">
          <w:rPr>
            <w:sz w:val="22"/>
            <w:szCs w:val="22"/>
            <w:rPrChange w:id="382" w:author="Szerző">
              <w:rPr>
                <w:b/>
                <w:bCs/>
                <w:sz w:val="22"/>
                <w:szCs w:val="22"/>
              </w:rPr>
            </w:rPrChange>
          </w:rPr>
          <w:t>Dôkladne si umyte ruky mydlom, aby ste minimalizovali riziko</w:t>
        </w:r>
        <w:r w:rsidR="000679D4">
          <w:rPr>
            <w:sz w:val="22"/>
            <w:szCs w:val="22"/>
          </w:rPr>
          <w:t xml:space="preserve"> prenosu</w:t>
        </w:r>
        <w:r w:rsidRPr="009D6FB0">
          <w:rPr>
            <w:sz w:val="22"/>
            <w:szCs w:val="22"/>
            <w:rPrChange w:id="383" w:author="Szerző">
              <w:rPr>
                <w:b/>
                <w:bCs/>
                <w:sz w:val="22"/>
                <w:szCs w:val="22"/>
              </w:rPr>
            </w:rPrChange>
          </w:rPr>
          <w:t xml:space="preserve"> infekcie.</w:t>
        </w:r>
      </w:ins>
    </w:p>
    <w:p w14:paraId="115C1C93" w14:textId="77777777" w:rsidR="00833462" w:rsidRPr="009D6FB0" w:rsidRDefault="00833462">
      <w:pPr>
        <w:keepNext/>
        <w:autoSpaceDE w:val="0"/>
        <w:autoSpaceDN w:val="0"/>
        <w:adjustRightInd w:val="0"/>
        <w:rPr>
          <w:ins w:id="384" w:author="Szerző"/>
          <w:sz w:val="22"/>
          <w:szCs w:val="22"/>
          <w:rPrChange w:id="385" w:author="Szerző">
            <w:rPr>
              <w:ins w:id="386" w:author="Szerző"/>
              <w:b/>
              <w:bCs/>
              <w:sz w:val="22"/>
              <w:szCs w:val="22"/>
            </w:rPr>
          </w:rPrChange>
        </w:rPr>
        <w:pPrChange w:id="387" w:author="SK regulatory review" w:date="2026-04-16T13:39:00Z" w16du:dateUtc="2026-04-16T11:39:00Z">
          <w:pPr>
            <w:autoSpaceDE w:val="0"/>
            <w:autoSpaceDN w:val="0"/>
            <w:adjustRightInd w:val="0"/>
          </w:pPr>
        </w:pPrChange>
      </w:pPr>
      <w:ins w:id="388" w:author="Szerző">
        <w:r w:rsidRPr="009D6FB0">
          <w:rPr>
            <w:sz w:val="22"/>
            <w:szCs w:val="22"/>
            <w:rPrChange w:id="389" w:author="Szerző">
              <w:rPr>
                <w:b/>
                <w:bCs/>
                <w:sz w:val="22"/>
                <w:szCs w:val="22"/>
              </w:rPr>
            </w:rPrChange>
          </w:rPr>
          <w:t>Uistite sa, že máte pripravené:</w:t>
        </w:r>
      </w:ins>
    </w:p>
    <w:p w14:paraId="15C0E216" w14:textId="243F9513" w:rsidR="00833462" w:rsidRPr="009D6FB0" w:rsidRDefault="00364ABB">
      <w:pPr>
        <w:pStyle w:val="Listaszerbekezds"/>
        <w:numPr>
          <w:ilvl w:val="2"/>
          <w:numId w:val="49"/>
        </w:numPr>
        <w:autoSpaceDE w:val="0"/>
        <w:autoSpaceDN w:val="0"/>
        <w:adjustRightInd w:val="0"/>
        <w:ind w:left="567" w:hanging="567"/>
        <w:rPr>
          <w:ins w:id="390" w:author="Szerző"/>
          <w:sz w:val="22"/>
          <w:szCs w:val="22"/>
          <w:rPrChange w:id="391" w:author="Szerző">
            <w:rPr>
              <w:ins w:id="392" w:author="Szerző"/>
              <w:b/>
              <w:bCs/>
              <w:sz w:val="22"/>
              <w:szCs w:val="22"/>
            </w:rPr>
          </w:rPrChange>
        </w:rPr>
        <w:pPrChange w:id="393" w:author="Szerző">
          <w:pPr>
            <w:autoSpaceDE w:val="0"/>
            <w:autoSpaceDN w:val="0"/>
            <w:adjustRightInd w:val="0"/>
          </w:pPr>
        </w:pPrChange>
      </w:pPr>
      <w:ins w:id="394" w:author="Valovičová, Monika" w:date="2026-04-05T12:12:00Z" w16du:dateUtc="2026-04-05T10:12:00Z">
        <w:r>
          <w:rPr>
            <w:sz w:val="22"/>
            <w:szCs w:val="22"/>
          </w:rPr>
          <w:t xml:space="preserve">Pero </w:t>
        </w:r>
      </w:ins>
      <w:ins w:id="395" w:author="Szerző">
        <w:r w:rsidR="00833462" w:rsidRPr="009D6FB0">
          <w:rPr>
            <w:sz w:val="22"/>
            <w:szCs w:val="22"/>
            <w:rPrChange w:id="396" w:author="Szerző">
              <w:rPr>
                <w:b/>
                <w:bCs/>
                <w:sz w:val="22"/>
                <w:szCs w:val="22"/>
              </w:rPr>
            </w:rPrChange>
          </w:rPr>
          <w:t>Terrosa</w:t>
        </w:r>
        <w:r w:rsidR="000679D4">
          <w:rPr>
            <w:sz w:val="22"/>
            <w:szCs w:val="22"/>
          </w:rPr>
          <w:t xml:space="preserve"> Pen</w:t>
        </w:r>
        <w:r w:rsidR="00833462" w:rsidRPr="009D6FB0">
          <w:rPr>
            <w:sz w:val="22"/>
            <w:szCs w:val="22"/>
            <w:rPrChange w:id="397" w:author="Szerző">
              <w:rPr>
                <w:b/>
                <w:bCs/>
                <w:sz w:val="22"/>
                <w:szCs w:val="22"/>
              </w:rPr>
            </w:rPrChange>
          </w:rPr>
          <w:t xml:space="preserve"> a</w:t>
        </w:r>
        <w:r w:rsidR="000679D4">
          <w:rPr>
            <w:sz w:val="22"/>
            <w:szCs w:val="22"/>
          </w:rPr>
          <w:t> </w:t>
        </w:r>
        <w:r w:rsidR="00833462" w:rsidRPr="009D6FB0">
          <w:rPr>
            <w:sz w:val="22"/>
            <w:szCs w:val="22"/>
            <w:rPrChange w:id="398" w:author="Szerző">
              <w:rPr>
                <w:b/>
                <w:bCs/>
                <w:sz w:val="22"/>
                <w:szCs w:val="22"/>
              </w:rPr>
            </w:rPrChange>
          </w:rPr>
          <w:t>nov</w:t>
        </w:r>
        <w:del w:id="399" w:author="Valovičová, Monika" w:date="2026-04-05T12:14:00Z" w16du:dateUtc="2026-04-05T10:14:00Z">
          <w:r w:rsidR="000679D4" w:rsidDel="00364ABB">
            <w:rPr>
              <w:sz w:val="22"/>
              <w:szCs w:val="22"/>
            </w:rPr>
            <w:delText>ý</w:delText>
          </w:r>
        </w:del>
      </w:ins>
      <w:ins w:id="400" w:author="Valovičová, Monika" w:date="2026-04-05T12:14:00Z" w16du:dateUtc="2026-04-05T10:14:00Z">
        <w:r>
          <w:rPr>
            <w:sz w:val="22"/>
            <w:szCs w:val="22"/>
          </w:rPr>
          <w:t>ú</w:t>
        </w:r>
      </w:ins>
      <w:ins w:id="401" w:author="Szerző">
        <w:r w:rsidR="000679D4">
          <w:rPr>
            <w:sz w:val="22"/>
            <w:szCs w:val="22"/>
          </w:rPr>
          <w:t xml:space="preserve"> </w:t>
        </w:r>
        <w:del w:id="402" w:author="Valovičová, Monika" w:date="2026-04-11T22:29:00Z" w16du:dateUtc="2026-04-11T20:29:00Z">
          <w:r w:rsidR="000679D4" w:rsidRPr="00364ABB" w:rsidDel="00D462DF">
            <w:rPr>
              <w:sz w:val="22"/>
              <w:szCs w:val="22"/>
            </w:rPr>
            <w:delText>zásobník</w:delText>
          </w:r>
        </w:del>
      </w:ins>
      <w:ins w:id="403" w:author="Valovičová, Monika" w:date="2026-04-05T12:14:00Z" w16du:dateUtc="2026-04-05T10:14:00Z">
        <w:r w:rsidRPr="00364ABB">
          <w:rPr>
            <w:sz w:val="22"/>
            <w:szCs w:val="22"/>
          </w:rPr>
          <w:t>náplň</w:t>
        </w:r>
      </w:ins>
      <w:ins w:id="404" w:author="Szerző">
        <w:r w:rsidR="000679D4">
          <w:rPr>
            <w:sz w:val="22"/>
            <w:szCs w:val="22"/>
          </w:rPr>
          <w:t xml:space="preserve"> </w:t>
        </w:r>
        <w:r w:rsidR="00833462" w:rsidRPr="009D6FB0">
          <w:rPr>
            <w:sz w:val="22"/>
            <w:szCs w:val="22"/>
            <w:rPrChange w:id="405" w:author="Szerző">
              <w:rPr>
                <w:b/>
                <w:bCs/>
                <w:sz w:val="22"/>
                <w:szCs w:val="22"/>
              </w:rPr>
            </w:rPrChange>
          </w:rPr>
          <w:t>Terrosa/</w:t>
        </w:r>
      </w:ins>
      <w:ins w:id="406" w:author="Valovičová, Monika" w:date="2026-04-05T12:13:00Z" w16du:dateUtc="2026-04-05T10:13:00Z">
        <w:r>
          <w:rPr>
            <w:sz w:val="22"/>
            <w:szCs w:val="22"/>
          </w:rPr>
          <w:t xml:space="preserve">pero </w:t>
        </w:r>
      </w:ins>
      <w:ins w:id="407" w:author="Szerző">
        <w:r w:rsidR="00833462" w:rsidRPr="009D6FB0">
          <w:rPr>
            <w:sz w:val="22"/>
            <w:szCs w:val="22"/>
            <w:rPrChange w:id="408" w:author="Szerző">
              <w:rPr>
                <w:b/>
                <w:bCs/>
                <w:sz w:val="22"/>
                <w:szCs w:val="22"/>
              </w:rPr>
            </w:rPrChange>
          </w:rPr>
          <w:t>Terrosa</w:t>
        </w:r>
        <w:r w:rsidR="000679D4">
          <w:rPr>
            <w:sz w:val="22"/>
            <w:szCs w:val="22"/>
          </w:rPr>
          <w:t xml:space="preserve"> </w:t>
        </w:r>
        <w:del w:id="409" w:author="Valovičová, Monika" w:date="2026-04-05T12:13:00Z" w16du:dateUtc="2026-04-05T10:13:00Z">
          <w:r w:rsidR="000679D4" w:rsidDel="00364ABB">
            <w:rPr>
              <w:sz w:val="22"/>
              <w:szCs w:val="22"/>
            </w:rPr>
            <w:delText>Pen</w:delText>
          </w:r>
          <w:r w:rsidR="00833462" w:rsidRPr="009D6FB0" w:rsidDel="00364ABB">
            <w:rPr>
              <w:sz w:val="22"/>
              <w:szCs w:val="22"/>
              <w:rPrChange w:id="410" w:author="Szerző">
                <w:rPr>
                  <w:b/>
                  <w:bCs/>
                  <w:sz w:val="22"/>
                  <w:szCs w:val="22"/>
                </w:rPr>
              </w:rPrChange>
            </w:rPr>
            <w:delText xml:space="preserve"> </w:delText>
          </w:r>
        </w:del>
        <w:r w:rsidR="00833462" w:rsidRPr="009D6FB0">
          <w:rPr>
            <w:sz w:val="22"/>
            <w:szCs w:val="22"/>
            <w:rPrChange w:id="411" w:author="Szerző">
              <w:rPr>
                <w:b/>
                <w:bCs/>
                <w:sz w:val="22"/>
                <w:szCs w:val="22"/>
              </w:rPr>
            </w:rPrChange>
          </w:rPr>
          <w:t>s</w:t>
        </w:r>
        <w:r w:rsidR="000679D4">
          <w:rPr>
            <w:sz w:val="22"/>
            <w:szCs w:val="22"/>
          </w:rPr>
          <w:t> </w:t>
        </w:r>
        <w:r w:rsidR="00833462" w:rsidRPr="009D6FB0">
          <w:rPr>
            <w:sz w:val="22"/>
            <w:szCs w:val="22"/>
            <w:rPrChange w:id="412" w:author="Szerző">
              <w:rPr>
                <w:b/>
                <w:bCs/>
                <w:sz w:val="22"/>
                <w:szCs w:val="22"/>
              </w:rPr>
            </w:rPrChange>
          </w:rPr>
          <w:t>vložen</w:t>
        </w:r>
        <w:del w:id="413" w:author="Valovičová, Monika" w:date="2026-04-05T12:15:00Z" w16du:dateUtc="2026-04-05T10:15:00Z">
          <w:r w:rsidR="000679D4" w:rsidDel="00364ABB">
            <w:rPr>
              <w:sz w:val="22"/>
              <w:szCs w:val="22"/>
            </w:rPr>
            <w:delText>ým</w:delText>
          </w:r>
        </w:del>
      </w:ins>
      <w:ins w:id="414" w:author="Valovičová, Monika" w:date="2026-04-05T12:15:00Z" w16du:dateUtc="2026-04-05T10:15:00Z">
        <w:r>
          <w:rPr>
            <w:sz w:val="22"/>
            <w:szCs w:val="22"/>
          </w:rPr>
          <w:t>ou</w:t>
        </w:r>
      </w:ins>
      <w:ins w:id="415" w:author="Szerző">
        <w:r w:rsidR="000679D4">
          <w:rPr>
            <w:sz w:val="22"/>
            <w:szCs w:val="22"/>
          </w:rPr>
          <w:t xml:space="preserve"> </w:t>
        </w:r>
        <w:del w:id="416" w:author="Valovičová, Monika" w:date="2026-04-05T12:13:00Z" w16du:dateUtc="2026-04-05T10:13:00Z">
          <w:r w:rsidR="000679D4" w:rsidDel="00364ABB">
            <w:rPr>
              <w:sz w:val="22"/>
              <w:szCs w:val="22"/>
            </w:rPr>
            <w:delText>zásobníkom</w:delText>
          </w:r>
          <w:r w:rsidR="00833462" w:rsidRPr="009D6FB0" w:rsidDel="00364ABB">
            <w:rPr>
              <w:sz w:val="22"/>
              <w:szCs w:val="22"/>
              <w:rPrChange w:id="417" w:author="Szerző">
                <w:rPr>
                  <w:b/>
                  <w:bCs/>
                  <w:sz w:val="22"/>
                  <w:szCs w:val="22"/>
                </w:rPr>
              </w:rPrChange>
            </w:rPr>
            <w:delText xml:space="preserve"> </w:delText>
          </w:r>
        </w:del>
      </w:ins>
      <w:ins w:id="418" w:author="Valovičová, Monika" w:date="2026-04-05T12:15:00Z" w16du:dateUtc="2026-04-05T10:15:00Z">
        <w:r>
          <w:rPr>
            <w:sz w:val="22"/>
            <w:szCs w:val="22"/>
          </w:rPr>
          <w:t xml:space="preserve">náplňou </w:t>
        </w:r>
      </w:ins>
      <w:ins w:id="419" w:author="Szerző">
        <w:r w:rsidR="00833462" w:rsidRPr="009D6FB0">
          <w:rPr>
            <w:sz w:val="22"/>
            <w:szCs w:val="22"/>
            <w:rPrChange w:id="420" w:author="Szerző">
              <w:rPr>
                <w:b/>
                <w:bCs/>
                <w:sz w:val="22"/>
                <w:szCs w:val="22"/>
              </w:rPr>
            </w:rPrChange>
          </w:rPr>
          <w:t>Terrosa</w:t>
        </w:r>
      </w:ins>
    </w:p>
    <w:p w14:paraId="23AE1FB0" w14:textId="57BC9442" w:rsidR="00833462" w:rsidRPr="009D6FB0" w:rsidRDefault="00833462">
      <w:pPr>
        <w:pStyle w:val="Listaszerbekezds"/>
        <w:numPr>
          <w:ilvl w:val="2"/>
          <w:numId w:val="49"/>
        </w:numPr>
        <w:autoSpaceDE w:val="0"/>
        <w:autoSpaceDN w:val="0"/>
        <w:adjustRightInd w:val="0"/>
        <w:ind w:left="567" w:hanging="567"/>
        <w:rPr>
          <w:ins w:id="421" w:author="Szerző"/>
          <w:sz w:val="22"/>
          <w:szCs w:val="22"/>
          <w:rPrChange w:id="422" w:author="Szerző">
            <w:rPr>
              <w:ins w:id="423" w:author="Szerző"/>
              <w:b/>
              <w:bCs/>
              <w:sz w:val="22"/>
              <w:szCs w:val="22"/>
            </w:rPr>
          </w:rPrChange>
        </w:rPr>
        <w:pPrChange w:id="424" w:author="Szerző">
          <w:pPr>
            <w:autoSpaceDE w:val="0"/>
            <w:autoSpaceDN w:val="0"/>
            <w:adjustRightInd w:val="0"/>
          </w:pPr>
        </w:pPrChange>
      </w:pPr>
      <w:ins w:id="425" w:author="Szerző">
        <w:r w:rsidRPr="009D6FB0">
          <w:rPr>
            <w:sz w:val="22"/>
            <w:szCs w:val="22"/>
            <w:rPrChange w:id="426" w:author="Szerző">
              <w:rPr>
                <w:b/>
                <w:bCs/>
                <w:sz w:val="22"/>
                <w:szCs w:val="22"/>
              </w:rPr>
            </w:rPrChange>
          </w:rPr>
          <w:t>kompatibilnú ihlu do pera</w:t>
        </w:r>
      </w:ins>
    </w:p>
    <w:p w14:paraId="6A027788" w14:textId="14707C55" w:rsidR="00833462" w:rsidRPr="009D6FB0" w:rsidRDefault="00833462">
      <w:pPr>
        <w:pStyle w:val="Listaszerbekezds"/>
        <w:numPr>
          <w:ilvl w:val="2"/>
          <w:numId w:val="49"/>
        </w:numPr>
        <w:autoSpaceDE w:val="0"/>
        <w:autoSpaceDN w:val="0"/>
        <w:adjustRightInd w:val="0"/>
        <w:ind w:left="567" w:hanging="567"/>
        <w:rPr>
          <w:ins w:id="427" w:author="Szerző"/>
          <w:sz w:val="22"/>
          <w:szCs w:val="22"/>
          <w:rPrChange w:id="428" w:author="Szerző">
            <w:rPr>
              <w:ins w:id="429" w:author="Szerző"/>
              <w:b/>
              <w:bCs/>
              <w:sz w:val="22"/>
              <w:szCs w:val="22"/>
            </w:rPr>
          </w:rPrChange>
        </w:rPr>
        <w:pPrChange w:id="430" w:author="Szerző">
          <w:pPr>
            <w:autoSpaceDE w:val="0"/>
            <w:autoSpaceDN w:val="0"/>
            <w:adjustRightInd w:val="0"/>
          </w:pPr>
        </w:pPrChange>
      </w:pPr>
      <w:ins w:id="431" w:author="Szerző">
        <w:r w:rsidRPr="009D6FB0">
          <w:rPr>
            <w:sz w:val="22"/>
            <w:szCs w:val="22"/>
            <w:rPrChange w:id="432" w:author="Szerző">
              <w:rPr>
                <w:b/>
                <w:bCs/>
                <w:sz w:val="22"/>
                <w:szCs w:val="22"/>
              </w:rPr>
            </w:rPrChange>
          </w:rPr>
          <w:t>nádobu na ostré predmety odolnú voči prepichnutiu na použité ihly</w:t>
        </w:r>
      </w:ins>
    </w:p>
    <w:p w14:paraId="7BB07904" w14:textId="29EAA65B" w:rsidR="00833462" w:rsidRPr="009D6FB0" w:rsidRDefault="00833462">
      <w:pPr>
        <w:pStyle w:val="Listaszerbekezds"/>
        <w:numPr>
          <w:ilvl w:val="2"/>
          <w:numId w:val="49"/>
        </w:numPr>
        <w:autoSpaceDE w:val="0"/>
        <w:autoSpaceDN w:val="0"/>
        <w:adjustRightInd w:val="0"/>
        <w:ind w:left="567" w:hanging="567"/>
        <w:rPr>
          <w:ins w:id="433" w:author="Szerző"/>
          <w:sz w:val="22"/>
          <w:szCs w:val="22"/>
          <w:rPrChange w:id="434" w:author="Szerző">
            <w:rPr>
              <w:ins w:id="435" w:author="Szerző"/>
              <w:b/>
              <w:bCs/>
              <w:sz w:val="22"/>
              <w:szCs w:val="22"/>
            </w:rPr>
          </w:rPrChange>
        </w:rPr>
        <w:pPrChange w:id="436" w:author="Szerző">
          <w:pPr>
            <w:autoSpaceDE w:val="0"/>
            <w:autoSpaceDN w:val="0"/>
            <w:adjustRightInd w:val="0"/>
          </w:pPr>
        </w:pPrChange>
      </w:pPr>
      <w:ins w:id="437" w:author="Szerző">
        <w:r w:rsidRPr="009D6FB0">
          <w:rPr>
            <w:sz w:val="22"/>
            <w:szCs w:val="22"/>
            <w:rPrChange w:id="438" w:author="Szerző">
              <w:rPr>
                <w:b/>
                <w:bCs/>
                <w:sz w:val="22"/>
                <w:szCs w:val="22"/>
              </w:rPr>
            </w:rPrChange>
          </w:rPr>
          <w:t>dezinfekčný materiál na ošetrenie miesta vpichu.</w:t>
        </w:r>
      </w:ins>
    </w:p>
    <w:p w14:paraId="3C1F7BC6" w14:textId="77777777" w:rsidR="00833462" w:rsidRPr="009D6FB0" w:rsidRDefault="00833462" w:rsidP="00833462">
      <w:pPr>
        <w:autoSpaceDE w:val="0"/>
        <w:autoSpaceDN w:val="0"/>
        <w:adjustRightInd w:val="0"/>
        <w:rPr>
          <w:ins w:id="439" w:author="Szerző"/>
          <w:sz w:val="22"/>
          <w:szCs w:val="22"/>
          <w:rPrChange w:id="440" w:author="Szerző">
            <w:rPr>
              <w:ins w:id="441" w:author="Szerző"/>
              <w:b/>
              <w:bCs/>
              <w:sz w:val="22"/>
              <w:szCs w:val="22"/>
            </w:rPr>
          </w:rPrChange>
        </w:rPr>
      </w:pPr>
    </w:p>
    <w:p w14:paraId="1EDC355F" w14:textId="16006051" w:rsidR="00833462" w:rsidRPr="000679D4" w:rsidRDefault="00833462" w:rsidP="00833462">
      <w:pPr>
        <w:autoSpaceDE w:val="0"/>
        <w:autoSpaceDN w:val="0"/>
        <w:adjustRightInd w:val="0"/>
        <w:rPr>
          <w:ins w:id="442" w:author="Szerző"/>
          <w:b/>
          <w:bCs/>
          <w:sz w:val="22"/>
          <w:szCs w:val="22"/>
        </w:rPr>
      </w:pPr>
      <w:ins w:id="443" w:author="Szerző">
        <w:r w:rsidRPr="000679D4">
          <w:rPr>
            <w:b/>
            <w:bCs/>
            <w:sz w:val="22"/>
            <w:szCs w:val="22"/>
          </w:rPr>
          <w:t xml:space="preserve">Nepoužívajte </w:t>
        </w:r>
        <w:r w:rsidRPr="009D6FB0">
          <w:rPr>
            <w:sz w:val="22"/>
            <w:szCs w:val="22"/>
            <w:rPrChange w:id="444" w:author="Szerző">
              <w:rPr>
                <w:b/>
                <w:bCs/>
                <w:sz w:val="22"/>
                <w:szCs w:val="22"/>
              </w:rPr>
            </w:rPrChange>
          </w:rPr>
          <w:t>pero, ak je</w:t>
        </w:r>
        <w:r w:rsidRPr="000679D4">
          <w:rPr>
            <w:b/>
            <w:bCs/>
            <w:sz w:val="22"/>
            <w:szCs w:val="22"/>
          </w:rPr>
          <w:t xml:space="preserve"> </w:t>
        </w:r>
        <w:del w:id="445" w:author="Valovičová, Monika" w:date="2026-04-05T12:18:00Z" w16du:dateUtc="2026-04-05T10:18:00Z">
          <w:r w:rsidR="000679D4" w:rsidDel="00364ABB">
            <w:rPr>
              <w:b/>
              <w:bCs/>
              <w:sz w:val="22"/>
              <w:szCs w:val="22"/>
            </w:rPr>
            <w:delText>zásobník</w:delText>
          </w:r>
        </w:del>
      </w:ins>
      <w:ins w:id="446" w:author="Valovičová, Monika" w:date="2026-04-05T12:18:00Z" w16du:dateUtc="2026-04-05T10:18:00Z">
        <w:r w:rsidR="00364ABB">
          <w:rPr>
            <w:b/>
            <w:bCs/>
            <w:sz w:val="22"/>
            <w:szCs w:val="22"/>
          </w:rPr>
          <w:t>náplň</w:t>
        </w:r>
      </w:ins>
      <w:ins w:id="447" w:author="Szerző">
        <w:r w:rsidRPr="000679D4">
          <w:rPr>
            <w:b/>
            <w:bCs/>
            <w:sz w:val="22"/>
            <w:szCs w:val="22"/>
          </w:rPr>
          <w:t xml:space="preserve"> zakalen</w:t>
        </w:r>
        <w:del w:id="448" w:author="Valovičová, Monika" w:date="2026-04-05T12:18:00Z" w16du:dateUtc="2026-04-05T10:18:00Z">
          <w:r w:rsidR="000679D4" w:rsidDel="00364ABB">
            <w:rPr>
              <w:b/>
              <w:bCs/>
              <w:sz w:val="22"/>
              <w:szCs w:val="22"/>
            </w:rPr>
            <w:delText>ý</w:delText>
          </w:r>
        </w:del>
      </w:ins>
      <w:ins w:id="449" w:author="Valovičová, Monika" w:date="2026-04-05T12:18:00Z" w16du:dateUtc="2026-04-05T10:18:00Z">
        <w:r w:rsidR="00364ABB">
          <w:rPr>
            <w:b/>
            <w:bCs/>
            <w:sz w:val="22"/>
            <w:szCs w:val="22"/>
          </w:rPr>
          <w:t>á</w:t>
        </w:r>
      </w:ins>
      <w:ins w:id="450" w:author="Szerző">
        <w:r w:rsidRPr="000679D4">
          <w:rPr>
            <w:b/>
            <w:bCs/>
            <w:sz w:val="22"/>
            <w:szCs w:val="22"/>
          </w:rPr>
          <w:t>, sfarben</w:t>
        </w:r>
        <w:del w:id="451" w:author="Valovičová, Monika" w:date="2026-04-05T12:18:00Z" w16du:dateUtc="2026-04-05T10:18:00Z">
          <w:r w:rsidR="000679D4" w:rsidDel="00364ABB">
            <w:rPr>
              <w:b/>
              <w:bCs/>
              <w:sz w:val="22"/>
              <w:szCs w:val="22"/>
            </w:rPr>
            <w:delText>ý</w:delText>
          </w:r>
        </w:del>
      </w:ins>
      <w:ins w:id="452" w:author="Valovičová, Monika" w:date="2026-04-05T12:18:00Z" w16du:dateUtc="2026-04-05T10:18:00Z">
        <w:r w:rsidR="00364ABB">
          <w:rPr>
            <w:b/>
            <w:bCs/>
            <w:sz w:val="22"/>
            <w:szCs w:val="22"/>
          </w:rPr>
          <w:t>á</w:t>
        </w:r>
      </w:ins>
      <w:ins w:id="453" w:author="Szerző">
        <w:r w:rsidRPr="000679D4">
          <w:rPr>
            <w:b/>
            <w:bCs/>
            <w:sz w:val="22"/>
            <w:szCs w:val="22"/>
          </w:rPr>
          <w:t xml:space="preserve"> alebo obsahuje častice.</w:t>
        </w:r>
      </w:ins>
    </w:p>
    <w:p w14:paraId="400D1FF6" w14:textId="1C3FAACE" w:rsidR="00833462" w:rsidRPr="009D6FB0" w:rsidRDefault="00833462" w:rsidP="00833462">
      <w:pPr>
        <w:autoSpaceDE w:val="0"/>
        <w:autoSpaceDN w:val="0"/>
        <w:adjustRightInd w:val="0"/>
        <w:rPr>
          <w:ins w:id="454" w:author="Szerző"/>
          <w:sz w:val="22"/>
          <w:szCs w:val="22"/>
          <w:rPrChange w:id="455" w:author="Szerző">
            <w:rPr>
              <w:ins w:id="456" w:author="Szerző"/>
              <w:b/>
              <w:bCs/>
              <w:sz w:val="22"/>
              <w:szCs w:val="22"/>
            </w:rPr>
          </w:rPrChange>
        </w:rPr>
      </w:pPr>
      <w:ins w:id="457" w:author="Szerző">
        <w:r w:rsidRPr="009D6FB0">
          <w:rPr>
            <w:sz w:val="22"/>
            <w:szCs w:val="22"/>
            <w:rPrChange w:id="458" w:author="Szerző">
              <w:rPr>
                <w:b/>
                <w:bCs/>
                <w:sz w:val="22"/>
                <w:szCs w:val="22"/>
              </w:rPr>
            </w:rPrChange>
          </w:rPr>
          <w:t xml:space="preserve">Prečítajte si písomnú informáciu pre používateľa </w:t>
        </w:r>
        <w:del w:id="459" w:author="Valovičová, Monika" w:date="2026-04-05T12:19:00Z" w16du:dateUtc="2026-04-05T10:19:00Z">
          <w:r w:rsidR="000679D4" w:rsidDel="00364ABB">
            <w:rPr>
              <w:sz w:val="22"/>
              <w:szCs w:val="22"/>
            </w:rPr>
            <w:delText>zásobníka</w:delText>
          </w:r>
        </w:del>
      </w:ins>
      <w:ins w:id="460" w:author="Valovičová, Monika" w:date="2026-04-05T12:19:00Z" w16du:dateUtc="2026-04-05T10:19:00Z">
        <w:r w:rsidR="00364ABB">
          <w:rPr>
            <w:sz w:val="22"/>
            <w:szCs w:val="22"/>
          </w:rPr>
          <w:t>náplne</w:t>
        </w:r>
      </w:ins>
      <w:ins w:id="461" w:author="Szerző">
        <w:r w:rsidRPr="009D6FB0">
          <w:rPr>
            <w:sz w:val="22"/>
            <w:szCs w:val="22"/>
            <w:rPrChange w:id="462" w:author="Szerző">
              <w:rPr>
                <w:b/>
                <w:bCs/>
                <w:sz w:val="22"/>
                <w:szCs w:val="22"/>
              </w:rPr>
            </w:rPrChange>
          </w:rPr>
          <w:t xml:space="preserve"> Terrosa, ktorá je priložená samostatne.</w:t>
        </w:r>
      </w:ins>
    </w:p>
    <w:p w14:paraId="5EDB5473" w14:textId="77777777" w:rsidR="00833462" w:rsidRDefault="00833462" w:rsidP="00833462">
      <w:pPr>
        <w:autoSpaceDE w:val="0"/>
        <w:autoSpaceDN w:val="0"/>
        <w:adjustRightInd w:val="0"/>
        <w:rPr>
          <w:ins w:id="463" w:author="Szerző"/>
          <w:b/>
          <w:bCs/>
          <w:sz w:val="22"/>
          <w:szCs w:val="22"/>
        </w:rPr>
      </w:pPr>
    </w:p>
    <w:p w14:paraId="53F70D74" w14:textId="6E5717E4" w:rsidR="00E0250D" w:rsidRPr="005C266D" w:rsidRDefault="00E0250D" w:rsidP="00833462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 xml:space="preserve">Príprava pera – prvé použitie/výmena </w:t>
      </w:r>
      <w:del w:id="464" w:author="SK regulatory review" w:date="2026-04-16T13:39:00Z" w16du:dateUtc="2026-04-16T11:39:00Z">
        <w:r w:rsidRPr="005C266D" w:rsidDel="00537708">
          <w:rPr>
            <w:b/>
            <w:bCs/>
            <w:sz w:val="22"/>
            <w:szCs w:val="22"/>
          </w:rPr>
          <w:delText>zásobníkov</w:delText>
        </w:r>
      </w:del>
      <w:ins w:id="465" w:author="SK regulatory review" w:date="2026-04-16T13:39:00Z" w16du:dateUtc="2026-04-16T11:39:00Z">
        <w:r w:rsidR="00537708">
          <w:rPr>
            <w:b/>
            <w:bCs/>
            <w:sz w:val="22"/>
            <w:szCs w:val="22"/>
          </w:rPr>
          <w:t>náplní</w:t>
        </w:r>
      </w:ins>
    </w:p>
    <w:p w14:paraId="47CC0397" w14:textId="174BAAF4" w:rsidR="00FB55A3" w:rsidDel="000679D4" w:rsidRDefault="004668DF" w:rsidP="00C07D94">
      <w:pPr>
        <w:autoSpaceDE w:val="0"/>
        <w:autoSpaceDN w:val="0"/>
        <w:adjustRightInd w:val="0"/>
        <w:rPr>
          <w:del w:id="466" w:author="Szerző"/>
          <w:sz w:val="22"/>
          <w:szCs w:val="22"/>
        </w:rPr>
      </w:pPr>
      <w:del w:id="467" w:author="Szerző">
        <w:r w:rsidRPr="00CA4A79" w:rsidDel="000679D4">
          <w:rPr>
            <w:sz w:val="22"/>
            <w:szCs w:val="22"/>
          </w:rPr>
          <w:delText>Pri každom novom zásobníku si poznačte dátum podania prvej injekcie. To vám pomôže vedieť, kedy je spotrebovaných 28 denných dávok zo zásobníka</w:delText>
        </w:r>
        <w:r w:rsidR="00FB55A3" w:rsidRPr="00FB55A3" w:rsidDel="000679D4">
          <w:rPr>
            <w:sz w:val="22"/>
            <w:szCs w:val="22"/>
          </w:rPr>
          <w:delText xml:space="preserve"> (pozri časť 2 „Upozornenia a opatrenia“ a časť 3 „Príprava pera na použitie“ v písomnej informácii pre používateľ</w:delText>
        </w:r>
        <w:r w:rsidR="00A93C3F" w:rsidDel="000679D4">
          <w:rPr>
            <w:sz w:val="22"/>
            <w:szCs w:val="22"/>
          </w:rPr>
          <w:delText>a</w:delText>
        </w:r>
        <w:r w:rsidR="00FB55A3" w:rsidRPr="00FB55A3" w:rsidDel="000679D4">
          <w:rPr>
            <w:sz w:val="22"/>
            <w:szCs w:val="22"/>
          </w:rPr>
          <w:delText xml:space="preserve"> Terrosy).</w:delText>
        </w:r>
      </w:del>
    </w:p>
    <w:p w14:paraId="78B299A2" w14:textId="64BA13C3" w:rsidR="00E0250D" w:rsidRPr="001C7D01" w:rsidRDefault="00E0250D" w:rsidP="00C07D94">
      <w:pPr>
        <w:autoSpaceDE w:val="0"/>
        <w:autoSpaceDN w:val="0"/>
        <w:adjustRightInd w:val="0"/>
        <w:rPr>
          <w:sz w:val="22"/>
          <w:szCs w:val="22"/>
        </w:rPr>
      </w:pPr>
      <w:r w:rsidRPr="001C7D01">
        <w:rPr>
          <w:sz w:val="22"/>
          <w:szCs w:val="22"/>
        </w:rPr>
        <w:t>Vždy, keď do vášho pera Terrosa Pen vkladáte nov</w:t>
      </w:r>
      <w:ins w:id="468" w:author="SK regulatory review" w:date="2026-04-16T13:39:00Z" w16du:dateUtc="2026-04-16T11:39:00Z">
        <w:r w:rsidR="00537708">
          <w:rPr>
            <w:sz w:val="22"/>
            <w:szCs w:val="22"/>
          </w:rPr>
          <w:t>ú</w:t>
        </w:r>
      </w:ins>
      <w:del w:id="469" w:author="SK regulatory review" w:date="2026-04-16T13:39:00Z" w16du:dateUtc="2026-04-16T11:39:00Z">
        <w:r w:rsidRPr="001C7D01" w:rsidDel="00537708">
          <w:rPr>
            <w:sz w:val="22"/>
            <w:szCs w:val="22"/>
          </w:rPr>
          <w:delText>ý</w:delText>
        </w:r>
      </w:del>
      <w:r w:rsidRPr="001C7D01">
        <w:rPr>
          <w:sz w:val="22"/>
          <w:szCs w:val="22"/>
        </w:rPr>
        <w:t xml:space="preserve"> </w:t>
      </w:r>
      <w:ins w:id="470" w:author="SK regulatory review" w:date="2026-04-16T13:39:00Z" w16du:dateUtc="2026-04-16T11:39:00Z">
        <w:r w:rsidR="00537708">
          <w:rPr>
            <w:sz w:val="22"/>
            <w:szCs w:val="22"/>
          </w:rPr>
          <w:t>náplň</w:t>
        </w:r>
      </w:ins>
      <w:del w:id="471" w:author="SK regulatory review" w:date="2026-04-16T13:39:00Z" w16du:dateUtc="2026-04-16T11:39:00Z">
        <w:r w:rsidRPr="001C7D01" w:rsidDel="00537708">
          <w:rPr>
            <w:sz w:val="22"/>
            <w:szCs w:val="22"/>
          </w:rPr>
          <w:delText>zásobník</w:delText>
        </w:r>
      </w:del>
      <w:r w:rsidRPr="001C7D01">
        <w:rPr>
          <w:sz w:val="22"/>
          <w:szCs w:val="22"/>
        </w:rPr>
        <w:t xml:space="preserve"> Terrosy, riaďte sa návodom</w:t>
      </w:r>
      <w:ins w:id="472" w:author="Szerző">
        <w:r w:rsidR="000679D4">
          <w:rPr>
            <w:sz w:val="22"/>
            <w:szCs w:val="22"/>
          </w:rPr>
          <w:t xml:space="preserve"> na použitie</w:t>
        </w:r>
      </w:ins>
      <w:r w:rsidRPr="001C7D01">
        <w:rPr>
          <w:sz w:val="22"/>
          <w:szCs w:val="22"/>
        </w:rPr>
        <w:t>. Neopakujte to pred každodennou injekciou, pretože nebudete mať dosť lieku Terrosa na 28 dní.</w:t>
      </w:r>
    </w:p>
    <w:p w14:paraId="76BCDDA0" w14:textId="0721E1F6" w:rsidR="00E0250D" w:rsidRPr="00905ABC" w:rsidRDefault="00E0250D" w:rsidP="00E9258B">
      <w:pPr>
        <w:autoSpaceDE w:val="0"/>
        <w:autoSpaceDN w:val="0"/>
        <w:adjustRightInd w:val="0"/>
        <w:rPr>
          <w:sz w:val="22"/>
          <w:szCs w:val="22"/>
        </w:rPr>
      </w:pPr>
      <w:r w:rsidRPr="009C2676">
        <w:rPr>
          <w:sz w:val="22"/>
          <w:szCs w:val="22"/>
        </w:rPr>
        <w:t>Prečítajte si písomnú informáciu k </w:t>
      </w:r>
      <w:del w:id="473" w:author="SK regulatory review" w:date="2026-04-16T13:39:00Z" w16du:dateUtc="2026-04-16T11:39:00Z">
        <w:r w:rsidRPr="009C2676" w:rsidDel="00537708">
          <w:rPr>
            <w:sz w:val="22"/>
            <w:szCs w:val="22"/>
          </w:rPr>
          <w:delText xml:space="preserve">zásobníku </w:delText>
        </w:r>
      </w:del>
      <w:ins w:id="474" w:author="SK regulatory review" w:date="2026-04-16T13:39:00Z" w16du:dateUtc="2026-04-16T11:39:00Z">
        <w:r w:rsidR="00537708">
          <w:rPr>
            <w:sz w:val="22"/>
            <w:szCs w:val="22"/>
          </w:rPr>
          <w:t>náplni</w:t>
        </w:r>
        <w:r w:rsidR="00537708" w:rsidRPr="009C2676">
          <w:rPr>
            <w:sz w:val="22"/>
            <w:szCs w:val="22"/>
          </w:rPr>
          <w:t xml:space="preserve"> </w:t>
        </w:r>
      </w:ins>
      <w:r w:rsidRPr="00905ABC">
        <w:rPr>
          <w:sz w:val="22"/>
          <w:szCs w:val="22"/>
        </w:rPr>
        <w:t xml:space="preserve">Terrosy poskytnutú </w:t>
      </w:r>
      <w:ins w:id="475" w:author="Szerző">
        <w:r w:rsidR="000679D4" w:rsidRPr="007D25BA">
          <w:rPr>
            <w:sz w:val="22"/>
            <w:szCs w:val="22"/>
          </w:rPr>
          <w:t>samostatne</w:t>
        </w:r>
      </w:ins>
      <w:del w:id="476" w:author="Szerző">
        <w:r w:rsidRPr="00905ABC" w:rsidDel="000679D4">
          <w:rPr>
            <w:sz w:val="22"/>
            <w:szCs w:val="22"/>
          </w:rPr>
          <w:delText>oddelene</w:delText>
        </w:r>
      </w:del>
      <w:r w:rsidRPr="00905ABC">
        <w:rPr>
          <w:sz w:val="22"/>
          <w:szCs w:val="22"/>
        </w:rPr>
        <w:t>.</w:t>
      </w:r>
    </w:p>
    <w:p w14:paraId="468F340B" w14:textId="77777777" w:rsidR="00E0250D" w:rsidRPr="00506162" w:rsidRDefault="00E0250D" w:rsidP="001069AD">
      <w:pPr>
        <w:autoSpaceDE w:val="0"/>
        <w:autoSpaceDN w:val="0"/>
        <w:adjustRightInd w:val="0"/>
        <w:rPr>
          <w:sz w:val="22"/>
          <w:szCs w:val="22"/>
        </w:rPr>
      </w:pPr>
    </w:p>
    <w:p w14:paraId="7ECC59A4" w14:textId="42DDC20D" w:rsidR="00E0250D" w:rsidRPr="000B122C" w:rsidRDefault="00E0250D" w:rsidP="00724D74">
      <w:pPr>
        <w:autoSpaceDE w:val="0"/>
        <w:autoSpaceDN w:val="0"/>
        <w:adjustRightInd w:val="0"/>
        <w:rPr>
          <w:sz w:val="22"/>
          <w:szCs w:val="22"/>
        </w:rPr>
      </w:pPr>
      <w:r w:rsidRPr="000B122C">
        <w:rPr>
          <w:sz w:val="22"/>
          <w:szCs w:val="22"/>
        </w:rPr>
        <w:t xml:space="preserve">A: </w:t>
      </w:r>
      <w:del w:id="477" w:author="Szerző">
        <w:r w:rsidRPr="000B122C" w:rsidDel="001D0D99">
          <w:rPr>
            <w:sz w:val="22"/>
            <w:szCs w:val="22"/>
          </w:rPr>
          <w:delText xml:space="preserve">Snímte </w:delText>
        </w:r>
      </w:del>
      <w:ins w:id="478" w:author="Szerző">
        <w:r w:rsidR="001D0D99">
          <w:rPr>
            <w:sz w:val="22"/>
            <w:szCs w:val="22"/>
          </w:rPr>
          <w:t>Stiahnite</w:t>
        </w:r>
        <w:r w:rsidR="001D0D99" w:rsidRPr="000B122C">
          <w:rPr>
            <w:sz w:val="22"/>
            <w:szCs w:val="22"/>
          </w:rPr>
          <w:t xml:space="preserve"> </w:t>
        </w:r>
      </w:ins>
      <w:r w:rsidRPr="000B122C">
        <w:rPr>
          <w:sz w:val="22"/>
          <w:szCs w:val="22"/>
        </w:rPr>
        <w:t>kryt pera.</w:t>
      </w:r>
    </w:p>
    <w:p w14:paraId="0097EC02" w14:textId="77777777" w:rsidR="00E0250D" w:rsidRPr="00AA37D2" w:rsidRDefault="000B410A" w:rsidP="00724D74">
      <w:pPr>
        <w:autoSpaceDE w:val="0"/>
        <w:autoSpaceDN w:val="0"/>
        <w:adjustRightInd w:val="0"/>
        <w:rPr>
          <w:sz w:val="22"/>
          <w:szCs w:val="22"/>
        </w:rPr>
      </w:pPr>
      <w:r w:rsidRPr="00AA37D2">
        <w:rPr>
          <w:noProof/>
          <w:sz w:val="22"/>
          <w:szCs w:val="22"/>
          <w:lang w:eastAsia="sk-SK"/>
        </w:rPr>
        <w:drawing>
          <wp:inline distT="0" distB="0" distL="0" distR="0" wp14:anchorId="16499353" wp14:editId="1FA59725">
            <wp:extent cx="2070100" cy="16510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ACEA" w14:textId="77777777" w:rsidR="00E0250D" w:rsidRPr="00AA37D2" w:rsidRDefault="00E0250D" w:rsidP="00724D74">
      <w:pPr>
        <w:autoSpaceDE w:val="0"/>
        <w:autoSpaceDN w:val="0"/>
        <w:adjustRightInd w:val="0"/>
        <w:rPr>
          <w:sz w:val="22"/>
          <w:szCs w:val="22"/>
        </w:rPr>
      </w:pPr>
    </w:p>
    <w:p w14:paraId="0F0782F3" w14:textId="5FF4EF77" w:rsidR="00E0250D" w:rsidRPr="001C7D01" w:rsidRDefault="00E0250D" w:rsidP="00DC0C70">
      <w:pPr>
        <w:autoSpaceDE w:val="0"/>
        <w:autoSpaceDN w:val="0"/>
        <w:adjustRightInd w:val="0"/>
        <w:rPr>
          <w:sz w:val="22"/>
          <w:szCs w:val="22"/>
        </w:rPr>
      </w:pPr>
      <w:r w:rsidRPr="001C7D01">
        <w:rPr>
          <w:sz w:val="22"/>
          <w:szCs w:val="22"/>
        </w:rPr>
        <w:t xml:space="preserve">B: Odstráňte </w:t>
      </w:r>
      <w:del w:id="479" w:author="Szerző">
        <w:r w:rsidRPr="001C7D01" w:rsidDel="000679D4">
          <w:rPr>
            <w:sz w:val="22"/>
            <w:szCs w:val="22"/>
          </w:rPr>
          <w:delText xml:space="preserve">držiak </w:delText>
        </w:r>
      </w:del>
      <w:ins w:id="480" w:author="Szerző">
        <w:r w:rsidR="001D0D99">
          <w:rPr>
            <w:sz w:val="22"/>
            <w:szCs w:val="22"/>
          </w:rPr>
          <w:t>puzdro</w:t>
        </w:r>
        <w:r w:rsidR="000679D4" w:rsidRPr="001C7D01">
          <w:rPr>
            <w:sz w:val="22"/>
            <w:szCs w:val="22"/>
          </w:rPr>
          <w:t xml:space="preserve"> </w:t>
        </w:r>
      </w:ins>
      <w:del w:id="481" w:author="Valovičová, Monika" w:date="2026-04-05T18:26:00Z" w16du:dateUtc="2026-04-05T16:26:00Z">
        <w:r w:rsidRPr="001C7D01" w:rsidDel="00944FA1">
          <w:rPr>
            <w:sz w:val="22"/>
            <w:szCs w:val="22"/>
          </w:rPr>
          <w:delText xml:space="preserve">zásobníka </w:delText>
        </w:r>
      </w:del>
      <w:ins w:id="482" w:author="Valovičová, Monika" w:date="2026-04-05T18:26:00Z" w16du:dateUtc="2026-04-05T16:26:00Z">
        <w:r w:rsidR="00944FA1">
          <w:rPr>
            <w:sz w:val="22"/>
            <w:szCs w:val="22"/>
          </w:rPr>
          <w:t xml:space="preserve">náplne </w:t>
        </w:r>
      </w:ins>
      <w:r w:rsidRPr="001C7D01">
        <w:rPr>
          <w:sz w:val="22"/>
          <w:szCs w:val="22"/>
        </w:rPr>
        <w:t xml:space="preserve">otočením </w:t>
      </w:r>
      <w:ins w:id="483" w:author="Szerző">
        <w:r w:rsidR="000679D4">
          <w:rPr>
            <w:sz w:val="22"/>
            <w:szCs w:val="22"/>
          </w:rPr>
          <w:t>o 90 stupňov</w:t>
        </w:r>
        <w:r w:rsidR="001D0D99">
          <w:rPr>
            <w:sz w:val="22"/>
            <w:szCs w:val="22"/>
          </w:rPr>
          <w:t>,</w:t>
        </w:r>
        <w:r w:rsidR="000679D4">
          <w:rPr>
            <w:sz w:val="22"/>
            <w:szCs w:val="22"/>
          </w:rPr>
          <w:t xml:space="preserve"> ako je znázornené na obrázku</w:t>
        </w:r>
      </w:ins>
      <w:del w:id="484" w:author="Szerző">
        <w:r w:rsidRPr="001C7D01" w:rsidDel="000679D4">
          <w:rPr>
            <w:sz w:val="22"/>
            <w:szCs w:val="22"/>
          </w:rPr>
          <w:delText>(bajonetová spojka)</w:delText>
        </w:r>
      </w:del>
      <w:r w:rsidRPr="001C7D01">
        <w:rPr>
          <w:sz w:val="22"/>
          <w:szCs w:val="22"/>
        </w:rPr>
        <w:t>.</w:t>
      </w:r>
    </w:p>
    <w:p w14:paraId="2E375F79" w14:textId="77777777" w:rsidR="00E0250D" w:rsidRPr="00AA37D2" w:rsidRDefault="000B410A" w:rsidP="00B814CE">
      <w:pPr>
        <w:autoSpaceDE w:val="0"/>
        <w:autoSpaceDN w:val="0"/>
        <w:adjustRightInd w:val="0"/>
        <w:rPr>
          <w:sz w:val="22"/>
          <w:szCs w:val="22"/>
        </w:rPr>
      </w:pPr>
      <w:r w:rsidRPr="00AA37D2">
        <w:rPr>
          <w:noProof/>
          <w:sz w:val="22"/>
          <w:szCs w:val="22"/>
          <w:lang w:eastAsia="sk-SK"/>
        </w:rPr>
        <w:drawing>
          <wp:inline distT="0" distB="0" distL="0" distR="0" wp14:anchorId="2EA41E90" wp14:editId="69355606">
            <wp:extent cx="2120900" cy="1701800"/>
            <wp:effectExtent l="0" t="0" r="0" b="0"/>
            <wp:docPr id="5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6B78" w14:textId="77777777" w:rsidR="00E0250D" w:rsidRPr="00AA37D2" w:rsidRDefault="00E0250D" w:rsidP="00FB681F">
      <w:pPr>
        <w:autoSpaceDE w:val="0"/>
        <w:autoSpaceDN w:val="0"/>
        <w:adjustRightInd w:val="0"/>
        <w:rPr>
          <w:sz w:val="22"/>
          <w:szCs w:val="22"/>
        </w:rPr>
      </w:pPr>
    </w:p>
    <w:p w14:paraId="17658B26" w14:textId="7126DDB4" w:rsidR="00E0250D" w:rsidRDefault="00E0250D" w:rsidP="006C23FC">
      <w:pPr>
        <w:autoSpaceDE w:val="0"/>
        <w:autoSpaceDN w:val="0"/>
        <w:adjustRightInd w:val="0"/>
        <w:rPr>
          <w:ins w:id="485" w:author="Szerző"/>
          <w:sz w:val="22"/>
          <w:szCs w:val="22"/>
        </w:rPr>
      </w:pPr>
      <w:r w:rsidRPr="001C7D01">
        <w:rPr>
          <w:sz w:val="22"/>
          <w:szCs w:val="22"/>
        </w:rPr>
        <w:t xml:space="preserve">C: V prípade výmeny </w:t>
      </w:r>
      <w:del w:id="486" w:author="SK regulatory review" w:date="2026-04-16T13:40:00Z" w16du:dateUtc="2026-04-16T11:40:00Z">
        <w:r w:rsidRPr="001C7D01" w:rsidDel="00537708">
          <w:rPr>
            <w:sz w:val="22"/>
            <w:szCs w:val="22"/>
          </w:rPr>
          <w:delText xml:space="preserve">zásobníka </w:delText>
        </w:r>
      </w:del>
      <w:ins w:id="487" w:author="SK regulatory review" w:date="2026-04-16T13:40:00Z" w16du:dateUtc="2026-04-16T11:40:00Z">
        <w:r w:rsidR="00537708">
          <w:rPr>
            <w:sz w:val="22"/>
            <w:szCs w:val="22"/>
          </w:rPr>
          <w:t>náplne</w:t>
        </w:r>
        <w:r w:rsidR="00537708" w:rsidRPr="001C7D01">
          <w:rPr>
            <w:sz w:val="22"/>
            <w:szCs w:val="22"/>
          </w:rPr>
          <w:t xml:space="preserve"> </w:t>
        </w:r>
      </w:ins>
      <w:r w:rsidRPr="001C7D01">
        <w:rPr>
          <w:sz w:val="22"/>
          <w:szCs w:val="22"/>
        </w:rPr>
        <w:t>vyberte prázdn</w:t>
      </w:r>
      <w:del w:id="488" w:author="SK regulatory review" w:date="2026-04-16T13:40:00Z" w16du:dateUtc="2026-04-16T11:40:00Z">
        <w:r w:rsidRPr="001C7D01" w:rsidDel="00537708">
          <w:rPr>
            <w:sz w:val="22"/>
            <w:szCs w:val="22"/>
          </w:rPr>
          <w:delText>y</w:delText>
        </w:r>
      </w:del>
      <w:ins w:id="489" w:author="SK regulatory review" w:date="2026-04-16T13:40:00Z" w16du:dateUtc="2026-04-16T11:40:00Z">
        <w:r w:rsidR="00537708">
          <w:rPr>
            <w:sz w:val="22"/>
            <w:szCs w:val="22"/>
          </w:rPr>
          <w:t>u</w:t>
        </w:r>
      </w:ins>
      <w:r w:rsidRPr="001C7D01">
        <w:rPr>
          <w:sz w:val="22"/>
          <w:szCs w:val="22"/>
        </w:rPr>
        <w:t xml:space="preserve"> </w:t>
      </w:r>
      <w:ins w:id="490" w:author="SK regulatory review" w:date="2026-04-16T13:40:00Z" w16du:dateUtc="2026-04-16T11:40:00Z">
        <w:r w:rsidR="00537708">
          <w:rPr>
            <w:sz w:val="22"/>
            <w:szCs w:val="22"/>
          </w:rPr>
          <w:t>náplň</w:t>
        </w:r>
      </w:ins>
      <w:del w:id="491" w:author="SK regulatory review" w:date="2026-04-16T13:40:00Z" w16du:dateUtc="2026-04-16T11:40:00Z">
        <w:r w:rsidRPr="001C7D01" w:rsidDel="00537708">
          <w:rPr>
            <w:sz w:val="22"/>
            <w:szCs w:val="22"/>
          </w:rPr>
          <w:delText>zásobník</w:delText>
        </w:r>
      </w:del>
      <w:r w:rsidRPr="001C7D01">
        <w:rPr>
          <w:sz w:val="22"/>
          <w:szCs w:val="22"/>
        </w:rPr>
        <w:t>. Vložte nov</w:t>
      </w:r>
      <w:ins w:id="492" w:author="SK regulatory review" w:date="2026-04-16T13:40:00Z" w16du:dateUtc="2026-04-16T11:40:00Z">
        <w:r w:rsidR="00537708">
          <w:rPr>
            <w:sz w:val="22"/>
            <w:szCs w:val="22"/>
          </w:rPr>
          <w:t>ú</w:t>
        </w:r>
      </w:ins>
      <w:del w:id="493" w:author="SK regulatory review" w:date="2026-04-16T13:40:00Z" w16du:dateUtc="2026-04-16T11:40:00Z">
        <w:r w:rsidRPr="001C7D01" w:rsidDel="00537708">
          <w:rPr>
            <w:sz w:val="22"/>
            <w:szCs w:val="22"/>
          </w:rPr>
          <w:delText>ý</w:delText>
        </w:r>
      </w:del>
      <w:r w:rsidRPr="001C7D01">
        <w:rPr>
          <w:sz w:val="22"/>
          <w:szCs w:val="22"/>
        </w:rPr>
        <w:t xml:space="preserve"> </w:t>
      </w:r>
      <w:ins w:id="494" w:author="SK regulatory review" w:date="2026-04-16T13:40:00Z" w16du:dateUtc="2026-04-16T11:40:00Z">
        <w:r w:rsidR="00537708">
          <w:rPr>
            <w:sz w:val="22"/>
            <w:szCs w:val="22"/>
          </w:rPr>
          <w:t>náplň</w:t>
        </w:r>
      </w:ins>
      <w:del w:id="495" w:author="SK regulatory review" w:date="2026-04-16T13:40:00Z" w16du:dateUtc="2026-04-16T11:40:00Z">
        <w:r w:rsidRPr="001C7D01" w:rsidDel="00537708">
          <w:rPr>
            <w:sz w:val="22"/>
            <w:szCs w:val="22"/>
          </w:rPr>
          <w:delText>zásobník</w:delText>
        </w:r>
      </w:del>
      <w:r w:rsidRPr="001C7D01">
        <w:rPr>
          <w:sz w:val="22"/>
          <w:szCs w:val="22"/>
        </w:rPr>
        <w:t xml:space="preserve"> Terrosy do </w:t>
      </w:r>
      <w:del w:id="496" w:author="Szerző">
        <w:r w:rsidRPr="001C7D01" w:rsidDel="001D0D99">
          <w:rPr>
            <w:sz w:val="22"/>
            <w:szCs w:val="22"/>
          </w:rPr>
          <w:delText xml:space="preserve">držiaka </w:delText>
        </w:r>
      </w:del>
      <w:ins w:id="497" w:author="Szerző">
        <w:r w:rsidR="00791D9F">
          <w:rPr>
            <w:sz w:val="22"/>
            <w:szCs w:val="22"/>
          </w:rPr>
          <w:t>puzdra</w:t>
        </w:r>
        <w:r w:rsidR="001D0D99" w:rsidRPr="001C7D01">
          <w:rPr>
            <w:sz w:val="22"/>
            <w:szCs w:val="22"/>
          </w:rPr>
          <w:t xml:space="preserve"> </w:t>
        </w:r>
      </w:ins>
      <w:del w:id="498" w:author="Valovičová, Monika" w:date="2026-04-13T23:12:00Z" w16du:dateUtc="2026-04-13T21:12:00Z">
        <w:r w:rsidRPr="001C7D01" w:rsidDel="00F1149C">
          <w:rPr>
            <w:sz w:val="22"/>
            <w:szCs w:val="22"/>
          </w:rPr>
          <w:delText xml:space="preserve">zásobníka </w:delText>
        </w:r>
      </w:del>
      <w:ins w:id="499" w:author="Valovičová, Monika" w:date="2026-04-13T23:12:00Z" w16du:dateUtc="2026-04-13T21:12:00Z">
        <w:r w:rsidR="00F1149C">
          <w:rPr>
            <w:sz w:val="22"/>
            <w:szCs w:val="22"/>
          </w:rPr>
          <w:t>náplne</w:t>
        </w:r>
      </w:ins>
      <w:ins w:id="500" w:author="SK regulatory review" w:date="2026-04-16T13:40:00Z" w16du:dateUtc="2026-04-16T11:40:00Z">
        <w:r w:rsidR="00537708">
          <w:rPr>
            <w:sz w:val="22"/>
            <w:szCs w:val="22"/>
          </w:rPr>
          <w:t xml:space="preserve"> </w:t>
        </w:r>
      </w:ins>
      <w:del w:id="501" w:author="Szerző">
        <w:r w:rsidRPr="001C7D01" w:rsidDel="001D0D99">
          <w:rPr>
            <w:sz w:val="22"/>
            <w:szCs w:val="22"/>
          </w:rPr>
          <w:delText xml:space="preserve">drážkovanou </w:delText>
        </w:r>
      </w:del>
      <w:ins w:id="502" w:author="Szerző">
        <w:r w:rsidR="001D0D99">
          <w:rPr>
            <w:sz w:val="22"/>
            <w:szCs w:val="22"/>
          </w:rPr>
          <w:t>striebornou</w:t>
        </w:r>
        <w:r w:rsidR="001D0D99" w:rsidRPr="001C7D01">
          <w:rPr>
            <w:sz w:val="22"/>
            <w:szCs w:val="22"/>
          </w:rPr>
          <w:t xml:space="preserve"> </w:t>
        </w:r>
      </w:ins>
      <w:r w:rsidRPr="001C7D01">
        <w:rPr>
          <w:sz w:val="22"/>
          <w:szCs w:val="22"/>
        </w:rPr>
        <w:t xml:space="preserve">kovovou čiapočkou </w:t>
      </w:r>
      <w:del w:id="503" w:author="Valovičová, Monika" w:date="2026-04-13T23:12:00Z" w16du:dateUtc="2026-04-13T21:12:00Z">
        <w:r w:rsidRPr="001C7D01" w:rsidDel="00F1149C">
          <w:rPr>
            <w:sz w:val="22"/>
            <w:szCs w:val="22"/>
          </w:rPr>
          <w:delText>zás</w:delText>
        </w:r>
        <w:r w:rsidRPr="009C2676" w:rsidDel="00F1149C">
          <w:rPr>
            <w:sz w:val="22"/>
            <w:szCs w:val="22"/>
          </w:rPr>
          <w:delText xml:space="preserve">obníka </w:delText>
        </w:r>
      </w:del>
      <w:ins w:id="504" w:author="Valovičová, Monika" w:date="2026-04-13T23:12:00Z" w16du:dateUtc="2026-04-13T21:12:00Z">
        <w:r w:rsidR="00F1149C">
          <w:rPr>
            <w:sz w:val="22"/>
            <w:szCs w:val="22"/>
          </w:rPr>
          <w:t>ná</w:t>
        </w:r>
      </w:ins>
      <w:ins w:id="505" w:author="Valovičová, Monika" w:date="2026-04-13T23:13:00Z" w16du:dateUtc="2026-04-13T21:13:00Z">
        <w:r w:rsidR="00F1149C">
          <w:rPr>
            <w:sz w:val="22"/>
            <w:szCs w:val="22"/>
          </w:rPr>
          <w:t>plne</w:t>
        </w:r>
      </w:ins>
      <w:ins w:id="506" w:author="Valovičová, Monika" w:date="2026-04-13T23:12:00Z" w16du:dateUtc="2026-04-13T21:12:00Z">
        <w:r w:rsidR="00F1149C" w:rsidRPr="009C2676">
          <w:rPr>
            <w:sz w:val="22"/>
            <w:szCs w:val="22"/>
          </w:rPr>
          <w:t xml:space="preserve"> </w:t>
        </w:r>
      </w:ins>
      <w:r w:rsidRPr="009C2676">
        <w:rPr>
          <w:sz w:val="22"/>
          <w:szCs w:val="22"/>
        </w:rPr>
        <w:t>dopredu.</w:t>
      </w:r>
    </w:p>
    <w:p w14:paraId="6BE157B7" w14:textId="596D95EB" w:rsidR="001D0D99" w:rsidRPr="009C2676" w:rsidRDefault="001D0D99" w:rsidP="006C23FC">
      <w:pPr>
        <w:autoSpaceDE w:val="0"/>
        <w:autoSpaceDN w:val="0"/>
        <w:adjustRightInd w:val="0"/>
        <w:rPr>
          <w:sz w:val="22"/>
          <w:szCs w:val="22"/>
        </w:rPr>
      </w:pPr>
      <w:ins w:id="507" w:author="Szerző">
        <w:r w:rsidRPr="009D6FB0">
          <w:rPr>
            <w:b/>
            <w:bCs/>
            <w:sz w:val="22"/>
            <w:szCs w:val="22"/>
            <w:rPrChange w:id="508" w:author="Szerző">
              <w:rPr>
                <w:sz w:val="22"/>
                <w:szCs w:val="22"/>
              </w:rPr>
            </w:rPrChange>
          </w:rPr>
          <w:t>Upozornenie</w:t>
        </w:r>
        <w:r w:rsidRPr="001D0D99">
          <w:rPr>
            <w:sz w:val="22"/>
            <w:szCs w:val="22"/>
          </w:rPr>
          <w:t xml:space="preserve">: Zabezpečte použitie správneho lieku. Pred vložením </w:t>
        </w:r>
        <w:del w:id="509" w:author="Valovičová, Monika" w:date="2026-04-11T22:30:00Z" w16du:dateUtc="2026-04-11T20:30:00Z">
          <w:r w:rsidRPr="00FF74F5" w:rsidDel="00D462DF">
            <w:rPr>
              <w:sz w:val="22"/>
              <w:szCs w:val="22"/>
            </w:rPr>
            <w:delText>zásobníka</w:delText>
          </w:r>
          <w:r w:rsidRPr="001D0D99" w:rsidDel="00D462DF">
            <w:rPr>
              <w:sz w:val="22"/>
              <w:szCs w:val="22"/>
            </w:rPr>
            <w:delText xml:space="preserve"> </w:delText>
          </w:r>
        </w:del>
      </w:ins>
      <w:ins w:id="510" w:author="Valovičová, Monika" w:date="2026-04-11T22:30:00Z" w16du:dateUtc="2026-04-11T20:30:00Z">
        <w:r w:rsidR="00D462DF">
          <w:rPr>
            <w:sz w:val="22"/>
            <w:szCs w:val="22"/>
          </w:rPr>
          <w:t xml:space="preserve">náplne </w:t>
        </w:r>
      </w:ins>
      <w:ins w:id="511" w:author="Szerző">
        <w:r w:rsidRPr="001D0D99">
          <w:rPr>
            <w:sz w:val="22"/>
            <w:szCs w:val="22"/>
          </w:rPr>
          <w:t xml:space="preserve">do puzdra skontrolujte </w:t>
        </w:r>
        <w:r>
          <w:rPr>
            <w:sz w:val="22"/>
            <w:szCs w:val="22"/>
          </w:rPr>
          <w:t>je</w:t>
        </w:r>
        <w:del w:id="512" w:author="Valovičová, Monika" w:date="2026-04-13T23:13:00Z" w16du:dateUtc="2026-04-13T21:13:00Z">
          <w:r w:rsidDel="00F1149C">
            <w:rPr>
              <w:sz w:val="22"/>
              <w:szCs w:val="22"/>
            </w:rPr>
            <w:delText>ho</w:delText>
          </w:r>
        </w:del>
      </w:ins>
      <w:ins w:id="513" w:author="Valovičová, Monika" w:date="2026-04-13T23:13:00Z" w16du:dateUtc="2026-04-13T21:13:00Z">
        <w:r w:rsidR="00F1149C">
          <w:rPr>
            <w:sz w:val="22"/>
            <w:szCs w:val="22"/>
          </w:rPr>
          <w:t>j</w:t>
        </w:r>
      </w:ins>
      <w:ins w:id="514" w:author="Szerző">
        <w:r w:rsidRPr="001D0D99">
          <w:rPr>
            <w:sz w:val="22"/>
            <w:szCs w:val="22"/>
          </w:rPr>
          <w:t xml:space="preserve"> štítok. Nepoužívajte </w:t>
        </w:r>
        <w:del w:id="515" w:author="Valovičová, Monika" w:date="2026-04-11T22:30:00Z" w16du:dateUtc="2026-04-11T20:30:00Z">
          <w:r w:rsidRPr="00FF74F5" w:rsidDel="00D462DF">
            <w:rPr>
              <w:sz w:val="22"/>
              <w:szCs w:val="22"/>
            </w:rPr>
            <w:delText>zásobník</w:delText>
          </w:r>
        </w:del>
      </w:ins>
      <w:ins w:id="516" w:author="Valovičová, Monika" w:date="2026-04-11T22:30:00Z" w16du:dateUtc="2026-04-11T20:30:00Z">
        <w:r w:rsidR="00D462DF" w:rsidRPr="00FF74F5">
          <w:rPr>
            <w:sz w:val="22"/>
            <w:szCs w:val="22"/>
          </w:rPr>
          <w:t>náplň</w:t>
        </w:r>
      </w:ins>
      <w:ins w:id="517" w:author="Szerző">
        <w:r w:rsidRPr="001D0D99">
          <w:rPr>
            <w:sz w:val="22"/>
            <w:szCs w:val="22"/>
          </w:rPr>
          <w:t>, ak je poškoden</w:t>
        </w:r>
        <w:del w:id="518" w:author="Valovičová, Monika" w:date="2026-04-11T22:30:00Z" w16du:dateUtc="2026-04-11T20:30:00Z">
          <w:r w:rsidDel="00D462DF">
            <w:rPr>
              <w:sz w:val="22"/>
              <w:szCs w:val="22"/>
            </w:rPr>
            <w:delText>ý</w:delText>
          </w:r>
        </w:del>
      </w:ins>
      <w:ins w:id="519" w:author="Valovičová, Monika" w:date="2026-04-11T22:30:00Z" w16du:dateUtc="2026-04-11T20:30:00Z">
        <w:r w:rsidR="00D462DF">
          <w:rPr>
            <w:sz w:val="22"/>
            <w:szCs w:val="22"/>
          </w:rPr>
          <w:t>á</w:t>
        </w:r>
      </w:ins>
      <w:ins w:id="520" w:author="Szerző">
        <w:r w:rsidRPr="001D0D99">
          <w:rPr>
            <w:sz w:val="22"/>
            <w:szCs w:val="22"/>
          </w:rPr>
          <w:t>.</w:t>
        </w:r>
      </w:ins>
    </w:p>
    <w:p w14:paraId="2D97FF42" w14:textId="77777777" w:rsidR="00E0250D" w:rsidRPr="00AA37D2" w:rsidRDefault="000B410A" w:rsidP="00D639AB">
      <w:pPr>
        <w:autoSpaceDE w:val="0"/>
        <w:autoSpaceDN w:val="0"/>
        <w:adjustRightInd w:val="0"/>
        <w:rPr>
          <w:sz w:val="22"/>
          <w:szCs w:val="22"/>
        </w:rPr>
      </w:pPr>
      <w:r w:rsidRPr="00AA37D2">
        <w:rPr>
          <w:noProof/>
          <w:sz w:val="22"/>
          <w:szCs w:val="22"/>
          <w:lang w:eastAsia="sk-SK"/>
        </w:rPr>
        <w:drawing>
          <wp:inline distT="0" distB="0" distL="0" distR="0" wp14:anchorId="3E320A9B" wp14:editId="20CDC1C4">
            <wp:extent cx="2120900" cy="1600200"/>
            <wp:effectExtent l="0" t="0" r="0" b="0"/>
            <wp:docPr id="6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84145" w14:textId="1EFFD0FC" w:rsidR="00E0250D" w:rsidRDefault="001D0D99" w:rsidP="00AA37D2">
      <w:pPr>
        <w:autoSpaceDE w:val="0"/>
        <w:autoSpaceDN w:val="0"/>
        <w:adjustRightInd w:val="0"/>
        <w:rPr>
          <w:ins w:id="521" w:author="Szerző"/>
          <w:sz w:val="22"/>
          <w:szCs w:val="22"/>
        </w:rPr>
      </w:pPr>
      <w:ins w:id="522" w:author="Szerző">
        <w:r w:rsidRPr="001D0D99">
          <w:rPr>
            <w:sz w:val="22"/>
            <w:szCs w:val="22"/>
          </w:rPr>
          <w:t>Zapíšte si dátum prvej injekcie každ</w:t>
        </w:r>
        <w:del w:id="523" w:author="Valovičová, Monika" w:date="2026-04-13T23:13:00Z" w16du:dateUtc="2026-04-13T21:13:00Z">
          <w:r w:rsidDel="001A4E75">
            <w:rPr>
              <w:sz w:val="22"/>
              <w:szCs w:val="22"/>
            </w:rPr>
            <w:delText>ého</w:delText>
          </w:r>
        </w:del>
      </w:ins>
      <w:ins w:id="524" w:author="Valovičová, Monika" w:date="2026-04-13T23:13:00Z" w16du:dateUtc="2026-04-13T21:13:00Z">
        <w:r w:rsidR="001A4E75">
          <w:rPr>
            <w:sz w:val="22"/>
            <w:szCs w:val="22"/>
          </w:rPr>
          <w:t>ej</w:t>
        </w:r>
      </w:ins>
      <w:ins w:id="525" w:author="Szerző">
        <w:r w:rsidRPr="001D0D99">
          <w:rPr>
            <w:sz w:val="22"/>
            <w:szCs w:val="22"/>
          </w:rPr>
          <w:t xml:space="preserve"> nov</w:t>
        </w:r>
        <w:del w:id="526" w:author="Valovičová, Monika" w:date="2026-04-13T23:14:00Z" w16du:dateUtc="2026-04-13T21:14:00Z">
          <w:r w:rsidDel="001A4E75">
            <w:rPr>
              <w:sz w:val="22"/>
              <w:szCs w:val="22"/>
            </w:rPr>
            <w:delText>ého</w:delText>
          </w:r>
        </w:del>
      </w:ins>
      <w:ins w:id="527" w:author="Valovičová, Monika" w:date="2026-04-13T23:14:00Z" w16du:dateUtc="2026-04-13T21:14:00Z">
        <w:r w:rsidR="001A4E75">
          <w:rPr>
            <w:sz w:val="22"/>
            <w:szCs w:val="22"/>
          </w:rPr>
          <w:t>j</w:t>
        </w:r>
      </w:ins>
      <w:ins w:id="528" w:author="Szerző">
        <w:r>
          <w:rPr>
            <w:sz w:val="22"/>
            <w:szCs w:val="22"/>
          </w:rPr>
          <w:t xml:space="preserve"> </w:t>
        </w:r>
        <w:del w:id="529" w:author="Valovičová, Monika" w:date="2026-04-13T23:14:00Z" w16du:dateUtc="2026-04-13T21:14:00Z">
          <w:r w:rsidDel="001A4E75">
            <w:rPr>
              <w:sz w:val="22"/>
              <w:szCs w:val="22"/>
            </w:rPr>
            <w:delText>zásobníka</w:delText>
          </w:r>
        </w:del>
      </w:ins>
      <w:ins w:id="530" w:author="Valovičová, Monika" w:date="2026-04-13T23:14:00Z" w16du:dateUtc="2026-04-13T21:14:00Z">
        <w:r w:rsidR="001A4E75">
          <w:rPr>
            <w:sz w:val="22"/>
            <w:szCs w:val="22"/>
          </w:rPr>
          <w:t>náplne</w:t>
        </w:r>
      </w:ins>
      <w:ins w:id="531" w:author="Szerző">
        <w:r w:rsidRPr="001D0D99">
          <w:rPr>
            <w:sz w:val="22"/>
            <w:szCs w:val="22"/>
          </w:rPr>
          <w:t>. Pomôže vám to zapamätať si, kedy sa použi</w:t>
        </w:r>
        <w:r>
          <w:rPr>
            <w:sz w:val="22"/>
            <w:szCs w:val="22"/>
          </w:rPr>
          <w:t>lo</w:t>
        </w:r>
        <w:r w:rsidRPr="001D0D99">
          <w:rPr>
            <w:sz w:val="22"/>
            <w:szCs w:val="22"/>
          </w:rPr>
          <w:t xml:space="preserve"> 28 denných dávok z</w:t>
        </w:r>
        <w:del w:id="532" w:author="Valovičová, Monika" w:date="2026-04-13T23:14:00Z" w16du:dateUtc="2026-04-13T21:14:00Z">
          <w:r w:rsidDel="001A4E75">
            <w:rPr>
              <w:sz w:val="22"/>
              <w:szCs w:val="22"/>
            </w:rPr>
            <w:delText> </w:delText>
          </w:r>
        </w:del>
      </w:ins>
      <w:ins w:id="533" w:author="Valovičová, Monika" w:date="2026-04-13T23:14:00Z" w16du:dateUtc="2026-04-13T21:14:00Z">
        <w:r w:rsidR="001A4E75">
          <w:rPr>
            <w:sz w:val="22"/>
            <w:szCs w:val="22"/>
          </w:rPr>
          <w:t> </w:t>
        </w:r>
      </w:ins>
      <w:ins w:id="534" w:author="Szerző">
        <w:r w:rsidRPr="001D0D99">
          <w:rPr>
            <w:sz w:val="22"/>
            <w:szCs w:val="22"/>
          </w:rPr>
          <w:t>jedn</w:t>
        </w:r>
        <w:del w:id="535" w:author="Valovičová, Monika" w:date="2026-04-13T23:14:00Z" w16du:dateUtc="2026-04-13T21:14:00Z">
          <w:r w:rsidDel="001A4E75">
            <w:rPr>
              <w:sz w:val="22"/>
              <w:szCs w:val="22"/>
            </w:rPr>
            <w:delText>ého</w:delText>
          </w:r>
        </w:del>
      </w:ins>
      <w:ins w:id="536" w:author="Valovičová, Monika" w:date="2026-04-13T23:14:00Z" w16du:dateUtc="2026-04-13T21:14:00Z">
        <w:r w:rsidR="001A4E75">
          <w:rPr>
            <w:sz w:val="22"/>
            <w:szCs w:val="22"/>
          </w:rPr>
          <w:t>ej</w:t>
        </w:r>
      </w:ins>
      <w:ins w:id="537" w:author="Szerző">
        <w:r>
          <w:rPr>
            <w:sz w:val="22"/>
            <w:szCs w:val="22"/>
          </w:rPr>
          <w:t xml:space="preserve"> </w:t>
        </w:r>
        <w:del w:id="538" w:author="Valovičová, Monika" w:date="2026-04-13T23:14:00Z" w16du:dateUtc="2026-04-13T21:14:00Z">
          <w:r w:rsidDel="001A4E75">
            <w:rPr>
              <w:sz w:val="22"/>
              <w:szCs w:val="22"/>
            </w:rPr>
            <w:delText>zásobníka</w:delText>
          </w:r>
        </w:del>
      </w:ins>
      <w:ins w:id="539" w:author="Valovičová, Monika" w:date="2026-04-13T23:14:00Z" w16du:dateUtc="2026-04-13T21:14:00Z">
        <w:r w:rsidR="001A4E75">
          <w:rPr>
            <w:sz w:val="22"/>
            <w:szCs w:val="22"/>
          </w:rPr>
          <w:t>náplne</w:t>
        </w:r>
      </w:ins>
      <w:ins w:id="540" w:author="Szerző">
        <w:r w:rsidRPr="001D0D99">
          <w:rPr>
            <w:sz w:val="22"/>
            <w:szCs w:val="22"/>
          </w:rPr>
          <w:t>.</w:t>
        </w:r>
      </w:ins>
    </w:p>
    <w:p w14:paraId="6A0A5E41" w14:textId="77777777" w:rsidR="001D0D99" w:rsidRPr="009C2676" w:rsidRDefault="001D0D99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125CDA0C" w14:textId="263558A5" w:rsidR="00E0250D" w:rsidRPr="00905ABC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  <w:r w:rsidRPr="00905ABC">
        <w:rPr>
          <w:sz w:val="22"/>
          <w:szCs w:val="22"/>
        </w:rPr>
        <w:t xml:space="preserve">D: Opatrne zatlačte </w:t>
      </w:r>
      <w:ins w:id="541" w:author="Szerző">
        <w:r w:rsidR="00913A32">
          <w:rPr>
            <w:sz w:val="22"/>
            <w:szCs w:val="22"/>
          </w:rPr>
          <w:t xml:space="preserve">prstom </w:t>
        </w:r>
      </w:ins>
      <w:r w:rsidRPr="00905ABC">
        <w:rPr>
          <w:sz w:val="22"/>
          <w:szCs w:val="22"/>
        </w:rPr>
        <w:t xml:space="preserve">závitovú tyč </w:t>
      </w:r>
      <w:r w:rsidR="00913A32">
        <w:rPr>
          <w:sz w:val="22"/>
          <w:szCs w:val="22"/>
        </w:rPr>
        <w:t xml:space="preserve">do </w:t>
      </w:r>
      <w:del w:id="542" w:author="Szerző">
        <w:r w:rsidR="00913A32" w:rsidDel="00A52C11">
          <w:rPr>
            <w:sz w:val="22"/>
            <w:szCs w:val="22"/>
          </w:rPr>
          <w:delText>puzdra</w:delText>
        </w:r>
        <w:r w:rsidRPr="00905ABC" w:rsidDel="00A52C11">
          <w:rPr>
            <w:sz w:val="22"/>
            <w:szCs w:val="22"/>
          </w:rPr>
          <w:delText xml:space="preserve"> </w:delText>
        </w:r>
      </w:del>
      <w:ins w:id="543" w:author="Szerző">
        <w:r w:rsidR="00A52C11">
          <w:rPr>
            <w:sz w:val="22"/>
            <w:szCs w:val="22"/>
          </w:rPr>
          <w:t>plášťa pera</w:t>
        </w:r>
        <w:r w:rsidR="00A52C11" w:rsidRPr="00905ABC">
          <w:rPr>
            <w:sz w:val="22"/>
            <w:szCs w:val="22"/>
          </w:rPr>
          <w:t xml:space="preserve"> </w:t>
        </w:r>
      </w:ins>
      <w:r w:rsidR="00913A32">
        <w:rPr>
          <w:sz w:val="22"/>
          <w:szCs w:val="22"/>
        </w:rPr>
        <w:t>ako</w:t>
      </w:r>
      <w:r w:rsidRPr="00905ABC">
        <w:rPr>
          <w:sz w:val="22"/>
          <w:szCs w:val="22"/>
        </w:rPr>
        <w:t xml:space="preserve"> ďaleko</w:t>
      </w:r>
      <w:r w:rsidR="00913A32">
        <w:rPr>
          <w:sz w:val="22"/>
          <w:szCs w:val="22"/>
        </w:rPr>
        <w:t xml:space="preserve"> to pôjde</w:t>
      </w:r>
      <w:r w:rsidRPr="00905ABC">
        <w:rPr>
          <w:sz w:val="22"/>
          <w:szCs w:val="22"/>
        </w:rPr>
        <w:t xml:space="preserve">. </w:t>
      </w:r>
      <w:moveToRangeStart w:id="544" w:author="Szerző" w:name="move219814750"/>
      <w:moveTo w:id="545" w:author="Szerző" w16du:dateUtc="2026-01-20T14:18:00Z">
        <w:r w:rsidR="00A52C11" w:rsidRPr="00905ABC">
          <w:rPr>
            <w:sz w:val="22"/>
            <w:szCs w:val="22"/>
          </w:rPr>
          <w:t>Závitová tyč sa nedá úplne zatlačiť do plášťa pera</w:t>
        </w:r>
        <w:del w:id="546" w:author="Szerző">
          <w:r w:rsidR="00A52C11" w:rsidRPr="00905ABC" w:rsidDel="00A52C11">
            <w:rPr>
              <w:sz w:val="22"/>
              <w:szCs w:val="22"/>
            </w:rPr>
            <w:delText>.</w:delText>
          </w:r>
        </w:del>
      </w:moveTo>
      <w:moveToRangeEnd w:id="544"/>
      <w:ins w:id="547" w:author="Szerző">
        <w:r w:rsidR="00A52C11">
          <w:rPr>
            <w:sz w:val="22"/>
            <w:szCs w:val="22"/>
          </w:rPr>
          <w:t>.</w:t>
        </w:r>
        <w:r w:rsidR="00913A32">
          <w:rPr>
            <w:sz w:val="22"/>
            <w:szCs w:val="22"/>
          </w:rPr>
          <w:t xml:space="preserve"> </w:t>
        </w:r>
      </w:ins>
      <w:del w:id="548" w:author="Szerző">
        <w:r w:rsidRPr="00905ABC" w:rsidDel="00A27106">
          <w:rPr>
            <w:sz w:val="22"/>
            <w:szCs w:val="22"/>
          </w:rPr>
          <w:delText xml:space="preserve">Toto </w:delText>
        </w:r>
      </w:del>
      <w:ins w:id="549" w:author="Szerző">
        <w:r w:rsidR="00A27106">
          <w:rPr>
            <w:sz w:val="22"/>
            <w:szCs w:val="22"/>
          </w:rPr>
          <w:t xml:space="preserve">Tento krok </w:t>
        </w:r>
      </w:ins>
      <w:r w:rsidRPr="00905ABC">
        <w:rPr>
          <w:sz w:val="22"/>
          <w:szCs w:val="22"/>
        </w:rPr>
        <w:t>nie je potrebn</w:t>
      </w:r>
      <w:ins w:id="550" w:author="Szerző">
        <w:r w:rsidR="00A27106">
          <w:rPr>
            <w:sz w:val="22"/>
            <w:szCs w:val="22"/>
          </w:rPr>
          <w:t>ý</w:t>
        </w:r>
      </w:ins>
      <w:del w:id="551" w:author="Szerző">
        <w:r w:rsidRPr="00905ABC" w:rsidDel="00A27106">
          <w:rPr>
            <w:sz w:val="22"/>
            <w:szCs w:val="22"/>
          </w:rPr>
          <w:delText>é</w:delText>
        </w:r>
      </w:del>
      <w:r w:rsidRPr="00905ABC">
        <w:rPr>
          <w:sz w:val="22"/>
          <w:szCs w:val="22"/>
        </w:rPr>
        <w:t>, ak je tyč už v </w:t>
      </w:r>
      <w:del w:id="552" w:author="Szerző">
        <w:r w:rsidRPr="00905ABC" w:rsidDel="009261D2">
          <w:rPr>
            <w:sz w:val="22"/>
            <w:szCs w:val="22"/>
          </w:rPr>
          <w:delText xml:space="preserve">štartovacej </w:delText>
        </w:r>
      </w:del>
      <w:ins w:id="553" w:author="Szerző">
        <w:r w:rsidR="009261D2">
          <w:rPr>
            <w:sz w:val="22"/>
            <w:szCs w:val="22"/>
          </w:rPr>
          <w:t>začiatočnej</w:t>
        </w:r>
        <w:r w:rsidR="009261D2" w:rsidRPr="00905ABC">
          <w:rPr>
            <w:sz w:val="22"/>
            <w:szCs w:val="22"/>
          </w:rPr>
          <w:t xml:space="preserve"> </w:t>
        </w:r>
      </w:ins>
      <w:r w:rsidRPr="00905ABC">
        <w:rPr>
          <w:sz w:val="22"/>
          <w:szCs w:val="22"/>
        </w:rPr>
        <w:t xml:space="preserve">polohe, ako je to pri úplne prvom použití. </w:t>
      </w:r>
      <w:moveFromRangeStart w:id="554" w:author="Szerző" w:name="move219814750"/>
      <w:moveFrom w:id="555" w:author="Szerző" w16du:dateUtc="2026-01-20T14:18:00Z">
        <w:r w:rsidRPr="00905ABC" w:rsidDel="00A52C11">
          <w:rPr>
            <w:sz w:val="22"/>
            <w:szCs w:val="22"/>
          </w:rPr>
          <w:t>Závitová tyč sa nedá úplne zatlačiť do plášťa pera.</w:t>
        </w:r>
      </w:moveFrom>
      <w:moveFromRangeEnd w:id="554"/>
    </w:p>
    <w:p w14:paraId="0F25BA01" w14:textId="77777777" w:rsidR="00E0250D" w:rsidRPr="00AA37D2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355D8252" w14:textId="77777777" w:rsidR="00E0250D" w:rsidRPr="00AA37D2" w:rsidRDefault="000B410A" w:rsidP="00AA37D2">
      <w:pPr>
        <w:autoSpaceDE w:val="0"/>
        <w:autoSpaceDN w:val="0"/>
        <w:adjustRightInd w:val="0"/>
        <w:rPr>
          <w:sz w:val="22"/>
          <w:szCs w:val="22"/>
        </w:rPr>
      </w:pPr>
      <w:r w:rsidRPr="00AA37D2">
        <w:rPr>
          <w:noProof/>
          <w:sz w:val="22"/>
          <w:szCs w:val="22"/>
          <w:lang w:eastAsia="sk-SK"/>
        </w:rPr>
        <w:drawing>
          <wp:inline distT="0" distB="0" distL="0" distR="0" wp14:anchorId="108F2D6F" wp14:editId="5FCEBBC3">
            <wp:extent cx="2120900" cy="1282700"/>
            <wp:effectExtent l="0" t="0" r="0" b="0"/>
            <wp:docPr id="7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D41FA" w14:textId="77777777" w:rsidR="00E0250D" w:rsidRPr="00AA37D2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17B90AE2" w14:textId="5F9D6D67" w:rsidR="00E0250D" w:rsidRPr="001C7D01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  <w:r w:rsidRPr="001C7D01">
        <w:rPr>
          <w:sz w:val="22"/>
          <w:szCs w:val="22"/>
        </w:rPr>
        <w:t xml:space="preserve">E: Nasaďte </w:t>
      </w:r>
      <w:del w:id="556" w:author="Szerző">
        <w:r w:rsidRPr="001C7D01" w:rsidDel="00A27106">
          <w:rPr>
            <w:sz w:val="22"/>
            <w:szCs w:val="22"/>
          </w:rPr>
          <w:delText xml:space="preserve">držiak </w:delText>
        </w:r>
      </w:del>
      <w:ins w:id="557" w:author="Szerző">
        <w:r w:rsidR="00A27106">
          <w:rPr>
            <w:sz w:val="22"/>
            <w:szCs w:val="22"/>
          </w:rPr>
          <w:t>puzdro</w:t>
        </w:r>
        <w:r w:rsidR="00A27106" w:rsidRPr="001C7D01">
          <w:rPr>
            <w:sz w:val="22"/>
            <w:szCs w:val="22"/>
          </w:rPr>
          <w:t xml:space="preserve"> </w:t>
        </w:r>
      </w:ins>
      <w:del w:id="558" w:author="Valovičová, Monika" w:date="2026-04-13T23:15:00Z" w16du:dateUtc="2026-04-13T21:15:00Z">
        <w:r w:rsidRPr="001C7D01" w:rsidDel="002F1913">
          <w:rPr>
            <w:sz w:val="22"/>
            <w:szCs w:val="22"/>
          </w:rPr>
          <w:delText xml:space="preserve">zásobníka </w:delText>
        </w:r>
      </w:del>
      <w:ins w:id="559" w:author="Valovičová, Monika" w:date="2026-04-13T23:15:00Z" w16du:dateUtc="2026-04-13T21:15:00Z">
        <w:r w:rsidR="002F1913">
          <w:rPr>
            <w:sz w:val="22"/>
            <w:szCs w:val="22"/>
          </w:rPr>
          <w:t>náplne</w:t>
        </w:r>
        <w:r w:rsidR="002F1913" w:rsidRPr="001C7D01">
          <w:rPr>
            <w:sz w:val="22"/>
            <w:szCs w:val="22"/>
          </w:rPr>
          <w:t xml:space="preserve"> </w:t>
        </w:r>
      </w:ins>
      <w:r w:rsidRPr="001C7D01">
        <w:rPr>
          <w:sz w:val="22"/>
          <w:szCs w:val="22"/>
        </w:rPr>
        <w:t>do plášťa</w:t>
      </w:r>
      <w:ins w:id="560" w:author="Szerző">
        <w:r w:rsidR="00A27106">
          <w:rPr>
            <w:sz w:val="22"/>
            <w:szCs w:val="22"/>
          </w:rPr>
          <w:t xml:space="preserve"> pera</w:t>
        </w:r>
      </w:ins>
      <w:r w:rsidRPr="001C7D01">
        <w:rPr>
          <w:sz w:val="22"/>
          <w:szCs w:val="22"/>
        </w:rPr>
        <w:t xml:space="preserve"> tak, že ho otočíte o 90 stupňov, kým sa nezastaví.</w:t>
      </w:r>
    </w:p>
    <w:p w14:paraId="30E34BA1" w14:textId="77777777" w:rsidR="00E0250D" w:rsidRPr="00AA37D2" w:rsidRDefault="000B410A" w:rsidP="00AA37D2">
      <w:pPr>
        <w:autoSpaceDE w:val="0"/>
        <w:autoSpaceDN w:val="0"/>
        <w:adjustRightInd w:val="0"/>
        <w:rPr>
          <w:sz w:val="22"/>
          <w:szCs w:val="22"/>
        </w:rPr>
      </w:pPr>
      <w:r w:rsidRPr="00AA37D2">
        <w:rPr>
          <w:noProof/>
          <w:sz w:val="22"/>
          <w:szCs w:val="22"/>
          <w:lang w:eastAsia="sk-SK"/>
        </w:rPr>
        <w:drawing>
          <wp:inline distT="0" distB="0" distL="0" distR="0" wp14:anchorId="190609C6" wp14:editId="17B1B3EB">
            <wp:extent cx="1981200" cy="1892300"/>
            <wp:effectExtent l="0" t="0" r="0" b="0"/>
            <wp:docPr id="8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93CED" w14:textId="77777777" w:rsidR="00E0250D" w:rsidRPr="00AA37D2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1B0316FB" w14:textId="77777777" w:rsidR="00E0250D" w:rsidRPr="001C7D01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  <w:r w:rsidRPr="001C7D01">
        <w:rPr>
          <w:sz w:val="22"/>
          <w:szCs w:val="22"/>
        </w:rPr>
        <w:t>F: Nasaďte novú ihlu pera nasledovne:</w:t>
      </w:r>
    </w:p>
    <w:p w14:paraId="60956E94" w14:textId="77777777" w:rsidR="00E0250D" w:rsidRPr="009C2676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5FC003F9" w14:textId="49C5C068" w:rsidR="00E0250D" w:rsidRPr="009D6FB0" w:rsidRDefault="00E0250D">
      <w:pPr>
        <w:pStyle w:val="Listaszerbekezds"/>
        <w:numPr>
          <w:ilvl w:val="2"/>
          <w:numId w:val="52"/>
        </w:numPr>
        <w:autoSpaceDE w:val="0"/>
        <w:autoSpaceDN w:val="0"/>
        <w:adjustRightInd w:val="0"/>
        <w:ind w:left="567" w:hanging="567"/>
        <w:rPr>
          <w:sz w:val="22"/>
          <w:szCs w:val="22"/>
          <w:rPrChange w:id="561" w:author="Szerző">
            <w:rPr/>
          </w:rPrChange>
        </w:rPr>
        <w:pPrChange w:id="562" w:author="Szerző">
          <w:pPr>
            <w:autoSpaceDE w:val="0"/>
            <w:autoSpaceDN w:val="0"/>
            <w:adjustRightInd w:val="0"/>
          </w:pPr>
        </w:pPrChange>
      </w:pPr>
      <w:del w:id="563" w:author="Szerző">
        <w:r w:rsidRPr="009D6FB0" w:rsidDel="00F6595C">
          <w:rPr>
            <w:sz w:val="22"/>
            <w:szCs w:val="22"/>
            <w:rPrChange w:id="564" w:author="Szerző">
              <w:rPr/>
            </w:rPrChange>
          </w:rPr>
          <w:delText xml:space="preserve">• </w:delText>
        </w:r>
      </w:del>
      <w:r w:rsidRPr="009D6FB0">
        <w:rPr>
          <w:sz w:val="22"/>
          <w:szCs w:val="22"/>
          <w:rPrChange w:id="565" w:author="Szerző">
            <w:rPr/>
          </w:rPrChange>
        </w:rPr>
        <w:t>Stiahnite odstrániteľnú fóliu.</w:t>
      </w:r>
    </w:p>
    <w:p w14:paraId="646549FC" w14:textId="77777777" w:rsidR="00E0250D" w:rsidRPr="00AA37D2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1CD44348" w14:textId="77777777" w:rsidR="00E0250D" w:rsidRPr="00AA37D2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  <w:r w:rsidRPr="00AA37D2">
        <w:rPr>
          <w:sz w:val="22"/>
          <w:szCs w:val="22"/>
        </w:rPr>
        <w:t xml:space="preserve"> </w:t>
      </w:r>
      <w:r w:rsidR="000B410A" w:rsidRPr="00AA37D2">
        <w:rPr>
          <w:noProof/>
          <w:sz w:val="22"/>
          <w:szCs w:val="22"/>
          <w:lang w:eastAsia="sk-SK"/>
        </w:rPr>
        <w:drawing>
          <wp:inline distT="0" distB="0" distL="0" distR="0" wp14:anchorId="175000AF" wp14:editId="733709E5">
            <wp:extent cx="2108200" cy="1035050"/>
            <wp:effectExtent l="0" t="0" r="0" b="0"/>
            <wp:docPr id="9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5E8DE" w14:textId="77777777" w:rsidR="00E0250D" w:rsidRPr="00AA37D2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4763399B" w14:textId="091FC45D" w:rsidR="00E0250D" w:rsidRPr="009D6FB0" w:rsidRDefault="00E0250D">
      <w:pPr>
        <w:pStyle w:val="Listaszerbekezds"/>
        <w:numPr>
          <w:ilvl w:val="2"/>
          <w:numId w:val="50"/>
        </w:numPr>
        <w:autoSpaceDE w:val="0"/>
        <w:autoSpaceDN w:val="0"/>
        <w:adjustRightInd w:val="0"/>
        <w:ind w:left="567" w:hanging="567"/>
        <w:rPr>
          <w:sz w:val="22"/>
          <w:szCs w:val="22"/>
          <w:rPrChange w:id="566" w:author="Szerző">
            <w:rPr/>
          </w:rPrChange>
        </w:rPr>
        <w:pPrChange w:id="567" w:author="Szerző">
          <w:pPr>
            <w:autoSpaceDE w:val="0"/>
            <w:autoSpaceDN w:val="0"/>
            <w:adjustRightInd w:val="0"/>
          </w:pPr>
        </w:pPrChange>
      </w:pPr>
      <w:del w:id="568" w:author="Szerző">
        <w:r w:rsidRPr="009D6FB0" w:rsidDel="00F6595C">
          <w:rPr>
            <w:sz w:val="22"/>
            <w:szCs w:val="22"/>
            <w:rPrChange w:id="569" w:author="Szerző">
              <w:rPr/>
            </w:rPrChange>
          </w:rPr>
          <w:delText xml:space="preserve">• </w:delText>
        </w:r>
      </w:del>
      <w:ins w:id="570" w:author="Szerző">
        <w:r w:rsidR="00F6595C" w:rsidRPr="009D6FB0">
          <w:rPr>
            <w:sz w:val="22"/>
            <w:szCs w:val="22"/>
            <w:rPrChange w:id="571" w:author="Szerző">
              <w:rPr/>
            </w:rPrChange>
          </w:rPr>
          <w:t>Na</w:t>
        </w:r>
      </w:ins>
      <w:del w:id="572" w:author="Szerző">
        <w:r w:rsidRPr="009D6FB0" w:rsidDel="00F6595C">
          <w:rPr>
            <w:sz w:val="22"/>
            <w:szCs w:val="22"/>
            <w:rPrChange w:id="573" w:author="Szerző">
              <w:rPr/>
            </w:rPrChange>
          </w:rPr>
          <w:delText>S</w:delText>
        </w:r>
      </w:del>
      <w:ins w:id="574" w:author="Szerző">
        <w:r w:rsidR="00F6595C" w:rsidRPr="009D6FB0">
          <w:rPr>
            <w:sz w:val="22"/>
            <w:szCs w:val="22"/>
            <w:rPrChange w:id="575" w:author="Szerző">
              <w:rPr/>
            </w:rPrChange>
          </w:rPr>
          <w:t>s</w:t>
        </w:r>
      </w:ins>
      <w:r w:rsidRPr="009D6FB0">
        <w:rPr>
          <w:sz w:val="22"/>
          <w:szCs w:val="22"/>
          <w:rPrChange w:id="576" w:author="Szerző">
            <w:rPr/>
          </w:rPrChange>
        </w:rPr>
        <w:t xml:space="preserve">krutkujte ihlu pera v smere hodinových ručičiek na </w:t>
      </w:r>
      <w:del w:id="577" w:author="Szerző">
        <w:r w:rsidRPr="009D6FB0" w:rsidDel="00F6595C">
          <w:rPr>
            <w:sz w:val="22"/>
            <w:szCs w:val="22"/>
            <w:rPrChange w:id="578" w:author="Szerző">
              <w:rPr/>
            </w:rPrChange>
          </w:rPr>
          <w:delText xml:space="preserve">držiak </w:delText>
        </w:r>
      </w:del>
      <w:ins w:id="579" w:author="Szerző">
        <w:r w:rsidR="00F6595C" w:rsidRPr="009D6FB0">
          <w:rPr>
            <w:sz w:val="22"/>
            <w:szCs w:val="22"/>
            <w:rPrChange w:id="580" w:author="Szerző">
              <w:rPr/>
            </w:rPrChange>
          </w:rPr>
          <w:t xml:space="preserve">puzdro </w:t>
        </w:r>
      </w:ins>
      <w:del w:id="581" w:author="SK regulatory review" w:date="2026-04-16T13:42:00Z" w16du:dateUtc="2026-04-16T11:42:00Z">
        <w:r w:rsidRPr="009D6FB0" w:rsidDel="00BB11DB">
          <w:rPr>
            <w:sz w:val="22"/>
            <w:szCs w:val="22"/>
            <w:rPrChange w:id="582" w:author="Szerző">
              <w:rPr/>
            </w:rPrChange>
          </w:rPr>
          <w:delText>zásobníka</w:delText>
        </w:r>
      </w:del>
      <w:ins w:id="583" w:author="SK regulatory review" w:date="2026-04-16T13:42:00Z" w16du:dateUtc="2026-04-16T11:42:00Z">
        <w:r w:rsidR="00BB11DB">
          <w:rPr>
            <w:sz w:val="22"/>
            <w:szCs w:val="22"/>
          </w:rPr>
          <w:t>náplne</w:t>
        </w:r>
      </w:ins>
      <w:r w:rsidRPr="009D6FB0">
        <w:rPr>
          <w:sz w:val="22"/>
          <w:szCs w:val="22"/>
          <w:rPrChange w:id="584" w:author="Szerző">
            <w:rPr/>
          </w:rPrChange>
        </w:rPr>
        <w:t xml:space="preserve">. Uistite sa, že ihla pera je nasadená správne a pevne sedí na </w:t>
      </w:r>
      <w:del w:id="585" w:author="Szerző">
        <w:r w:rsidRPr="009D6FB0" w:rsidDel="00F6595C">
          <w:rPr>
            <w:sz w:val="22"/>
            <w:szCs w:val="22"/>
            <w:rPrChange w:id="586" w:author="Szerző">
              <w:rPr/>
            </w:rPrChange>
          </w:rPr>
          <w:delText xml:space="preserve">držiaku </w:delText>
        </w:r>
      </w:del>
      <w:ins w:id="587" w:author="Szerző">
        <w:r w:rsidR="00F6595C">
          <w:rPr>
            <w:sz w:val="22"/>
            <w:szCs w:val="22"/>
          </w:rPr>
          <w:t>puzdre</w:t>
        </w:r>
        <w:r w:rsidR="00F6595C" w:rsidRPr="009D6FB0">
          <w:rPr>
            <w:sz w:val="22"/>
            <w:szCs w:val="22"/>
            <w:rPrChange w:id="588" w:author="Szerző">
              <w:rPr/>
            </w:rPrChange>
          </w:rPr>
          <w:t xml:space="preserve"> </w:t>
        </w:r>
      </w:ins>
      <w:del w:id="589" w:author="SK regulatory review" w:date="2026-04-16T13:42:00Z" w16du:dateUtc="2026-04-16T11:42:00Z">
        <w:r w:rsidRPr="009D6FB0" w:rsidDel="00BB11DB">
          <w:rPr>
            <w:sz w:val="22"/>
            <w:szCs w:val="22"/>
            <w:rPrChange w:id="590" w:author="Szerző">
              <w:rPr/>
            </w:rPrChange>
          </w:rPr>
          <w:delText>zásobníka</w:delText>
        </w:r>
      </w:del>
      <w:ins w:id="591" w:author="SK regulatory review" w:date="2026-04-16T13:42:00Z" w16du:dateUtc="2026-04-16T11:42:00Z">
        <w:r w:rsidR="00BB11DB">
          <w:rPr>
            <w:sz w:val="22"/>
            <w:szCs w:val="22"/>
          </w:rPr>
          <w:t>náplne</w:t>
        </w:r>
      </w:ins>
      <w:r w:rsidRPr="009D6FB0">
        <w:rPr>
          <w:sz w:val="22"/>
          <w:szCs w:val="22"/>
          <w:rPrChange w:id="592" w:author="Szerző">
            <w:rPr/>
          </w:rPrChange>
        </w:rPr>
        <w:t>.</w:t>
      </w:r>
    </w:p>
    <w:p w14:paraId="44A5C88C" w14:textId="77777777" w:rsidR="00E0250D" w:rsidRPr="009C2676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270B8983" w14:textId="77777777" w:rsidR="00E0250D" w:rsidRPr="00AA37D2" w:rsidRDefault="000B410A" w:rsidP="00AA37D2">
      <w:pPr>
        <w:autoSpaceDE w:val="0"/>
        <w:autoSpaceDN w:val="0"/>
        <w:adjustRightInd w:val="0"/>
        <w:rPr>
          <w:sz w:val="22"/>
          <w:szCs w:val="22"/>
        </w:rPr>
      </w:pPr>
      <w:r w:rsidRPr="00AA37D2">
        <w:rPr>
          <w:noProof/>
          <w:sz w:val="22"/>
          <w:szCs w:val="22"/>
          <w:lang w:eastAsia="sk-SK"/>
        </w:rPr>
        <w:drawing>
          <wp:inline distT="0" distB="0" distL="0" distR="0" wp14:anchorId="21838B9B" wp14:editId="4E8F850F">
            <wp:extent cx="2139950" cy="1377950"/>
            <wp:effectExtent l="0" t="0" r="0" b="0"/>
            <wp:docPr id="10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3A97" w14:textId="77777777" w:rsidR="00E0250D" w:rsidRPr="00AA37D2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2A7F57B9" w14:textId="66157C9C" w:rsidR="00E0250D" w:rsidRPr="009D6FB0" w:rsidRDefault="00E0250D">
      <w:pPr>
        <w:pStyle w:val="Listaszerbekezds"/>
        <w:numPr>
          <w:ilvl w:val="2"/>
          <w:numId w:val="54"/>
        </w:numPr>
        <w:autoSpaceDE w:val="0"/>
        <w:autoSpaceDN w:val="0"/>
        <w:adjustRightInd w:val="0"/>
        <w:ind w:left="567" w:hanging="567"/>
        <w:rPr>
          <w:sz w:val="22"/>
          <w:szCs w:val="22"/>
          <w:rPrChange w:id="593" w:author="Szerző">
            <w:rPr/>
          </w:rPrChange>
        </w:rPr>
        <w:pPrChange w:id="594" w:author="Szerző">
          <w:pPr>
            <w:autoSpaceDE w:val="0"/>
            <w:autoSpaceDN w:val="0"/>
            <w:adjustRightInd w:val="0"/>
          </w:pPr>
        </w:pPrChange>
      </w:pPr>
      <w:del w:id="595" w:author="Szerző">
        <w:r w:rsidRPr="009D6FB0" w:rsidDel="00F6595C">
          <w:rPr>
            <w:sz w:val="22"/>
            <w:szCs w:val="22"/>
            <w:rPrChange w:id="596" w:author="Szerző">
              <w:rPr/>
            </w:rPrChange>
          </w:rPr>
          <w:delText xml:space="preserve">• Snímte </w:delText>
        </w:r>
      </w:del>
      <w:ins w:id="597" w:author="Szerző">
        <w:r w:rsidR="00F6595C" w:rsidRPr="009D6FB0">
          <w:rPr>
            <w:sz w:val="22"/>
            <w:szCs w:val="22"/>
            <w:rPrChange w:id="598" w:author="Szerző">
              <w:rPr/>
            </w:rPrChange>
          </w:rPr>
          <w:t xml:space="preserve">Stiahnite </w:t>
        </w:r>
      </w:ins>
      <w:r w:rsidRPr="009D6FB0">
        <w:rPr>
          <w:sz w:val="22"/>
          <w:szCs w:val="22"/>
          <w:rPrChange w:id="599" w:author="Szerző">
            <w:rPr/>
          </w:rPrChange>
        </w:rPr>
        <w:t>vonkajší kryt ihly a odložte si ho</w:t>
      </w:r>
      <w:ins w:id="600" w:author="Szerző">
        <w:r w:rsidR="00F6595C" w:rsidRPr="009D6FB0">
          <w:rPr>
            <w:sz w:val="22"/>
            <w:szCs w:val="22"/>
            <w:rPrChange w:id="601" w:author="Szerző">
              <w:rPr/>
            </w:rPrChange>
          </w:rPr>
          <w:t xml:space="preserve"> na neskôr</w:t>
        </w:r>
      </w:ins>
      <w:r w:rsidRPr="009D6FB0">
        <w:rPr>
          <w:sz w:val="22"/>
          <w:szCs w:val="22"/>
          <w:rPrChange w:id="602" w:author="Szerző">
            <w:rPr/>
          </w:rPrChange>
        </w:rPr>
        <w:t>.</w:t>
      </w:r>
      <w:ins w:id="603" w:author="Szerző">
        <w:r w:rsidR="00F6595C" w:rsidRPr="009D6FB0">
          <w:rPr>
            <w:sz w:val="22"/>
            <w:szCs w:val="22"/>
            <w:rPrChange w:id="604" w:author="Szerző">
              <w:rPr/>
            </w:rPrChange>
          </w:rPr>
          <w:t xml:space="preserve"> Budete ho potrebovať na bezpečné odstránenie ihly po injekcii.</w:t>
        </w:r>
      </w:ins>
    </w:p>
    <w:p w14:paraId="725515C5" w14:textId="77777777" w:rsidR="00E0250D" w:rsidRPr="00AA37D2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4531096F" w14:textId="77777777" w:rsidR="00E0250D" w:rsidRPr="00AA37D2" w:rsidRDefault="000B410A" w:rsidP="00AA37D2">
      <w:pPr>
        <w:autoSpaceDE w:val="0"/>
        <w:autoSpaceDN w:val="0"/>
        <w:adjustRightInd w:val="0"/>
        <w:rPr>
          <w:sz w:val="22"/>
          <w:szCs w:val="22"/>
        </w:rPr>
      </w:pPr>
      <w:r w:rsidRPr="00AA37D2">
        <w:rPr>
          <w:noProof/>
          <w:sz w:val="22"/>
          <w:szCs w:val="22"/>
          <w:lang w:eastAsia="sk-SK"/>
        </w:rPr>
        <w:drawing>
          <wp:inline distT="0" distB="0" distL="0" distR="0" wp14:anchorId="72F082C9" wp14:editId="0FD66045">
            <wp:extent cx="2139950" cy="1390650"/>
            <wp:effectExtent l="0" t="0" r="0" b="0"/>
            <wp:docPr id="11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3C7E9" w14:textId="77777777" w:rsidR="00E0250D" w:rsidRPr="00AA37D2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1458EE4B" w14:textId="1C9D5149" w:rsidR="00E0250D" w:rsidRPr="009D6FB0" w:rsidRDefault="00E0250D">
      <w:pPr>
        <w:pStyle w:val="Listaszerbekezds"/>
        <w:numPr>
          <w:ilvl w:val="2"/>
          <w:numId w:val="54"/>
        </w:numPr>
        <w:autoSpaceDE w:val="0"/>
        <w:autoSpaceDN w:val="0"/>
        <w:adjustRightInd w:val="0"/>
        <w:ind w:left="567" w:hanging="567"/>
        <w:rPr>
          <w:sz w:val="22"/>
          <w:szCs w:val="22"/>
          <w:rPrChange w:id="605" w:author="Szerző">
            <w:rPr/>
          </w:rPrChange>
        </w:rPr>
        <w:pPrChange w:id="606" w:author="Szerző">
          <w:pPr>
            <w:autoSpaceDE w:val="0"/>
            <w:autoSpaceDN w:val="0"/>
            <w:adjustRightInd w:val="0"/>
          </w:pPr>
        </w:pPrChange>
      </w:pPr>
      <w:del w:id="607" w:author="Szerző">
        <w:r w:rsidRPr="009D6FB0" w:rsidDel="00F6595C">
          <w:rPr>
            <w:sz w:val="22"/>
            <w:szCs w:val="22"/>
            <w:rPrChange w:id="608" w:author="Szerző">
              <w:rPr/>
            </w:rPrChange>
          </w:rPr>
          <w:delText>• Snímte</w:delText>
        </w:r>
      </w:del>
      <w:ins w:id="609" w:author="Szerző">
        <w:r w:rsidR="00F6595C">
          <w:rPr>
            <w:sz w:val="22"/>
            <w:szCs w:val="22"/>
          </w:rPr>
          <w:t>Stiahnite</w:t>
        </w:r>
      </w:ins>
      <w:r w:rsidRPr="009D6FB0">
        <w:rPr>
          <w:sz w:val="22"/>
          <w:szCs w:val="22"/>
          <w:rPrChange w:id="610" w:author="Szerző">
            <w:rPr/>
          </w:rPrChange>
        </w:rPr>
        <w:t xml:space="preserve"> a odhoďte vnútorný kryt ihly.</w:t>
      </w:r>
    </w:p>
    <w:p w14:paraId="32BA7303" w14:textId="77777777" w:rsidR="00E0250D" w:rsidRPr="00AA37D2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35DB03AC" w14:textId="77777777" w:rsidR="00E0250D" w:rsidRPr="00AA37D2" w:rsidRDefault="000B410A" w:rsidP="00AA37D2">
      <w:pPr>
        <w:autoSpaceDE w:val="0"/>
        <w:autoSpaceDN w:val="0"/>
        <w:adjustRightInd w:val="0"/>
        <w:rPr>
          <w:sz w:val="22"/>
          <w:szCs w:val="22"/>
        </w:rPr>
      </w:pPr>
      <w:r w:rsidRPr="00AA37D2">
        <w:rPr>
          <w:noProof/>
          <w:sz w:val="22"/>
          <w:szCs w:val="22"/>
          <w:lang w:eastAsia="sk-SK"/>
        </w:rPr>
        <w:drawing>
          <wp:inline distT="0" distB="0" distL="0" distR="0" wp14:anchorId="2E37E54C" wp14:editId="31647139">
            <wp:extent cx="2209800" cy="1416050"/>
            <wp:effectExtent l="0" t="0" r="0" b="0"/>
            <wp:docPr id="12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89F33" w14:textId="77777777" w:rsidR="00E0250D" w:rsidRPr="001C7D01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67702677" w14:textId="77777777" w:rsidR="00E0250D" w:rsidRPr="009C2676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  <w:r w:rsidRPr="009C2676">
        <w:rPr>
          <w:sz w:val="22"/>
          <w:szCs w:val="22"/>
        </w:rPr>
        <w:t>Pri nasadzovaní ihly môže uniknúť niekoľko kvapiek, toto je normálne.</w:t>
      </w:r>
    </w:p>
    <w:p w14:paraId="5480933F" w14:textId="77777777" w:rsidR="00E0250D" w:rsidRPr="00905ABC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639DC6EE" w14:textId="57B07442" w:rsidR="00E0250D" w:rsidRPr="00506162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  <w:r w:rsidRPr="00506162">
        <w:rPr>
          <w:sz w:val="22"/>
          <w:szCs w:val="22"/>
        </w:rPr>
        <w:t>G: Natiahnutie</w:t>
      </w:r>
      <w:ins w:id="611" w:author="Szerző">
        <w:r w:rsidR="00C0551C">
          <w:rPr>
            <w:sz w:val="22"/>
            <w:szCs w:val="22"/>
          </w:rPr>
          <w:t xml:space="preserve"> lieku</w:t>
        </w:r>
      </w:ins>
    </w:p>
    <w:p w14:paraId="36E579A5" w14:textId="77777777" w:rsidR="00E0250D" w:rsidRPr="000B122C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1C7878F9" w14:textId="2ECF3783" w:rsidR="00E0250D" w:rsidRPr="004F02D3" w:rsidRDefault="00F6595C" w:rsidP="00AA37D2">
      <w:pPr>
        <w:autoSpaceDE w:val="0"/>
        <w:autoSpaceDN w:val="0"/>
        <w:adjustRightInd w:val="0"/>
        <w:rPr>
          <w:sz w:val="22"/>
          <w:szCs w:val="22"/>
        </w:rPr>
      </w:pPr>
      <w:ins w:id="612" w:author="Szerző">
        <w:r w:rsidRPr="009D6FB0">
          <w:rPr>
            <w:b/>
            <w:bCs/>
            <w:sz w:val="22"/>
            <w:szCs w:val="22"/>
            <w:rPrChange w:id="613" w:author="Szerző">
              <w:rPr>
                <w:sz w:val="22"/>
                <w:szCs w:val="22"/>
              </w:rPr>
            </w:rPrChange>
          </w:rPr>
          <w:t>Upozornenie</w:t>
        </w:r>
        <w:r>
          <w:rPr>
            <w:sz w:val="22"/>
            <w:szCs w:val="22"/>
          </w:rPr>
          <w:t xml:space="preserve">: </w:t>
        </w:r>
      </w:ins>
      <w:r w:rsidR="00E0250D" w:rsidRPr="004F02D3">
        <w:rPr>
          <w:sz w:val="22"/>
          <w:szCs w:val="22"/>
        </w:rPr>
        <w:t>Po vložení nov</w:t>
      </w:r>
      <w:ins w:id="614" w:author="SK regulatory review" w:date="2026-04-16T13:42:00Z" w16du:dateUtc="2026-04-16T11:42:00Z">
        <w:r w:rsidR="00BB11DB">
          <w:rPr>
            <w:sz w:val="22"/>
            <w:szCs w:val="22"/>
          </w:rPr>
          <w:t>ej náplne</w:t>
        </w:r>
      </w:ins>
      <w:del w:id="615" w:author="SK regulatory review" w:date="2026-04-16T13:42:00Z" w16du:dateUtc="2026-04-16T11:42:00Z">
        <w:r w:rsidR="00E0250D" w:rsidRPr="004F02D3" w:rsidDel="00BB11DB">
          <w:rPr>
            <w:sz w:val="22"/>
            <w:szCs w:val="22"/>
          </w:rPr>
          <w:delText xml:space="preserve">ého zásobníka </w:delText>
        </w:r>
        <w:r w:rsidR="004F02D3" w:rsidRPr="004F02D3" w:rsidDel="00BB11DB">
          <w:rPr>
            <w:sz w:val="22"/>
            <w:szCs w:val="22"/>
          </w:rPr>
          <w:delText>a</w:delText>
        </w:r>
      </w:del>
      <w:r w:rsidR="004F02D3" w:rsidRPr="004F02D3">
        <w:rPr>
          <w:sz w:val="22"/>
          <w:szCs w:val="22"/>
        </w:rPr>
        <w:t> vždy pred podaním prvej injekcie z každ</w:t>
      </w:r>
      <w:ins w:id="616" w:author="SK regulatory review" w:date="2026-04-16T13:42:00Z" w16du:dateUtc="2026-04-16T11:42:00Z">
        <w:r w:rsidR="00BB11DB">
          <w:rPr>
            <w:sz w:val="22"/>
            <w:szCs w:val="22"/>
          </w:rPr>
          <w:t>ej</w:t>
        </w:r>
      </w:ins>
      <w:del w:id="617" w:author="SK regulatory review" w:date="2026-04-16T13:42:00Z" w16du:dateUtc="2026-04-16T11:42:00Z">
        <w:r w:rsidR="004F02D3" w:rsidRPr="004F02D3" w:rsidDel="00BB11DB">
          <w:rPr>
            <w:sz w:val="22"/>
            <w:szCs w:val="22"/>
          </w:rPr>
          <w:delText>ého</w:delText>
        </w:r>
      </w:del>
      <w:r w:rsidR="004F02D3" w:rsidRPr="004F02D3">
        <w:rPr>
          <w:sz w:val="22"/>
          <w:szCs w:val="22"/>
        </w:rPr>
        <w:t xml:space="preserve"> </w:t>
      </w:r>
      <w:ins w:id="618" w:author="SK regulatory review" w:date="2026-04-16T13:42:00Z" w16du:dateUtc="2026-04-16T11:42:00Z">
        <w:r w:rsidR="00BB11DB">
          <w:rPr>
            <w:sz w:val="22"/>
            <w:szCs w:val="22"/>
          </w:rPr>
          <w:t>náplne</w:t>
        </w:r>
      </w:ins>
      <w:del w:id="619" w:author="SK regulatory review" w:date="2026-04-16T13:42:00Z" w16du:dateUtc="2026-04-16T11:42:00Z">
        <w:r w:rsidR="004F02D3" w:rsidRPr="004F02D3" w:rsidDel="00BB11DB">
          <w:rPr>
            <w:sz w:val="22"/>
            <w:szCs w:val="22"/>
          </w:rPr>
          <w:delText>zásobníka</w:delText>
        </w:r>
      </w:del>
      <w:r w:rsidR="004F02D3" w:rsidRPr="004F02D3">
        <w:rPr>
          <w:sz w:val="22"/>
          <w:szCs w:val="22"/>
        </w:rPr>
        <w:t xml:space="preserve"> </w:t>
      </w:r>
      <w:r w:rsidR="00E0250D" w:rsidRPr="004F02D3">
        <w:rPr>
          <w:sz w:val="22"/>
          <w:szCs w:val="22"/>
        </w:rPr>
        <w:t>musíte pero natiahnuť a vyskúšať.</w:t>
      </w:r>
    </w:p>
    <w:p w14:paraId="54C5AD9D" w14:textId="6DE96657" w:rsidR="00E0250D" w:rsidRPr="009D6FB0" w:rsidRDefault="00E0250D">
      <w:pPr>
        <w:pStyle w:val="Listaszerbekezds"/>
        <w:numPr>
          <w:ilvl w:val="2"/>
          <w:numId w:val="54"/>
        </w:numPr>
        <w:autoSpaceDE w:val="0"/>
        <w:autoSpaceDN w:val="0"/>
        <w:adjustRightInd w:val="0"/>
        <w:ind w:left="567" w:hanging="567"/>
        <w:rPr>
          <w:sz w:val="22"/>
          <w:szCs w:val="22"/>
          <w:rPrChange w:id="620" w:author="Szerző">
            <w:rPr/>
          </w:rPrChange>
        </w:rPr>
        <w:pPrChange w:id="621" w:author="Szerző">
          <w:pPr>
            <w:autoSpaceDE w:val="0"/>
            <w:autoSpaceDN w:val="0"/>
            <w:adjustRightInd w:val="0"/>
          </w:pPr>
        </w:pPrChange>
      </w:pPr>
      <w:del w:id="622" w:author="Szerző">
        <w:r w:rsidRPr="009D6FB0" w:rsidDel="00F6595C">
          <w:rPr>
            <w:sz w:val="22"/>
            <w:szCs w:val="22"/>
            <w:rPrChange w:id="623" w:author="Szerző">
              <w:rPr/>
            </w:rPrChange>
          </w:rPr>
          <w:delText xml:space="preserve">• </w:delText>
        </w:r>
      </w:del>
      <w:r w:rsidRPr="009D6FB0">
        <w:rPr>
          <w:sz w:val="22"/>
          <w:szCs w:val="22"/>
          <w:rPrChange w:id="624" w:author="Szerző">
            <w:rPr/>
          </w:rPrChange>
        </w:rPr>
        <w:t xml:space="preserve">Otáčajte </w:t>
      </w:r>
      <w:ins w:id="625" w:author="Szerző">
        <w:r w:rsidR="00F6595C">
          <w:rPr>
            <w:sz w:val="22"/>
            <w:szCs w:val="22"/>
          </w:rPr>
          <w:t xml:space="preserve">dávkovacím </w:t>
        </w:r>
      </w:ins>
      <w:r w:rsidRPr="009D6FB0">
        <w:rPr>
          <w:sz w:val="22"/>
          <w:szCs w:val="22"/>
          <w:rPrChange w:id="626" w:author="Szerző">
            <w:rPr/>
          </w:rPrChange>
        </w:rPr>
        <w:t xml:space="preserve">gombíkom v smere hodinových ručičiek, až kým uvidíte v okienku displeja symbol kvapky. Uistite sa, že dva indikačné prúžky sú zarovno. Počas </w:t>
      </w:r>
      <w:del w:id="627" w:author="Szerző">
        <w:r w:rsidRPr="009D6FB0" w:rsidDel="00386EB6">
          <w:rPr>
            <w:sz w:val="22"/>
            <w:szCs w:val="22"/>
            <w:rPrChange w:id="628" w:author="Szerző">
              <w:rPr/>
            </w:rPrChange>
          </w:rPr>
          <w:delText xml:space="preserve">volenia </w:delText>
        </w:r>
      </w:del>
      <w:ins w:id="629" w:author="Szerző">
        <w:r w:rsidR="00386EB6">
          <w:rPr>
            <w:sz w:val="22"/>
            <w:szCs w:val="22"/>
          </w:rPr>
          <w:t>vý</w:t>
        </w:r>
        <w:r w:rsidR="00517CA6">
          <w:rPr>
            <w:sz w:val="22"/>
            <w:szCs w:val="22"/>
          </w:rPr>
          <w:t>b</w:t>
        </w:r>
        <w:r w:rsidR="00386EB6">
          <w:rPr>
            <w:sz w:val="22"/>
            <w:szCs w:val="22"/>
          </w:rPr>
          <w:t>eru</w:t>
        </w:r>
        <w:r w:rsidR="00386EB6" w:rsidRPr="009D6FB0">
          <w:rPr>
            <w:sz w:val="22"/>
            <w:szCs w:val="22"/>
            <w:rPrChange w:id="630" w:author="Szerző">
              <w:rPr/>
            </w:rPrChange>
          </w:rPr>
          <w:t xml:space="preserve"> </w:t>
        </w:r>
      </w:ins>
      <w:r w:rsidRPr="009D6FB0">
        <w:rPr>
          <w:sz w:val="22"/>
          <w:szCs w:val="22"/>
          <w:rPrChange w:id="631" w:author="Szerző">
            <w:rPr/>
          </w:rPrChange>
        </w:rPr>
        <w:t xml:space="preserve">dávky </w:t>
      </w:r>
      <w:del w:id="632" w:author="Szerző">
        <w:r w:rsidRPr="009D6FB0" w:rsidDel="00517CA6">
          <w:rPr>
            <w:sz w:val="22"/>
            <w:szCs w:val="22"/>
            <w:rPrChange w:id="633" w:author="Szerző">
              <w:rPr/>
            </w:rPrChange>
          </w:rPr>
          <w:delText>vydáva pero počuteľný cvakavý zvuk</w:delText>
        </w:r>
      </w:del>
      <w:ins w:id="634" w:author="Szerző">
        <w:r w:rsidR="00517CA6">
          <w:rPr>
            <w:sz w:val="22"/>
            <w:szCs w:val="22"/>
          </w:rPr>
          <w:t>budete počuť cvakanie</w:t>
        </w:r>
      </w:ins>
      <w:r w:rsidRPr="009D6FB0">
        <w:rPr>
          <w:sz w:val="22"/>
          <w:szCs w:val="22"/>
          <w:rPrChange w:id="635" w:author="Szerző">
            <w:rPr/>
          </w:rPrChange>
        </w:rPr>
        <w:t xml:space="preserve"> a</w:t>
      </w:r>
      <w:del w:id="636" w:author="Szerző">
        <w:r w:rsidRPr="009D6FB0" w:rsidDel="00517CA6">
          <w:rPr>
            <w:sz w:val="22"/>
            <w:szCs w:val="22"/>
            <w:rPrChange w:id="637" w:author="Szerző">
              <w:rPr/>
            </w:rPrChange>
          </w:rPr>
          <w:delText> </w:delText>
        </w:r>
      </w:del>
      <w:ins w:id="638" w:author="Szerző">
        <w:r w:rsidR="00517CA6">
          <w:rPr>
            <w:sz w:val="22"/>
            <w:szCs w:val="22"/>
          </w:rPr>
          <w:t xml:space="preserve"> cítiť </w:t>
        </w:r>
      </w:ins>
      <w:del w:id="639" w:author="Szerző">
        <w:r w:rsidRPr="009D6FB0" w:rsidDel="00517CA6">
          <w:rPr>
            <w:sz w:val="22"/>
            <w:szCs w:val="22"/>
            <w:rPrChange w:id="640" w:author="Szerző">
              <w:rPr/>
            </w:rPrChange>
          </w:rPr>
          <w:delText xml:space="preserve">badateľný </w:delText>
        </w:r>
      </w:del>
      <w:r w:rsidRPr="009D6FB0">
        <w:rPr>
          <w:sz w:val="22"/>
          <w:szCs w:val="22"/>
          <w:rPrChange w:id="641" w:author="Szerző">
            <w:rPr/>
          </w:rPrChange>
        </w:rPr>
        <w:t>odpor</w:t>
      </w:r>
      <w:ins w:id="642" w:author="Szerző">
        <w:r w:rsidR="00517CA6">
          <w:rPr>
            <w:sz w:val="22"/>
            <w:szCs w:val="22"/>
          </w:rPr>
          <w:t xml:space="preserve"> pri otáčaní dávkovacieho gombíka</w:t>
        </w:r>
      </w:ins>
      <w:r w:rsidRPr="009D6FB0">
        <w:rPr>
          <w:sz w:val="22"/>
          <w:szCs w:val="22"/>
          <w:rPrChange w:id="643" w:author="Szerző">
            <w:rPr/>
          </w:rPrChange>
        </w:rPr>
        <w:t>.</w:t>
      </w:r>
    </w:p>
    <w:p w14:paraId="3EA252FA" w14:textId="77777777" w:rsidR="00E0250D" w:rsidRPr="00C37231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74560CB8" w14:textId="4AC749E8" w:rsidR="00E0250D" w:rsidRPr="001C7D01" w:rsidRDefault="00386EB6" w:rsidP="00AA37D2">
      <w:pPr>
        <w:autoSpaceDE w:val="0"/>
        <w:autoSpaceDN w:val="0"/>
        <w:adjustRightInd w:val="0"/>
        <w:rPr>
          <w:sz w:val="22"/>
          <w:szCs w:val="22"/>
        </w:rPr>
      </w:pPr>
      <w:ins w:id="644" w:author="Szerző">
        <w:r>
          <w:rPr>
            <w:noProof/>
            <w:szCs w:val="22"/>
            <w:lang w:val="en-GB"/>
          </w:rPr>
          <w:drawing>
            <wp:inline distT="0" distB="0" distL="0" distR="0" wp14:anchorId="5A6B2D16" wp14:editId="5CAD7CBB">
              <wp:extent cx="3073079" cy="2024306"/>
              <wp:effectExtent l="0" t="0" r="0" b="0"/>
              <wp:docPr id="966056005" name="Kép 966056005" descr="A képen vázlat, rajz, művészet, illusztráció látható&#10;&#10;Előfordulhat, hogy a mesterséges intelligencia által létrehozott tartalom helytele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Kép 26" descr="A képen vázlat, rajz, művészet, illusztráció látható&#10;&#10;Előfordulhat, hogy a mesterséges intelligencia által létrehozott tartalom helytelen."/>
                      <pic:cNvPicPr/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4809" cy="20320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645" w:author="Szerző">
        <w:r w:rsidR="000B410A" w:rsidRPr="001C7D01" w:rsidDel="00F6595C">
          <w:rPr>
            <w:noProof/>
            <w:sz w:val="22"/>
            <w:szCs w:val="22"/>
            <w:lang w:eastAsia="sk-SK"/>
          </w:rPr>
          <w:drawing>
            <wp:inline distT="0" distB="0" distL="0" distR="0" wp14:anchorId="75585EA9" wp14:editId="2765B187">
              <wp:extent cx="2419350" cy="1308100"/>
              <wp:effectExtent l="0" t="0" r="0" b="0"/>
              <wp:docPr id="13" name="Kép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35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19350" cy="130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2432EF1F" w14:textId="77777777" w:rsidR="00E0250D" w:rsidRPr="009C2676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510C50E7" w14:textId="0FE55F29" w:rsidR="00E0250D" w:rsidRDefault="00386EB6" w:rsidP="00386EB6">
      <w:pPr>
        <w:autoSpaceDE w:val="0"/>
        <w:autoSpaceDN w:val="0"/>
        <w:adjustRightInd w:val="0"/>
        <w:rPr>
          <w:ins w:id="646" w:author="Szerző"/>
          <w:sz w:val="22"/>
          <w:szCs w:val="22"/>
        </w:rPr>
      </w:pPr>
      <w:ins w:id="647" w:author="Szerző">
        <w:r w:rsidRPr="009D6FB0">
          <w:rPr>
            <w:b/>
            <w:bCs/>
            <w:sz w:val="22"/>
            <w:szCs w:val="22"/>
            <w:rPrChange w:id="648" w:author="Szerző">
              <w:rPr>
                <w:sz w:val="22"/>
                <w:szCs w:val="22"/>
              </w:rPr>
            </w:rPrChange>
          </w:rPr>
          <w:t>Upozornenie</w:t>
        </w:r>
        <w:r w:rsidRPr="009D6FB0">
          <w:rPr>
            <w:sz w:val="22"/>
            <w:szCs w:val="22"/>
            <w:rPrChange w:id="649" w:author="Szerző">
              <w:rPr/>
            </w:rPrChange>
          </w:rPr>
          <w:t xml:space="preserve">: </w:t>
        </w:r>
      </w:ins>
      <w:del w:id="650" w:author="Szerző">
        <w:r w:rsidR="00E0250D" w:rsidRPr="009D6FB0" w:rsidDel="00386EB6">
          <w:rPr>
            <w:sz w:val="22"/>
            <w:szCs w:val="22"/>
            <w:rPrChange w:id="651" w:author="Szerző">
              <w:rPr/>
            </w:rPrChange>
          </w:rPr>
          <w:delText xml:space="preserve">• </w:delText>
        </w:r>
      </w:del>
      <w:r w:rsidR="00E0250D" w:rsidRPr="009D6FB0">
        <w:rPr>
          <w:sz w:val="22"/>
          <w:szCs w:val="22"/>
          <w:rPrChange w:id="652" w:author="Szerző">
            <w:rPr/>
          </w:rPrChange>
        </w:rPr>
        <w:t xml:space="preserve">Pero držte </w:t>
      </w:r>
      <w:r w:rsidR="00E0250D" w:rsidRPr="009D6FB0">
        <w:rPr>
          <w:b/>
          <w:bCs/>
          <w:sz w:val="22"/>
          <w:szCs w:val="22"/>
          <w:rPrChange w:id="653" w:author="Szerző">
            <w:rPr/>
          </w:rPrChange>
        </w:rPr>
        <w:t>ihlou smerom hore</w:t>
      </w:r>
      <w:r w:rsidR="00E0250D" w:rsidRPr="009D6FB0">
        <w:rPr>
          <w:sz w:val="22"/>
          <w:szCs w:val="22"/>
          <w:rPrChange w:id="654" w:author="Szerző">
            <w:rPr/>
          </w:rPrChange>
        </w:rPr>
        <w:t>.</w:t>
      </w:r>
      <w:ins w:id="655" w:author="Szerző">
        <w:r w:rsidRPr="00386EB6">
          <w:t xml:space="preserve"> </w:t>
        </w:r>
        <w:r w:rsidRPr="009D6FB0">
          <w:rPr>
            <w:sz w:val="22"/>
            <w:szCs w:val="22"/>
            <w:rPrChange w:id="656" w:author="Szerző">
              <w:rPr/>
            </w:rPrChange>
          </w:rPr>
          <w:t>Nikdy nedržte pero s odkrytou ihlou smerom k svojej tvári alebo k iným osobám.</w:t>
        </w:r>
      </w:ins>
    </w:p>
    <w:p w14:paraId="7E7F44A8" w14:textId="77777777" w:rsidR="00386EB6" w:rsidRPr="009D6FB0" w:rsidRDefault="00386EB6" w:rsidP="00386EB6">
      <w:pPr>
        <w:autoSpaceDE w:val="0"/>
        <w:autoSpaceDN w:val="0"/>
        <w:adjustRightInd w:val="0"/>
        <w:rPr>
          <w:sz w:val="22"/>
          <w:szCs w:val="22"/>
          <w:rPrChange w:id="657" w:author="Szerző">
            <w:rPr/>
          </w:rPrChange>
        </w:rPr>
      </w:pPr>
    </w:p>
    <w:p w14:paraId="6088832F" w14:textId="1CB7D572" w:rsidR="00E0250D" w:rsidRPr="009D6FB0" w:rsidRDefault="00E0250D">
      <w:pPr>
        <w:pStyle w:val="Listaszerbekezds"/>
        <w:numPr>
          <w:ilvl w:val="2"/>
          <w:numId w:val="57"/>
        </w:numPr>
        <w:autoSpaceDE w:val="0"/>
        <w:autoSpaceDN w:val="0"/>
        <w:adjustRightInd w:val="0"/>
        <w:ind w:left="567" w:hanging="567"/>
        <w:rPr>
          <w:sz w:val="22"/>
          <w:szCs w:val="22"/>
          <w:rPrChange w:id="658" w:author="Szerző">
            <w:rPr/>
          </w:rPrChange>
        </w:rPr>
        <w:pPrChange w:id="659" w:author="Szerző">
          <w:pPr>
            <w:autoSpaceDE w:val="0"/>
            <w:autoSpaceDN w:val="0"/>
            <w:adjustRightInd w:val="0"/>
          </w:pPr>
        </w:pPrChange>
      </w:pPr>
      <w:del w:id="660" w:author="Szerző">
        <w:r w:rsidRPr="009D6FB0" w:rsidDel="00386EB6">
          <w:rPr>
            <w:sz w:val="22"/>
            <w:szCs w:val="22"/>
            <w:rPrChange w:id="661" w:author="Szerző">
              <w:rPr/>
            </w:rPrChange>
          </w:rPr>
          <w:delText xml:space="preserve">• </w:delText>
        </w:r>
      </w:del>
      <w:r w:rsidRPr="009D6FB0">
        <w:rPr>
          <w:sz w:val="22"/>
          <w:szCs w:val="22"/>
          <w:rPrChange w:id="662" w:author="Szerző">
            <w:rPr/>
          </w:rPrChange>
        </w:rPr>
        <w:t xml:space="preserve">Zatlačte tlačidlo úplne dovnútra. Držte ho, pokým sa indikátor dávky vráti do </w:t>
      </w:r>
      <w:ins w:id="663" w:author="Szerző">
        <w:r w:rsidR="00386EB6">
          <w:rPr>
            <w:sz w:val="22"/>
            <w:szCs w:val="22"/>
          </w:rPr>
          <w:t>za</w:t>
        </w:r>
      </w:ins>
      <w:del w:id="664" w:author="Szerző">
        <w:r w:rsidRPr="009D6FB0" w:rsidDel="00386EB6">
          <w:rPr>
            <w:sz w:val="22"/>
            <w:szCs w:val="22"/>
            <w:rPrChange w:id="665" w:author="Szerző">
              <w:rPr/>
            </w:rPrChange>
          </w:rPr>
          <w:delText>po</w:delText>
        </w:r>
      </w:del>
      <w:r w:rsidRPr="009D6FB0">
        <w:rPr>
          <w:sz w:val="22"/>
          <w:szCs w:val="22"/>
          <w:rPrChange w:id="666" w:author="Szerző">
            <w:rPr/>
          </w:rPrChange>
        </w:rPr>
        <w:t>čiatočnej polohy. Z hrotu ihly musí odkvapnúť niekoľko kvapiek lieku.</w:t>
      </w:r>
    </w:p>
    <w:p w14:paraId="701D9709" w14:textId="60D56A03" w:rsidR="00E0250D" w:rsidRPr="009D6FB0" w:rsidRDefault="00E0250D">
      <w:pPr>
        <w:pStyle w:val="Listaszerbekezds"/>
        <w:autoSpaceDE w:val="0"/>
        <w:autoSpaceDN w:val="0"/>
        <w:adjustRightInd w:val="0"/>
        <w:ind w:left="567"/>
        <w:rPr>
          <w:sz w:val="22"/>
          <w:szCs w:val="22"/>
          <w:rPrChange w:id="667" w:author="Szerző">
            <w:rPr/>
          </w:rPrChange>
        </w:rPr>
        <w:pPrChange w:id="668" w:author="Szerző">
          <w:pPr>
            <w:autoSpaceDE w:val="0"/>
            <w:autoSpaceDN w:val="0"/>
            <w:adjustRightInd w:val="0"/>
          </w:pPr>
        </w:pPrChange>
      </w:pPr>
      <w:r w:rsidRPr="009D6FB0">
        <w:rPr>
          <w:sz w:val="22"/>
          <w:szCs w:val="22"/>
          <w:rPrChange w:id="669" w:author="Szerző">
            <w:rPr/>
          </w:rPrChange>
        </w:rPr>
        <w:t>Ak sa neobjav</w:t>
      </w:r>
      <w:ins w:id="670" w:author="Szerző">
        <w:r w:rsidR="00386EB6">
          <w:rPr>
            <w:sz w:val="22"/>
            <w:szCs w:val="22"/>
          </w:rPr>
          <w:t>í</w:t>
        </w:r>
      </w:ins>
      <w:del w:id="671" w:author="Szerző">
        <w:r w:rsidRPr="009D6FB0" w:rsidDel="00386EB6">
          <w:rPr>
            <w:sz w:val="22"/>
            <w:szCs w:val="22"/>
            <w:rPrChange w:id="672" w:author="Szerző">
              <w:rPr/>
            </w:rPrChange>
          </w:rPr>
          <w:delText>ia</w:delText>
        </w:r>
      </w:del>
      <w:r w:rsidRPr="009D6FB0">
        <w:rPr>
          <w:sz w:val="22"/>
          <w:szCs w:val="22"/>
          <w:rPrChange w:id="673" w:author="Szerző">
            <w:rPr/>
          </w:rPrChange>
        </w:rPr>
        <w:t xml:space="preserve"> žiadn</w:t>
      </w:r>
      <w:ins w:id="674" w:author="Szerző">
        <w:r w:rsidR="00386EB6">
          <w:rPr>
            <w:sz w:val="22"/>
            <w:szCs w:val="22"/>
          </w:rPr>
          <w:t>a</w:t>
        </w:r>
      </w:ins>
      <w:del w:id="675" w:author="Szerző">
        <w:r w:rsidRPr="009D6FB0" w:rsidDel="00386EB6">
          <w:rPr>
            <w:sz w:val="22"/>
            <w:szCs w:val="22"/>
            <w:rPrChange w:id="676" w:author="Szerző">
              <w:rPr/>
            </w:rPrChange>
          </w:rPr>
          <w:delText>e</w:delText>
        </w:r>
      </w:del>
      <w:r w:rsidRPr="009D6FB0">
        <w:rPr>
          <w:sz w:val="22"/>
          <w:szCs w:val="22"/>
          <w:rPrChange w:id="677" w:author="Szerző">
            <w:rPr/>
          </w:rPrChange>
        </w:rPr>
        <w:t xml:space="preserve"> </w:t>
      </w:r>
      <w:del w:id="678" w:author="Szerző">
        <w:r w:rsidRPr="009D6FB0" w:rsidDel="00386EB6">
          <w:rPr>
            <w:sz w:val="22"/>
            <w:szCs w:val="22"/>
            <w:rPrChange w:id="679" w:author="Szerző">
              <w:rPr/>
            </w:rPrChange>
          </w:rPr>
          <w:delText>kvap</w:delText>
        </w:r>
      </w:del>
      <w:ins w:id="680" w:author="Szerző">
        <w:r w:rsidR="00386EB6">
          <w:rPr>
            <w:sz w:val="22"/>
            <w:szCs w:val="22"/>
          </w:rPr>
          <w:t>tekutina</w:t>
        </w:r>
      </w:ins>
      <w:del w:id="681" w:author="Szerző">
        <w:r w:rsidRPr="009D6FB0" w:rsidDel="00386EB6">
          <w:rPr>
            <w:sz w:val="22"/>
            <w:szCs w:val="22"/>
            <w:rPrChange w:id="682" w:author="Szerző">
              <w:rPr/>
            </w:rPrChange>
          </w:rPr>
          <w:delText>ky</w:delText>
        </w:r>
      </w:del>
      <w:r w:rsidRPr="009D6FB0">
        <w:rPr>
          <w:sz w:val="22"/>
          <w:szCs w:val="22"/>
          <w:rPrChange w:id="683" w:author="Szerző">
            <w:rPr/>
          </w:rPrChange>
        </w:rPr>
        <w:t>, opakujte krok G</w:t>
      </w:r>
      <w:ins w:id="684" w:author="Szerző">
        <w:r w:rsidR="00386EB6">
          <w:rPr>
            <w:sz w:val="22"/>
            <w:szCs w:val="22"/>
          </w:rPr>
          <w:t xml:space="preserve"> až </w:t>
        </w:r>
        <w:r w:rsidR="00386EB6" w:rsidRPr="00612A90">
          <w:rPr>
            <w:sz w:val="22"/>
            <w:szCs w:val="22"/>
          </w:rPr>
          <w:t>štyrikrát</w:t>
        </w:r>
      </w:ins>
      <w:r w:rsidRPr="009D6FB0">
        <w:rPr>
          <w:sz w:val="22"/>
          <w:szCs w:val="22"/>
          <w:rPrChange w:id="685" w:author="Szerző">
            <w:rPr/>
          </w:rPrChange>
        </w:rPr>
        <w:t xml:space="preserve">, kým </w:t>
      </w:r>
      <w:del w:id="686" w:author="Szerző">
        <w:r w:rsidRPr="009D6FB0" w:rsidDel="00386EB6">
          <w:rPr>
            <w:sz w:val="22"/>
            <w:szCs w:val="22"/>
            <w:rPrChange w:id="687" w:author="Szerző">
              <w:rPr/>
            </w:rPrChange>
          </w:rPr>
          <w:delText xml:space="preserve">neuvidíte </w:delText>
        </w:r>
      </w:del>
      <w:ins w:id="688" w:author="Szerző">
        <w:r w:rsidR="00386EB6">
          <w:rPr>
            <w:sz w:val="22"/>
            <w:szCs w:val="22"/>
          </w:rPr>
          <w:t>sa na hrote ihly neobjaví tekutina</w:t>
        </w:r>
      </w:ins>
      <w:del w:id="689" w:author="Szerző">
        <w:r w:rsidRPr="009D6FB0" w:rsidDel="00386EB6">
          <w:rPr>
            <w:sz w:val="22"/>
            <w:szCs w:val="22"/>
            <w:rPrChange w:id="690" w:author="Szerző">
              <w:rPr/>
            </w:rPrChange>
          </w:rPr>
          <w:delText>nejaké kvapky</w:delText>
        </w:r>
      </w:del>
      <w:r w:rsidRPr="009D6FB0">
        <w:rPr>
          <w:sz w:val="22"/>
          <w:szCs w:val="22"/>
          <w:rPrChange w:id="691" w:author="Szerző">
            <w:rPr/>
          </w:rPrChange>
        </w:rPr>
        <w:t xml:space="preserve">. Krok G neopakujte viac ako štyrikrát, avšak riaďte sa pokynmi nižšie v časti </w:t>
      </w:r>
      <w:ins w:id="692" w:author="Szerző">
        <w:r w:rsidR="00517CA6">
          <w:rPr>
            <w:sz w:val="22"/>
            <w:szCs w:val="22"/>
          </w:rPr>
          <w:t>„</w:t>
        </w:r>
      </w:ins>
      <w:r w:rsidRPr="009D6FB0">
        <w:rPr>
          <w:sz w:val="22"/>
          <w:szCs w:val="22"/>
          <w:rPrChange w:id="693" w:author="Szerző">
            <w:rPr/>
          </w:rPrChange>
        </w:rPr>
        <w:t>Riešenie problémov</w:t>
      </w:r>
      <w:ins w:id="694" w:author="Szerző">
        <w:r w:rsidR="00517CA6">
          <w:rPr>
            <w:sz w:val="22"/>
            <w:szCs w:val="22"/>
          </w:rPr>
          <w:t>“</w:t>
        </w:r>
      </w:ins>
      <w:r w:rsidRPr="009D6FB0">
        <w:rPr>
          <w:sz w:val="22"/>
          <w:szCs w:val="22"/>
          <w:rPrChange w:id="695" w:author="Szerző">
            <w:rPr/>
          </w:rPrChange>
        </w:rPr>
        <w:t xml:space="preserve"> na zadnej strane.</w:t>
      </w:r>
    </w:p>
    <w:p w14:paraId="3A3822DD" w14:textId="77777777" w:rsidR="00E0250D" w:rsidRPr="00550A29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169E5606" w14:textId="337A3D05" w:rsidR="00E0250D" w:rsidRDefault="00137AE5" w:rsidP="00AA37D2">
      <w:pPr>
        <w:autoSpaceDE w:val="0"/>
        <w:autoSpaceDN w:val="0"/>
        <w:adjustRightInd w:val="0"/>
        <w:rPr>
          <w:ins w:id="696" w:author="Szerző"/>
          <w:b/>
          <w:bCs/>
          <w:color w:val="003883"/>
          <w:sz w:val="22"/>
          <w:szCs w:val="22"/>
        </w:rPr>
      </w:pPr>
      <w:del w:id="697" w:author="Szerző">
        <w:r w:rsidDel="00386EB6">
          <w:rPr>
            <w:noProof/>
            <w:lang w:eastAsia="sk-SK"/>
          </w:rPr>
          <w:drawing>
            <wp:inline distT="0" distB="0" distL="0" distR="0" wp14:anchorId="2A3DD380" wp14:editId="75058891">
              <wp:extent cx="1647825" cy="1436006"/>
              <wp:effectExtent l="0" t="0" r="0" b="0"/>
              <wp:docPr id="28" name="Kép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51226" cy="143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698" w:author="Szerző">
        <w:r w:rsidR="00386EB6">
          <w:rPr>
            <w:noProof/>
          </w:rPr>
          <w:drawing>
            <wp:inline distT="0" distB="0" distL="0" distR="0" wp14:anchorId="7383C786" wp14:editId="218A504D">
              <wp:extent cx="2269707" cy="2025531"/>
              <wp:effectExtent l="0" t="0" r="0" b="0"/>
              <wp:docPr id="962617738" name="Kép 962617738" descr="A képen vázlat, rajz, Gyermekrajz, szerszám látható&#10;&#10;Előfordulhat, hogy a mesterséges intelligencia által létrehozott tartalom helytele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Kép 33" descr="A képen vázlat, rajz, Gyermekrajz, szerszám látható&#10;&#10;Előfordulhat, hogy a mesterséges intelligencia által létrehozott tartalom helytelen."/>
                      <pic:cNvPicPr>
                        <a:picLocks noChangeAspect="1" noChangeArrowheads="1"/>
                      </pic:cNvPicPr>
                    </pic:nvPicPr>
                    <pic:blipFill>
                      <a:blip r:embed="rId3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70889" cy="20265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730E311" w14:textId="77777777" w:rsidR="00386EB6" w:rsidRPr="009C2676" w:rsidRDefault="00386EB6" w:rsidP="00AA37D2">
      <w:pPr>
        <w:autoSpaceDE w:val="0"/>
        <w:autoSpaceDN w:val="0"/>
        <w:adjustRightInd w:val="0"/>
        <w:rPr>
          <w:b/>
          <w:bCs/>
          <w:color w:val="003883"/>
          <w:sz w:val="22"/>
          <w:szCs w:val="22"/>
        </w:rPr>
      </w:pPr>
    </w:p>
    <w:p w14:paraId="5356E092" w14:textId="77777777" w:rsidR="00E0250D" w:rsidRPr="005C266D" w:rsidDel="00386EB6" w:rsidRDefault="00E0250D" w:rsidP="00AA37D2">
      <w:pPr>
        <w:autoSpaceDE w:val="0"/>
        <w:autoSpaceDN w:val="0"/>
        <w:adjustRightInd w:val="0"/>
        <w:rPr>
          <w:del w:id="699" w:author="Szerző"/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Podávanie pomocou Terrosa Pen</w:t>
      </w:r>
    </w:p>
    <w:p w14:paraId="46F22A50" w14:textId="24EC64A7" w:rsidR="00E0250D" w:rsidRPr="001C7D01" w:rsidDel="00386EB6" w:rsidRDefault="00E0250D" w:rsidP="007F4CC2">
      <w:pPr>
        <w:autoSpaceDE w:val="0"/>
        <w:autoSpaceDN w:val="0"/>
        <w:adjustRightInd w:val="0"/>
        <w:rPr>
          <w:del w:id="700" w:author="Szerző"/>
          <w:color w:val="000000"/>
          <w:sz w:val="22"/>
          <w:szCs w:val="22"/>
        </w:rPr>
      </w:pPr>
      <w:del w:id="701" w:author="Szerző">
        <w:r w:rsidRPr="001C7D01" w:rsidDel="00386EB6">
          <w:rPr>
            <w:color w:val="000000"/>
            <w:sz w:val="22"/>
            <w:szCs w:val="22"/>
          </w:rPr>
          <w:delText>Starostlivo si umyte ruky mydlom, aby ste predišli infekcii.</w:delText>
        </w:r>
      </w:del>
    </w:p>
    <w:p w14:paraId="534E20C5" w14:textId="33F64EE7" w:rsidR="00E0250D" w:rsidRPr="009C2676" w:rsidDel="00386EB6" w:rsidRDefault="00E0250D" w:rsidP="007F4CC2">
      <w:pPr>
        <w:autoSpaceDE w:val="0"/>
        <w:autoSpaceDN w:val="0"/>
        <w:adjustRightInd w:val="0"/>
        <w:rPr>
          <w:del w:id="702" w:author="Szerző"/>
          <w:color w:val="000000"/>
          <w:sz w:val="22"/>
          <w:szCs w:val="22"/>
        </w:rPr>
      </w:pPr>
      <w:del w:id="703" w:author="Szerző">
        <w:r w:rsidRPr="009C2676" w:rsidDel="00386EB6">
          <w:rPr>
            <w:color w:val="000000"/>
            <w:sz w:val="22"/>
            <w:szCs w:val="22"/>
          </w:rPr>
          <w:delText>Uistite sa, že máte pripravené:</w:delText>
        </w:r>
      </w:del>
    </w:p>
    <w:p w14:paraId="774BFA02" w14:textId="475A4D39" w:rsidR="00E0250D" w:rsidRPr="00905ABC" w:rsidDel="00386EB6" w:rsidRDefault="00E0250D" w:rsidP="007F4CC2">
      <w:pPr>
        <w:autoSpaceDE w:val="0"/>
        <w:autoSpaceDN w:val="0"/>
        <w:adjustRightInd w:val="0"/>
        <w:rPr>
          <w:del w:id="704" w:author="Szerző"/>
          <w:color w:val="000000"/>
          <w:sz w:val="22"/>
          <w:szCs w:val="22"/>
        </w:rPr>
      </w:pPr>
      <w:del w:id="705" w:author="Szerző">
        <w:r w:rsidRPr="00905ABC" w:rsidDel="00386EB6">
          <w:rPr>
            <w:color w:val="000000"/>
            <w:sz w:val="22"/>
            <w:szCs w:val="22"/>
          </w:rPr>
          <w:delText>• vaše Terrosa Pen s vloženým zásobníkom</w:delText>
        </w:r>
      </w:del>
    </w:p>
    <w:p w14:paraId="38C313C4" w14:textId="43EBA51B" w:rsidR="00E0250D" w:rsidRPr="00506162" w:rsidDel="00386EB6" w:rsidRDefault="00E0250D" w:rsidP="007F4CC2">
      <w:pPr>
        <w:autoSpaceDE w:val="0"/>
        <w:autoSpaceDN w:val="0"/>
        <w:adjustRightInd w:val="0"/>
        <w:rPr>
          <w:del w:id="706" w:author="Szerző"/>
          <w:color w:val="000000"/>
          <w:sz w:val="22"/>
          <w:szCs w:val="22"/>
        </w:rPr>
      </w:pPr>
      <w:del w:id="707" w:author="Szerző">
        <w:r w:rsidRPr="00506162" w:rsidDel="00386EB6">
          <w:rPr>
            <w:color w:val="000000"/>
            <w:sz w:val="22"/>
            <w:szCs w:val="22"/>
          </w:rPr>
          <w:delText>• kompatibilnú ihlu pera</w:delText>
        </w:r>
      </w:del>
    </w:p>
    <w:p w14:paraId="2EDA158E" w14:textId="5C1C18F5" w:rsidR="00E0250D" w:rsidRPr="000B122C" w:rsidDel="00386EB6" w:rsidRDefault="00E0250D" w:rsidP="007F4CC2">
      <w:pPr>
        <w:autoSpaceDE w:val="0"/>
        <w:autoSpaceDN w:val="0"/>
        <w:adjustRightInd w:val="0"/>
        <w:rPr>
          <w:del w:id="708" w:author="Szerző"/>
          <w:color w:val="000000"/>
          <w:sz w:val="22"/>
          <w:szCs w:val="22"/>
        </w:rPr>
      </w:pPr>
      <w:del w:id="709" w:author="Szerző">
        <w:r w:rsidRPr="000B122C" w:rsidDel="00386EB6">
          <w:rPr>
            <w:color w:val="000000"/>
            <w:sz w:val="22"/>
            <w:szCs w:val="22"/>
          </w:rPr>
          <w:delText>• neprepichnuteľnú nádobu na ostré predmety na odstránenie použitých ihiel.</w:delText>
        </w:r>
      </w:del>
    </w:p>
    <w:p w14:paraId="7F79A9C5" w14:textId="00FB79F4" w:rsidR="00E0250D" w:rsidRPr="00905ABC" w:rsidDel="00386EB6" w:rsidRDefault="00E0250D" w:rsidP="007F4CC2">
      <w:pPr>
        <w:autoSpaceDE w:val="0"/>
        <w:autoSpaceDN w:val="0"/>
        <w:adjustRightInd w:val="0"/>
        <w:rPr>
          <w:del w:id="710" w:author="Szerző"/>
          <w:b/>
          <w:bCs/>
          <w:color w:val="000000"/>
          <w:sz w:val="22"/>
          <w:szCs w:val="22"/>
        </w:rPr>
      </w:pPr>
      <w:del w:id="711" w:author="Szerző">
        <w:r w:rsidRPr="004F02D3" w:rsidDel="00386EB6">
          <w:rPr>
            <w:b/>
            <w:bCs/>
            <w:color w:val="000000"/>
            <w:sz w:val="22"/>
            <w:szCs w:val="22"/>
          </w:rPr>
          <w:delText>Nepoužite</w:delText>
        </w:r>
        <w:r w:rsidRPr="004F02D3" w:rsidDel="00386EB6">
          <w:rPr>
            <w:color w:val="000000"/>
            <w:sz w:val="22"/>
            <w:szCs w:val="22"/>
          </w:rPr>
          <w:delText xml:space="preserve"> pero, ak je </w:delText>
        </w:r>
        <w:r w:rsidRPr="004F02D3" w:rsidDel="00386EB6">
          <w:rPr>
            <w:b/>
            <w:bCs/>
            <w:color w:val="000000"/>
            <w:sz w:val="22"/>
            <w:szCs w:val="22"/>
          </w:rPr>
          <w:delText>náplň zásobníka zakalená, má inú farbu alebo obsahuje viditeľné častice</w:delText>
        </w:r>
        <w:r w:rsidR="00905ABC" w:rsidDel="00386EB6">
          <w:rPr>
            <w:b/>
            <w:bCs/>
            <w:color w:val="000000"/>
            <w:sz w:val="22"/>
            <w:szCs w:val="22"/>
          </w:rPr>
          <w:delText>.</w:delText>
        </w:r>
      </w:del>
    </w:p>
    <w:p w14:paraId="7972EBD1" w14:textId="4A823F56" w:rsidR="00E0250D" w:rsidRPr="00506162" w:rsidRDefault="00E0250D" w:rsidP="00386EB6">
      <w:pPr>
        <w:autoSpaceDE w:val="0"/>
        <w:autoSpaceDN w:val="0"/>
        <w:adjustRightInd w:val="0"/>
        <w:rPr>
          <w:color w:val="000000"/>
          <w:sz w:val="22"/>
          <w:szCs w:val="22"/>
        </w:rPr>
      </w:pPr>
      <w:del w:id="712" w:author="Szerző">
        <w:r w:rsidRPr="00506162" w:rsidDel="00386EB6">
          <w:rPr>
            <w:color w:val="000000"/>
            <w:sz w:val="22"/>
            <w:szCs w:val="22"/>
          </w:rPr>
          <w:delText>Prečítajte si písomnú informáciu pre používateľa pre zásobník Terrosa, poskytnutú osobitne.</w:delText>
        </w:r>
      </w:del>
    </w:p>
    <w:p w14:paraId="48CD9781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1239FCF8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1. Nasadenie ihly pera</w:t>
      </w:r>
    </w:p>
    <w:p w14:paraId="55AA660C" w14:textId="77777777" w:rsidR="00E0250D" w:rsidRPr="001C7D01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C7D01">
        <w:rPr>
          <w:color w:val="000000"/>
          <w:sz w:val="22"/>
          <w:szCs w:val="22"/>
        </w:rPr>
        <w:t>Pre každú injekciu použite novú ihlu. Nepoužite ihlu pera, ak je obal poškodený, alebo ak ste ho neotvorili sám/sama.</w:t>
      </w:r>
    </w:p>
    <w:p w14:paraId="0519BDCB" w14:textId="77777777" w:rsidR="00E0250D" w:rsidRPr="001C7D01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792C9A5" w14:textId="77777777" w:rsidR="00E0250D" w:rsidRPr="00506162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C2676">
        <w:rPr>
          <w:b/>
          <w:bCs/>
          <w:color w:val="000000"/>
          <w:sz w:val="22"/>
          <w:szCs w:val="22"/>
        </w:rPr>
        <w:t xml:space="preserve">Poznámka: </w:t>
      </w:r>
      <w:r w:rsidRPr="00905ABC">
        <w:rPr>
          <w:color w:val="000000"/>
          <w:sz w:val="22"/>
          <w:szCs w:val="22"/>
        </w:rPr>
        <w:t>Nie je potrebné meniť ihlu, ak ju použijete ihneď po príprave pera. V tomto prípade postupujte podľ</w:t>
      </w:r>
      <w:r w:rsidRPr="00506162">
        <w:rPr>
          <w:color w:val="000000"/>
          <w:sz w:val="22"/>
          <w:szCs w:val="22"/>
        </w:rPr>
        <w:t>a kroku „2. Nastavenie dávky a podanie injekcie”.</w:t>
      </w:r>
    </w:p>
    <w:p w14:paraId="654EA1EB" w14:textId="77777777" w:rsidR="00E0250D" w:rsidRPr="000B122C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4A6B28E" w14:textId="45ABD5AB" w:rsidR="00E0250D" w:rsidRPr="009D6FB0" w:rsidRDefault="00E0250D">
      <w:pPr>
        <w:pStyle w:val="Listaszerbekezds"/>
        <w:numPr>
          <w:ilvl w:val="2"/>
          <w:numId w:val="59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rPrChange w:id="713" w:author="Szerző">
            <w:rPr/>
          </w:rPrChange>
        </w:rPr>
        <w:pPrChange w:id="714" w:author="Szerző">
          <w:pPr>
            <w:autoSpaceDE w:val="0"/>
            <w:autoSpaceDN w:val="0"/>
            <w:adjustRightInd w:val="0"/>
          </w:pPr>
        </w:pPrChange>
      </w:pPr>
      <w:del w:id="715" w:author="Szerző">
        <w:r w:rsidRPr="009D6FB0" w:rsidDel="00374ECC">
          <w:rPr>
            <w:color w:val="000000"/>
            <w:sz w:val="22"/>
            <w:szCs w:val="22"/>
            <w:rPrChange w:id="716" w:author="Szerző">
              <w:rPr/>
            </w:rPrChange>
          </w:rPr>
          <w:delText xml:space="preserve">• </w:delText>
        </w:r>
      </w:del>
      <w:r w:rsidRPr="009D6FB0">
        <w:rPr>
          <w:color w:val="000000"/>
          <w:sz w:val="22"/>
          <w:szCs w:val="22"/>
          <w:rPrChange w:id="717" w:author="Szerző">
            <w:rPr/>
          </w:rPrChange>
        </w:rPr>
        <w:t>Stiahnite odstrániteľnú fóliu.</w:t>
      </w:r>
    </w:p>
    <w:p w14:paraId="5A1CA091" w14:textId="77777777" w:rsidR="00E0250D" w:rsidRPr="00550A29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748B03F" w14:textId="77777777" w:rsidR="00E0250D" w:rsidRPr="001C7D01" w:rsidRDefault="000B410A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C7D01">
        <w:rPr>
          <w:noProof/>
          <w:sz w:val="22"/>
          <w:szCs w:val="22"/>
          <w:lang w:eastAsia="sk-SK"/>
        </w:rPr>
        <w:drawing>
          <wp:inline distT="0" distB="0" distL="0" distR="0" wp14:anchorId="70F128C9" wp14:editId="6EB6A798">
            <wp:extent cx="2108200" cy="1035050"/>
            <wp:effectExtent l="0" t="0" r="0" b="0"/>
            <wp:docPr id="15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E24FF" w14:textId="77777777" w:rsidR="00E0250D" w:rsidRPr="009C2676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FFE28BE" w14:textId="419FBD45" w:rsidR="00E0250D" w:rsidRPr="00506162" w:rsidRDefault="00E0250D">
      <w:pPr>
        <w:pStyle w:val="Listaszerbekezds"/>
        <w:numPr>
          <w:ilvl w:val="2"/>
          <w:numId w:val="59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</w:rPr>
        <w:pPrChange w:id="718" w:author="Szerző">
          <w:pPr>
            <w:autoSpaceDE w:val="0"/>
            <w:autoSpaceDN w:val="0"/>
            <w:adjustRightInd w:val="0"/>
          </w:pPr>
        </w:pPrChange>
      </w:pPr>
      <w:del w:id="719" w:author="Szerző">
        <w:r w:rsidRPr="00905ABC" w:rsidDel="00374ECC">
          <w:rPr>
            <w:color w:val="000000"/>
            <w:sz w:val="22"/>
            <w:szCs w:val="22"/>
          </w:rPr>
          <w:delText xml:space="preserve">• </w:delText>
        </w:r>
      </w:del>
      <w:r w:rsidRPr="009D6FB0">
        <w:rPr>
          <w:color w:val="000000"/>
          <w:sz w:val="22"/>
          <w:szCs w:val="22"/>
          <w:rPrChange w:id="720" w:author="Szerző">
            <w:rPr>
              <w:sz w:val="22"/>
              <w:szCs w:val="22"/>
            </w:rPr>
          </w:rPrChange>
        </w:rPr>
        <w:t xml:space="preserve">Skrutkujte ihlu pera v smere hodinových ručičiek na </w:t>
      </w:r>
      <w:del w:id="721" w:author="Szerző">
        <w:r w:rsidRPr="009D6FB0" w:rsidDel="00374ECC">
          <w:rPr>
            <w:color w:val="000000"/>
            <w:sz w:val="22"/>
            <w:szCs w:val="22"/>
            <w:rPrChange w:id="722" w:author="Szerző">
              <w:rPr>
                <w:sz w:val="22"/>
                <w:szCs w:val="22"/>
              </w:rPr>
            </w:rPrChange>
          </w:rPr>
          <w:delText xml:space="preserve">držiak </w:delText>
        </w:r>
      </w:del>
      <w:ins w:id="723" w:author="Szerző">
        <w:r w:rsidR="00374ECC">
          <w:rPr>
            <w:color w:val="000000"/>
            <w:sz w:val="22"/>
            <w:szCs w:val="22"/>
          </w:rPr>
          <w:t>puzdre</w:t>
        </w:r>
        <w:del w:id="724" w:author="Valovičová, Monika" w:date="2026-04-11T22:33:00Z" w16du:dateUtc="2026-04-11T20:33:00Z">
          <w:r w:rsidR="00374ECC" w:rsidDel="00D462DF">
            <w:rPr>
              <w:color w:val="000000"/>
              <w:sz w:val="22"/>
              <w:szCs w:val="22"/>
            </w:rPr>
            <w:delText xml:space="preserve"> </w:delText>
          </w:r>
          <w:r w:rsidR="00374ECC" w:rsidRPr="002F1913" w:rsidDel="00D462DF">
            <w:rPr>
              <w:color w:val="000000"/>
              <w:sz w:val="22"/>
              <w:szCs w:val="22"/>
            </w:rPr>
            <w:delText>zásobníka</w:delText>
          </w:r>
        </w:del>
      </w:ins>
      <w:del w:id="725" w:author="Valovičová, Monika" w:date="2026-04-11T22:33:00Z" w16du:dateUtc="2026-04-11T20:33:00Z">
        <w:r w:rsidRPr="002F1913" w:rsidDel="00D462DF">
          <w:rPr>
            <w:color w:val="000000"/>
            <w:sz w:val="22"/>
            <w:szCs w:val="22"/>
            <w:rPrChange w:id="726" w:author="Valovičová, Monika" w:date="2026-04-13T23:18:00Z" w16du:dateUtc="2026-04-13T21:18:00Z">
              <w:rPr>
                <w:sz w:val="22"/>
                <w:szCs w:val="22"/>
              </w:rPr>
            </w:rPrChange>
          </w:rPr>
          <w:delText>náplne</w:delText>
        </w:r>
      </w:del>
      <w:ins w:id="727" w:author="Valovičová, Monika" w:date="2026-04-11T22:33:00Z" w16du:dateUtc="2026-04-11T20:33:00Z">
        <w:r w:rsidR="00D462DF">
          <w:rPr>
            <w:color w:val="000000"/>
            <w:sz w:val="22"/>
            <w:szCs w:val="22"/>
          </w:rPr>
          <w:t>náplne</w:t>
        </w:r>
      </w:ins>
      <w:r w:rsidRPr="009D6FB0">
        <w:rPr>
          <w:color w:val="000000"/>
          <w:sz w:val="22"/>
          <w:szCs w:val="22"/>
          <w:rPrChange w:id="728" w:author="Szerző">
            <w:rPr>
              <w:sz w:val="22"/>
              <w:szCs w:val="22"/>
            </w:rPr>
          </w:rPrChange>
        </w:rPr>
        <w:t xml:space="preserve">. Uistite sa, že ihla pera je nasadená správne a pevne sedí na </w:t>
      </w:r>
      <w:ins w:id="729" w:author="Szerző">
        <w:r w:rsidR="00374ECC">
          <w:rPr>
            <w:color w:val="000000"/>
            <w:sz w:val="22"/>
            <w:szCs w:val="22"/>
          </w:rPr>
          <w:t xml:space="preserve">puzdre </w:t>
        </w:r>
        <w:del w:id="730" w:author="Valovičová, Monika" w:date="2026-04-11T22:33:00Z" w16du:dateUtc="2026-04-11T20:33:00Z">
          <w:r w:rsidR="00374ECC" w:rsidRPr="002F1913" w:rsidDel="00D462DF">
            <w:rPr>
              <w:color w:val="000000"/>
              <w:sz w:val="22"/>
              <w:szCs w:val="22"/>
            </w:rPr>
            <w:delText>zásobníka</w:delText>
          </w:r>
        </w:del>
      </w:ins>
      <w:del w:id="731" w:author="Valovičová, Monika" w:date="2026-04-11T22:33:00Z" w16du:dateUtc="2026-04-11T20:33:00Z">
        <w:r w:rsidRPr="002F1913" w:rsidDel="00D462DF">
          <w:rPr>
            <w:color w:val="000000"/>
            <w:sz w:val="22"/>
            <w:szCs w:val="22"/>
            <w:rPrChange w:id="732" w:author="Valovičová, Monika" w:date="2026-04-13T23:18:00Z" w16du:dateUtc="2026-04-13T21:18:00Z">
              <w:rPr>
                <w:sz w:val="22"/>
                <w:szCs w:val="22"/>
              </w:rPr>
            </w:rPrChange>
          </w:rPr>
          <w:delText>držiaku</w:delText>
        </w:r>
        <w:r w:rsidRPr="009D6FB0" w:rsidDel="00D462DF">
          <w:rPr>
            <w:color w:val="000000"/>
            <w:sz w:val="22"/>
            <w:szCs w:val="22"/>
            <w:rPrChange w:id="733" w:author="Szerző">
              <w:rPr>
                <w:sz w:val="22"/>
                <w:szCs w:val="22"/>
              </w:rPr>
            </w:rPrChange>
          </w:rPr>
          <w:delText xml:space="preserve"> </w:delText>
        </w:r>
      </w:del>
      <w:ins w:id="734" w:author="Valovičová, Monika" w:date="2026-04-11T22:33:00Z" w16du:dateUtc="2026-04-11T20:33:00Z">
        <w:r w:rsidR="00D462DF">
          <w:rPr>
            <w:color w:val="000000"/>
            <w:sz w:val="22"/>
            <w:szCs w:val="22"/>
          </w:rPr>
          <w:t>náplne</w:t>
        </w:r>
      </w:ins>
      <w:del w:id="735" w:author="Szerző">
        <w:r w:rsidRPr="009D6FB0" w:rsidDel="00374ECC">
          <w:rPr>
            <w:color w:val="000000"/>
            <w:sz w:val="22"/>
            <w:szCs w:val="22"/>
            <w:rPrChange w:id="736" w:author="Szerző">
              <w:rPr>
                <w:sz w:val="22"/>
                <w:szCs w:val="22"/>
              </w:rPr>
            </w:rPrChange>
          </w:rPr>
          <w:delText>náplne</w:delText>
        </w:r>
      </w:del>
      <w:r w:rsidRPr="00506162">
        <w:rPr>
          <w:color w:val="000000"/>
          <w:sz w:val="22"/>
          <w:szCs w:val="22"/>
        </w:rPr>
        <w:t>.</w:t>
      </w:r>
    </w:p>
    <w:p w14:paraId="546E069F" w14:textId="77777777" w:rsidR="00E0250D" w:rsidRPr="000B122C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C00D682" w14:textId="77777777" w:rsidR="00E0250D" w:rsidRPr="001C7D01" w:rsidRDefault="000B410A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C7D01">
        <w:rPr>
          <w:noProof/>
          <w:sz w:val="22"/>
          <w:szCs w:val="22"/>
          <w:lang w:eastAsia="sk-SK"/>
        </w:rPr>
        <w:drawing>
          <wp:inline distT="0" distB="0" distL="0" distR="0" wp14:anchorId="704866BB" wp14:editId="2499FF28">
            <wp:extent cx="2139950" cy="1377950"/>
            <wp:effectExtent l="0" t="0" r="0" b="0"/>
            <wp:docPr id="16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1FD69" w14:textId="77777777" w:rsidR="00E0250D" w:rsidRPr="009C2676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3D38A3A" w14:textId="39316F97" w:rsidR="00E0250D" w:rsidRPr="009D6FB0" w:rsidRDefault="00374ECC">
      <w:pPr>
        <w:pStyle w:val="Listaszerbekezds"/>
        <w:numPr>
          <w:ilvl w:val="2"/>
          <w:numId w:val="59"/>
        </w:numPr>
        <w:ind w:left="567" w:hanging="567"/>
        <w:rPr>
          <w:color w:val="000000"/>
          <w:sz w:val="22"/>
          <w:szCs w:val="22"/>
          <w:rPrChange w:id="737" w:author="Szerző">
            <w:rPr>
              <w:sz w:val="22"/>
              <w:szCs w:val="22"/>
            </w:rPr>
          </w:rPrChange>
        </w:rPr>
        <w:pPrChange w:id="738" w:author="Szerző">
          <w:pPr>
            <w:autoSpaceDE w:val="0"/>
            <w:autoSpaceDN w:val="0"/>
            <w:adjustRightInd w:val="0"/>
          </w:pPr>
        </w:pPrChange>
      </w:pPr>
      <w:ins w:id="739" w:author="Szerző">
        <w:r w:rsidRPr="00374ECC">
          <w:rPr>
            <w:color w:val="000000"/>
            <w:sz w:val="22"/>
            <w:szCs w:val="22"/>
          </w:rPr>
          <w:t>Odstráňte</w:t>
        </w:r>
      </w:ins>
      <w:del w:id="740" w:author="Szerző">
        <w:r w:rsidR="00E0250D" w:rsidRPr="00374ECC" w:rsidDel="00374ECC">
          <w:rPr>
            <w:color w:val="000000"/>
            <w:sz w:val="22"/>
            <w:szCs w:val="22"/>
          </w:rPr>
          <w:delText xml:space="preserve">• </w:delText>
        </w:r>
        <w:r w:rsidR="00E0250D" w:rsidRPr="009D6FB0" w:rsidDel="00374ECC">
          <w:rPr>
            <w:color w:val="000000"/>
            <w:sz w:val="22"/>
            <w:szCs w:val="22"/>
            <w:rPrChange w:id="741" w:author="Szerző">
              <w:rPr>
                <w:sz w:val="22"/>
                <w:szCs w:val="22"/>
              </w:rPr>
            </w:rPrChange>
          </w:rPr>
          <w:delText>Snímte</w:delText>
        </w:r>
      </w:del>
      <w:r w:rsidR="00E0250D" w:rsidRPr="009D6FB0">
        <w:rPr>
          <w:color w:val="000000"/>
          <w:sz w:val="22"/>
          <w:szCs w:val="22"/>
          <w:rPrChange w:id="742" w:author="Szerző">
            <w:rPr>
              <w:sz w:val="22"/>
              <w:szCs w:val="22"/>
            </w:rPr>
          </w:rPrChange>
        </w:rPr>
        <w:t xml:space="preserve"> vonkajší kryt ihly a odložte si ho</w:t>
      </w:r>
      <w:ins w:id="743" w:author="Szerző">
        <w:r w:rsidRPr="00374ECC">
          <w:rPr>
            <w:color w:val="000000"/>
            <w:sz w:val="22"/>
            <w:szCs w:val="22"/>
          </w:rPr>
          <w:t xml:space="preserve"> na neskôr</w:t>
        </w:r>
      </w:ins>
      <w:r w:rsidR="00E0250D" w:rsidRPr="009D6FB0">
        <w:rPr>
          <w:color w:val="000000"/>
          <w:sz w:val="22"/>
          <w:szCs w:val="22"/>
          <w:rPrChange w:id="744" w:author="Szerző">
            <w:rPr>
              <w:sz w:val="22"/>
              <w:szCs w:val="22"/>
            </w:rPr>
          </w:rPrChange>
        </w:rPr>
        <w:t>.</w:t>
      </w:r>
      <w:ins w:id="745" w:author="Szerző">
        <w:r w:rsidRPr="00374ECC">
          <w:rPr>
            <w:color w:val="000000"/>
            <w:sz w:val="22"/>
            <w:szCs w:val="22"/>
          </w:rPr>
          <w:t xml:space="preserve"> Budete ho potrebovať na bezpečné odstránenie ihly po injekcii.</w:t>
        </w:r>
      </w:ins>
    </w:p>
    <w:p w14:paraId="656A87D1" w14:textId="77777777" w:rsidR="00E0250D" w:rsidRPr="000B122C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42E95855" w14:textId="77777777" w:rsidR="00E0250D" w:rsidRPr="001C7D01" w:rsidRDefault="000B410A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C7D01">
        <w:rPr>
          <w:noProof/>
          <w:sz w:val="22"/>
          <w:szCs w:val="22"/>
          <w:lang w:eastAsia="sk-SK"/>
        </w:rPr>
        <w:drawing>
          <wp:inline distT="0" distB="0" distL="0" distR="0" wp14:anchorId="42DE78AC" wp14:editId="6BC841D6">
            <wp:extent cx="2139950" cy="1390650"/>
            <wp:effectExtent l="0" t="0" r="0" b="0"/>
            <wp:docPr id="17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E94F1" w14:textId="77777777" w:rsidR="00E0250D" w:rsidRPr="009C2676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7D48FC8" w14:textId="72D767B1" w:rsidR="00E0250D" w:rsidRPr="009D6FB0" w:rsidRDefault="00374ECC">
      <w:pPr>
        <w:pStyle w:val="Listaszerbekezds"/>
        <w:numPr>
          <w:ilvl w:val="2"/>
          <w:numId w:val="59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rPrChange w:id="746" w:author="Szerző">
            <w:rPr>
              <w:sz w:val="22"/>
              <w:szCs w:val="22"/>
            </w:rPr>
          </w:rPrChange>
        </w:rPr>
        <w:pPrChange w:id="747" w:author="Szerző">
          <w:pPr>
            <w:autoSpaceDE w:val="0"/>
            <w:autoSpaceDN w:val="0"/>
            <w:adjustRightInd w:val="0"/>
          </w:pPr>
        </w:pPrChange>
      </w:pPr>
      <w:ins w:id="748" w:author="Szerző">
        <w:r>
          <w:rPr>
            <w:color w:val="000000"/>
            <w:sz w:val="22"/>
            <w:szCs w:val="22"/>
          </w:rPr>
          <w:t xml:space="preserve">Odstráňte </w:t>
        </w:r>
      </w:ins>
      <w:del w:id="749" w:author="Szerző">
        <w:r w:rsidR="00E0250D" w:rsidRPr="00905ABC" w:rsidDel="00374ECC">
          <w:rPr>
            <w:color w:val="000000"/>
            <w:sz w:val="22"/>
            <w:szCs w:val="22"/>
          </w:rPr>
          <w:delText xml:space="preserve">• </w:delText>
        </w:r>
        <w:r w:rsidR="00E0250D" w:rsidRPr="009D6FB0" w:rsidDel="00374ECC">
          <w:rPr>
            <w:color w:val="000000"/>
            <w:sz w:val="22"/>
            <w:szCs w:val="22"/>
            <w:rPrChange w:id="750" w:author="Szerző">
              <w:rPr>
                <w:sz w:val="22"/>
                <w:szCs w:val="22"/>
              </w:rPr>
            </w:rPrChange>
          </w:rPr>
          <w:delText xml:space="preserve">Snímte </w:delText>
        </w:r>
      </w:del>
      <w:r w:rsidR="00E0250D" w:rsidRPr="009D6FB0">
        <w:rPr>
          <w:color w:val="000000"/>
          <w:sz w:val="22"/>
          <w:szCs w:val="22"/>
          <w:rPrChange w:id="751" w:author="Szerző">
            <w:rPr>
              <w:sz w:val="22"/>
              <w:szCs w:val="22"/>
            </w:rPr>
          </w:rPrChange>
        </w:rPr>
        <w:t>a odhoďte vnútorný kryt ihly.</w:t>
      </w:r>
    </w:p>
    <w:p w14:paraId="709CC844" w14:textId="77777777" w:rsidR="00E0250D" w:rsidRPr="00506162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49BBC606" w14:textId="77777777" w:rsidR="00E0250D" w:rsidRPr="001C7D01" w:rsidRDefault="000B410A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C7D01">
        <w:rPr>
          <w:noProof/>
          <w:sz w:val="22"/>
          <w:szCs w:val="22"/>
          <w:lang w:eastAsia="sk-SK"/>
        </w:rPr>
        <w:drawing>
          <wp:inline distT="0" distB="0" distL="0" distR="0" wp14:anchorId="7C92A965" wp14:editId="2179953C">
            <wp:extent cx="2209800" cy="1416050"/>
            <wp:effectExtent l="0" t="0" r="0" b="0"/>
            <wp:docPr id="18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AE9E" w14:textId="77777777" w:rsidR="00E0250D" w:rsidRPr="009C2676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93FC674" w14:textId="77777777" w:rsidR="00E0250D" w:rsidRPr="00905ABC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  <w:r w:rsidRPr="00905ABC">
        <w:rPr>
          <w:sz w:val="22"/>
          <w:szCs w:val="22"/>
        </w:rPr>
        <w:t>Pri nasadzovaní ihly môže uniknúť niekoľko kvapiek, toto je normálne.</w:t>
      </w:r>
    </w:p>
    <w:p w14:paraId="5EAD2EEC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34EE0B52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2. Nastavenie dávky a podanie injekcie</w:t>
      </w:r>
    </w:p>
    <w:p w14:paraId="2B351EBC" w14:textId="72C2A832" w:rsidR="00E0250D" w:rsidRPr="001C7D01" w:rsidDel="00374ECC" w:rsidRDefault="00E0250D">
      <w:pPr>
        <w:autoSpaceDE w:val="0"/>
        <w:autoSpaceDN w:val="0"/>
        <w:adjustRightInd w:val="0"/>
        <w:ind w:left="567" w:hanging="567"/>
        <w:rPr>
          <w:del w:id="752" w:author="Szerző"/>
          <w:bCs/>
          <w:sz w:val="22"/>
          <w:szCs w:val="22"/>
        </w:rPr>
        <w:pPrChange w:id="753" w:author="Szerző">
          <w:pPr>
            <w:autoSpaceDE w:val="0"/>
            <w:autoSpaceDN w:val="0"/>
            <w:adjustRightInd w:val="0"/>
          </w:pPr>
        </w:pPrChange>
      </w:pPr>
      <w:del w:id="754" w:author="Szerző">
        <w:r w:rsidRPr="00AA37D2" w:rsidDel="00374ECC">
          <w:rPr>
            <w:b/>
            <w:bCs/>
            <w:sz w:val="22"/>
            <w:szCs w:val="22"/>
          </w:rPr>
          <w:delText xml:space="preserve">Upozornenie: </w:delText>
        </w:r>
        <w:r w:rsidRPr="00AA37D2" w:rsidDel="00374ECC">
          <w:rPr>
            <w:bCs/>
            <w:sz w:val="22"/>
            <w:szCs w:val="22"/>
          </w:rPr>
          <w:delText>Presvedčte sa, že používate správny liek. Skontrolujte štítok na zásobníku pred jeho zasunutím do držiaka zásobníka.</w:delText>
        </w:r>
      </w:del>
    </w:p>
    <w:p w14:paraId="2FE8D2E3" w14:textId="15BFDFD4" w:rsidR="00E0250D" w:rsidRPr="009D6FB0" w:rsidRDefault="00E0250D">
      <w:pPr>
        <w:pStyle w:val="Listaszerbekezds"/>
        <w:numPr>
          <w:ilvl w:val="2"/>
          <w:numId w:val="59"/>
        </w:numPr>
        <w:ind w:left="567" w:hanging="567"/>
        <w:rPr>
          <w:sz w:val="22"/>
          <w:szCs w:val="22"/>
          <w:rPrChange w:id="755" w:author="Szerző">
            <w:rPr/>
          </w:rPrChange>
        </w:rPr>
        <w:pPrChange w:id="756" w:author="Szerző">
          <w:pPr>
            <w:autoSpaceDE w:val="0"/>
            <w:autoSpaceDN w:val="0"/>
            <w:adjustRightInd w:val="0"/>
          </w:pPr>
        </w:pPrChange>
      </w:pPr>
      <w:del w:id="757" w:author="Szerző">
        <w:r w:rsidRPr="009D6FB0" w:rsidDel="00374ECC">
          <w:rPr>
            <w:color w:val="000000"/>
            <w:sz w:val="22"/>
            <w:szCs w:val="22"/>
            <w:rPrChange w:id="758" w:author="Szerző">
              <w:rPr/>
            </w:rPrChange>
          </w:rPr>
          <w:delText xml:space="preserve">• </w:delText>
        </w:r>
      </w:del>
      <w:r w:rsidRPr="009D6FB0">
        <w:rPr>
          <w:color w:val="000000"/>
          <w:sz w:val="22"/>
          <w:szCs w:val="22"/>
          <w:rPrChange w:id="759" w:author="Szerző">
            <w:rPr/>
          </w:rPrChange>
        </w:rPr>
        <w:t xml:space="preserve">Pre nastavenie fixnej dennej dávky 80 mikrolitrov otáčajte </w:t>
      </w:r>
      <w:ins w:id="760" w:author="Szerző">
        <w:r w:rsidR="00374ECC" w:rsidRPr="00517CA6">
          <w:rPr>
            <w:color w:val="000000"/>
            <w:sz w:val="22"/>
            <w:szCs w:val="22"/>
          </w:rPr>
          <w:t xml:space="preserve">dávkovací </w:t>
        </w:r>
      </w:ins>
      <w:r w:rsidRPr="009D6FB0">
        <w:rPr>
          <w:color w:val="000000"/>
          <w:sz w:val="22"/>
          <w:szCs w:val="22"/>
          <w:rPrChange w:id="761" w:author="Szerző">
            <w:rPr/>
          </w:rPrChange>
        </w:rPr>
        <w:t xml:space="preserve">gombík v smere hodinových ručičiek, kým sa nezastaví a nedá sa ďalej otáčať. </w:t>
      </w:r>
      <w:r w:rsidR="008E5CBF" w:rsidRPr="009D6FB0">
        <w:rPr>
          <w:color w:val="000000"/>
          <w:sz w:val="22"/>
          <w:szCs w:val="22"/>
          <w:rPrChange w:id="762" w:author="Szerző">
            <w:rPr/>
          </w:rPrChange>
        </w:rPr>
        <w:t xml:space="preserve">Uistite sa, že displej ukazuje znak šípky a táto je zarovno s indikačným prúžkom. </w:t>
      </w:r>
      <w:r w:rsidRPr="009D6FB0">
        <w:rPr>
          <w:sz w:val="22"/>
          <w:szCs w:val="22"/>
          <w:rPrChange w:id="763" w:author="Szerző">
            <w:rPr/>
          </w:rPrChange>
        </w:rPr>
        <w:t xml:space="preserve">Počas </w:t>
      </w:r>
      <w:del w:id="764" w:author="Szerző">
        <w:r w:rsidRPr="009D6FB0" w:rsidDel="00374ECC">
          <w:rPr>
            <w:sz w:val="22"/>
            <w:szCs w:val="22"/>
            <w:rPrChange w:id="765" w:author="Szerző">
              <w:rPr/>
            </w:rPrChange>
          </w:rPr>
          <w:delText xml:space="preserve">volenia </w:delText>
        </w:r>
      </w:del>
      <w:ins w:id="766" w:author="Szerző">
        <w:r w:rsidR="00374ECC" w:rsidRPr="00517CA6">
          <w:rPr>
            <w:sz w:val="22"/>
            <w:szCs w:val="22"/>
          </w:rPr>
          <w:t>výberu</w:t>
        </w:r>
        <w:r w:rsidR="00374ECC" w:rsidRPr="009D6FB0">
          <w:rPr>
            <w:sz w:val="22"/>
            <w:szCs w:val="22"/>
            <w:rPrChange w:id="767" w:author="Szerző">
              <w:rPr/>
            </w:rPrChange>
          </w:rPr>
          <w:t xml:space="preserve"> </w:t>
        </w:r>
      </w:ins>
      <w:r w:rsidRPr="009D6FB0">
        <w:rPr>
          <w:sz w:val="22"/>
          <w:szCs w:val="22"/>
          <w:rPrChange w:id="768" w:author="Szerző">
            <w:rPr/>
          </w:rPrChange>
        </w:rPr>
        <w:t xml:space="preserve">dávky </w:t>
      </w:r>
      <w:ins w:id="769" w:author="Szerző">
        <w:r w:rsidR="00517CA6">
          <w:rPr>
            <w:sz w:val="22"/>
            <w:szCs w:val="22"/>
          </w:rPr>
          <w:t>b</w:t>
        </w:r>
        <w:r w:rsidR="00517CA6" w:rsidRPr="00517CA6">
          <w:rPr>
            <w:sz w:val="22"/>
            <w:szCs w:val="22"/>
          </w:rPr>
          <w:t>udete počuť cvakanie a</w:t>
        </w:r>
        <w:r w:rsidR="00517CA6">
          <w:rPr>
            <w:sz w:val="22"/>
            <w:szCs w:val="22"/>
          </w:rPr>
          <w:t> </w:t>
        </w:r>
        <w:r w:rsidR="00517CA6" w:rsidRPr="00517CA6">
          <w:rPr>
            <w:sz w:val="22"/>
            <w:szCs w:val="22"/>
          </w:rPr>
          <w:t>cítiť odpor pri otáčaní dávkovacieho gombíka</w:t>
        </w:r>
      </w:ins>
      <w:del w:id="770" w:author="Szerző">
        <w:r w:rsidRPr="009D6FB0" w:rsidDel="00517CA6">
          <w:rPr>
            <w:sz w:val="22"/>
            <w:szCs w:val="22"/>
            <w:rPrChange w:id="771" w:author="Szerző">
              <w:rPr/>
            </w:rPrChange>
          </w:rPr>
          <w:delText>vydáva pero počuteľný cvakavý zvuk a badateľný odpor</w:delText>
        </w:r>
      </w:del>
      <w:r w:rsidRPr="009D6FB0">
        <w:rPr>
          <w:sz w:val="22"/>
          <w:szCs w:val="22"/>
          <w:rPrChange w:id="772" w:author="Szerző">
            <w:rPr/>
          </w:rPrChange>
        </w:rPr>
        <w:t>. Nepokúšajte sa nasilu ďalej otáčať dávkovací gombík</w:t>
      </w:r>
      <w:r w:rsidRPr="009D6FB0">
        <w:rPr>
          <w:color w:val="000000"/>
          <w:sz w:val="22"/>
          <w:szCs w:val="22"/>
          <w:rPrChange w:id="773" w:author="Szerző">
            <w:rPr/>
          </w:rPrChange>
        </w:rPr>
        <w:t>.</w:t>
      </w:r>
    </w:p>
    <w:p w14:paraId="11EF17F9" w14:textId="77777777" w:rsidR="00E0250D" w:rsidRPr="004F02D3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C776634" w14:textId="661D595D" w:rsidR="00E0250D" w:rsidRPr="001C7D01" w:rsidRDefault="000B410A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del w:id="774" w:author="Szerző">
        <w:r w:rsidRPr="001C7D01" w:rsidDel="00374ECC">
          <w:rPr>
            <w:noProof/>
            <w:color w:val="000000"/>
            <w:sz w:val="22"/>
            <w:szCs w:val="22"/>
            <w:lang w:eastAsia="sk-SK"/>
          </w:rPr>
          <w:drawing>
            <wp:inline distT="0" distB="0" distL="0" distR="0" wp14:anchorId="505ED6EB" wp14:editId="669129C9">
              <wp:extent cx="2311400" cy="1250950"/>
              <wp:effectExtent l="0" t="0" r="0" b="0"/>
              <wp:docPr id="19" name="Kép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41"/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11400" cy="1250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775" w:author="Szerző">
        <w:r w:rsidR="00374ECC">
          <w:rPr>
            <w:noProof/>
            <w:color w:val="000000"/>
            <w:szCs w:val="22"/>
            <w:lang w:val="en-GB"/>
          </w:rPr>
          <w:drawing>
            <wp:inline distT="0" distB="0" distL="0" distR="0" wp14:anchorId="0EFA2F43" wp14:editId="2EF3D516">
              <wp:extent cx="3267075" cy="2162189"/>
              <wp:effectExtent l="0" t="0" r="0" b="9525"/>
              <wp:docPr id="1732573308" name="Kép 1732573308" descr="A képen vázlat, rajz, művészet, illusztráció látható&#10;&#10;Előfordulhat, hogy a mesterséges intelligencia által létrehozott tartalom helytele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2573308" name="Kép 1732573308" descr="A képen vázlat, rajz, művészet, illusztráció látható&#10;&#10;Előfordulhat, hogy a mesterséges intelligencia által létrehozott tartalom helytelen."/>
                      <pic:cNvPicPr/>
                    </pic:nvPicPr>
                    <pic:blipFill>
                      <a:blip r:embed="rId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00928" cy="21845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B989BF4" w14:textId="77777777" w:rsidR="00E0250D" w:rsidRPr="009C2676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8A3A8EC" w14:textId="19506449" w:rsidR="00E0250D" w:rsidRPr="000B122C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del w:id="776" w:author="Szerző">
        <w:r w:rsidRPr="00905ABC" w:rsidDel="00374ECC">
          <w:rPr>
            <w:b/>
            <w:bCs/>
            <w:color w:val="000000"/>
            <w:sz w:val="22"/>
            <w:szCs w:val="22"/>
          </w:rPr>
          <w:delText>Poznámka</w:delText>
        </w:r>
      </w:del>
      <w:ins w:id="777" w:author="Szerző">
        <w:r w:rsidR="00374ECC">
          <w:rPr>
            <w:b/>
            <w:bCs/>
            <w:color w:val="000000"/>
            <w:sz w:val="22"/>
            <w:szCs w:val="22"/>
          </w:rPr>
          <w:t>Upozornenie</w:t>
        </w:r>
      </w:ins>
      <w:r w:rsidRPr="00905ABC">
        <w:rPr>
          <w:b/>
          <w:bCs/>
          <w:color w:val="000000"/>
          <w:sz w:val="22"/>
          <w:szCs w:val="22"/>
        </w:rPr>
        <w:t xml:space="preserve">: </w:t>
      </w:r>
      <w:r w:rsidRPr="00082336">
        <w:rPr>
          <w:color w:val="000000"/>
          <w:sz w:val="22"/>
          <w:szCs w:val="22"/>
        </w:rPr>
        <w:t xml:space="preserve">Ak </w:t>
      </w:r>
      <w:del w:id="778" w:author="SK regulatory review" w:date="2026-04-16T13:42:00Z" w16du:dateUtc="2026-04-16T11:42:00Z">
        <w:r w:rsidRPr="00082336" w:rsidDel="00BB11DB">
          <w:rPr>
            <w:color w:val="000000"/>
            <w:sz w:val="22"/>
            <w:szCs w:val="22"/>
          </w:rPr>
          <w:delText xml:space="preserve">zásobník </w:delText>
        </w:r>
      </w:del>
      <w:ins w:id="779" w:author="SK regulatory review" w:date="2026-04-16T13:42:00Z" w16du:dateUtc="2026-04-16T11:42:00Z">
        <w:r w:rsidR="00BB11DB">
          <w:rPr>
            <w:color w:val="000000"/>
            <w:sz w:val="22"/>
            <w:szCs w:val="22"/>
          </w:rPr>
          <w:t>náplň</w:t>
        </w:r>
        <w:r w:rsidR="00BB11DB" w:rsidRPr="00082336">
          <w:rPr>
            <w:color w:val="000000"/>
            <w:sz w:val="22"/>
            <w:szCs w:val="22"/>
          </w:rPr>
          <w:t xml:space="preserve"> </w:t>
        </w:r>
      </w:ins>
      <w:r w:rsidRPr="00082336">
        <w:rPr>
          <w:color w:val="000000"/>
          <w:sz w:val="22"/>
          <w:szCs w:val="22"/>
        </w:rPr>
        <w:t>obsahuje menej ako 80 mikrolitrov, dávkovací gombík sa nedá v smere hodinovýc</w:t>
      </w:r>
      <w:r w:rsidRPr="00506162">
        <w:rPr>
          <w:color w:val="000000"/>
          <w:sz w:val="22"/>
          <w:szCs w:val="22"/>
        </w:rPr>
        <w:t>h ručičiek otočiť až k symbolu š</w:t>
      </w:r>
      <w:r w:rsidR="00C37231">
        <w:rPr>
          <w:color w:val="000000"/>
          <w:sz w:val="22"/>
          <w:szCs w:val="22"/>
        </w:rPr>
        <w:t>í</w:t>
      </w:r>
      <w:r w:rsidRPr="00506162">
        <w:rPr>
          <w:color w:val="000000"/>
          <w:sz w:val="22"/>
          <w:szCs w:val="22"/>
        </w:rPr>
        <w:t>pky</w:t>
      </w:r>
      <w:r w:rsidRPr="00506162">
        <w:rPr>
          <w:sz w:val="22"/>
          <w:szCs w:val="22"/>
        </w:rPr>
        <w:t>. V tomto prípade odstráňte ihlu pera</w:t>
      </w:r>
      <w:ins w:id="780" w:author="Szerző">
        <w:r w:rsidR="007F4CC2">
          <w:rPr>
            <w:sz w:val="22"/>
            <w:szCs w:val="22"/>
          </w:rPr>
          <w:t xml:space="preserve"> podľa kroku „</w:t>
        </w:r>
        <w:r w:rsidR="007F4CC2" w:rsidRPr="007F4CC2">
          <w:rPr>
            <w:sz w:val="22"/>
            <w:szCs w:val="22"/>
          </w:rPr>
          <w:t>3.</w:t>
        </w:r>
        <w:r w:rsidR="007F4CC2">
          <w:rPr>
            <w:sz w:val="22"/>
            <w:szCs w:val="22"/>
          </w:rPr>
          <w:t> </w:t>
        </w:r>
        <w:r w:rsidR="007F4CC2" w:rsidRPr="007F4CC2">
          <w:rPr>
            <w:sz w:val="22"/>
            <w:szCs w:val="22"/>
          </w:rPr>
          <w:t>Odstránenie ihly pera</w:t>
        </w:r>
        <w:r w:rsidR="007F4CC2">
          <w:rPr>
            <w:sz w:val="22"/>
            <w:szCs w:val="22"/>
          </w:rPr>
          <w:t>“</w:t>
        </w:r>
      </w:ins>
      <w:r w:rsidRPr="00506162">
        <w:rPr>
          <w:sz w:val="22"/>
          <w:szCs w:val="22"/>
        </w:rPr>
        <w:t xml:space="preserve">, vymeňte </w:t>
      </w:r>
      <w:del w:id="781" w:author="Valovičová, Monika" w:date="2026-04-13T23:19:00Z" w16du:dateUtc="2026-04-13T21:19:00Z">
        <w:r w:rsidRPr="00506162" w:rsidDel="00E075C5">
          <w:rPr>
            <w:sz w:val="22"/>
            <w:szCs w:val="22"/>
          </w:rPr>
          <w:delText xml:space="preserve">zásobník </w:delText>
        </w:r>
      </w:del>
      <w:ins w:id="782" w:author="Valovičová, Monika" w:date="2026-04-13T23:19:00Z" w16du:dateUtc="2026-04-13T21:19:00Z">
        <w:r w:rsidR="00E075C5">
          <w:rPr>
            <w:sz w:val="22"/>
            <w:szCs w:val="22"/>
          </w:rPr>
          <w:t>n</w:t>
        </w:r>
      </w:ins>
      <w:ins w:id="783" w:author="Valovičová, Monika" w:date="2026-04-13T23:20:00Z" w16du:dateUtc="2026-04-13T21:20:00Z">
        <w:r w:rsidR="00E075C5">
          <w:rPr>
            <w:sz w:val="22"/>
            <w:szCs w:val="22"/>
          </w:rPr>
          <w:t>áplň</w:t>
        </w:r>
      </w:ins>
      <w:ins w:id="784" w:author="Valovičová, Monika" w:date="2026-04-13T23:19:00Z" w16du:dateUtc="2026-04-13T21:19:00Z">
        <w:r w:rsidR="00E075C5" w:rsidRPr="00506162">
          <w:rPr>
            <w:sz w:val="22"/>
            <w:szCs w:val="22"/>
          </w:rPr>
          <w:t xml:space="preserve"> </w:t>
        </w:r>
      </w:ins>
      <w:r w:rsidRPr="00506162">
        <w:rPr>
          <w:sz w:val="22"/>
          <w:szCs w:val="22"/>
        </w:rPr>
        <w:t xml:space="preserve">a pokračujte s naťahovaním </w:t>
      </w:r>
      <w:ins w:id="785" w:author="Szerző">
        <w:r w:rsidR="00517CA6">
          <w:rPr>
            <w:sz w:val="22"/>
            <w:szCs w:val="22"/>
          </w:rPr>
          <w:t xml:space="preserve">lieku </w:t>
        </w:r>
      </w:ins>
      <w:r w:rsidRPr="00506162">
        <w:rPr>
          <w:sz w:val="22"/>
          <w:szCs w:val="22"/>
        </w:rPr>
        <w:t>podľa krokov prípravy pera</w:t>
      </w:r>
      <w:r w:rsidRPr="000B122C">
        <w:rPr>
          <w:color w:val="000000"/>
          <w:sz w:val="22"/>
          <w:szCs w:val="22"/>
        </w:rPr>
        <w:t>.</w:t>
      </w:r>
    </w:p>
    <w:p w14:paraId="599431EF" w14:textId="77777777" w:rsidR="00E0250D" w:rsidRPr="004F02D3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31ADFC5" w14:textId="77777777" w:rsidR="007F4CC2" w:rsidRDefault="00E0250D" w:rsidP="007F4CC2">
      <w:pPr>
        <w:pStyle w:val="Listaszerbekezds"/>
        <w:numPr>
          <w:ilvl w:val="0"/>
          <w:numId w:val="60"/>
        </w:numPr>
        <w:autoSpaceDE w:val="0"/>
        <w:autoSpaceDN w:val="0"/>
        <w:adjustRightInd w:val="0"/>
        <w:ind w:left="567" w:hanging="567"/>
        <w:rPr>
          <w:ins w:id="786" w:author="Szerző"/>
          <w:color w:val="000000"/>
          <w:sz w:val="22"/>
          <w:szCs w:val="22"/>
        </w:rPr>
      </w:pPr>
      <w:del w:id="787" w:author="Szerző">
        <w:r w:rsidRPr="009D6FB0" w:rsidDel="007F4CC2">
          <w:rPr>
            <w:color w:val="000000"/>
            <w:sz w:val="22"/>
            <w:szCs w:val="22"/>
            <w:rPrChange w:id="788" w:author="Szerző">
              <w:rPr/>
            </w:rPrChange>
          </w:rPr>
          <w:delText xml:space="preserve">• </w:delText>
        </w:r>
      </w:del>
      <w:r w:rsidRPr="009D6FB0">
        <w:rPr>
          <w:color w:val="000000"/>
          <w:sz w:val="22"/>
          <w:szCs w:val="22"/>
          <w:rPrChange w:id="789" w:author="Szerző">
            <w:rPr/>
          </w:rPrChange>
        </w:rPr>
        <w:t>Vyberte si vhodné miesto pre podanie injekcie a pripravte si kožu tak, ako vám odporučil lekár.</w:t>
      </w:r>
    </w:p>
    <w:p w14:paraId="43F05E30" w14:textId="2713B5F5" w:rsidR="007F4CC2" w:rsidRDefault="00E0250D" w:rsidP="007F4CC2">
      <w:pPr>
        <w:pStyle w:val="Listaszerbekezds"/>
        <w:numPr>
          <w:ilvl w:val="0"/>
          <w:numId w:val="60"/>
        </w:numPr>
        <w:autoSpaceDE w:val="0"/>
        <w:autoSpaceDN w:val="0"/>
        <w:adjustRightInd w:val="0"/>
        <w:ind w:left="567" w:hanging="567"/>
        <w:rPr>
          <w:ins w:id="790" w:author="Szerző"/>
          <w:color w:val="000000"/>
          <w:sz w:val="22"/>
          <w:szCs w:val="22"/>
        </w:rPr>
      </w:pPr>
      <w:del w:id="791" w:author="Szerző">
        <w:r w:rsidRPr="009D6FB0" w:rsidDel="007F4CC2">
          <w:rPr>
            <w:color w:val="000000"/>
            <w:sz w:val="22"/>
            <w:szCs w:val="22"/>
            <w:rPrChange w:id="792" w:author="Szerző">
              <w:rPr/>
            </w:rPrChange>
          </w:rPr>
          <w:delText xml:space="preserve"> </w:delText>
        </w:r>
      </w:del>
      <w:ins w:id="793" w:author="Szerző">
        <w:r w:rsidR="007F4CC2" w:rsidRPr="007F4CC2">
          <w:rPr>
            <w:color w:val="000000"/>
            <w:sz w:val="22"/>
            <w:szCs w:val="22"/>
          </w:rPr>
          <w:t>Miesto vpichu očistite alkoholovým tampónom. Pred podaním injekcie nechajte miesto uschnúť. Nefúkajte na dezinfikované miesto, aby ste urýchlili proces schnutia.</w:t>
        </w:r>
      </w:ins>
    </w:p>
    <w:p w14:paraId="3A4857C5" w14:textId="77777777" w:rsidR="007F4CC2" w:rsidRDefault="007F4CC2">
      <w:pPr>
        <w:pStyle w:val="Listaszerbekezds"/>
        <w:autoSpaceDE w:val="0"/>
        <w:autoSpaceDN w:val="0"/>
        <w:adjustRightInd w:val="0"/>
        <w:ind w:left="567"/>
        <w:rPr>
          <w:ins w:id="794" w:author="Szerző"/>
          <w:color w:val="000000"/>
          <w:sz w:val="22"/>
          <w:szCs w:val="22"/>
        </w:rPr>
        <w:pPrChange w:id="795" w:author="Szerző">
          <w:pPr>
            <w:pStyle w:val="Listaszerbekezds"/>
            <w:numPr>
              <w:numId w:val="60"/>
            </w:numPr>
            <w:autoSpaceDE w:val="0"/>
            <w:autoSpaceDN w:val="0"/>
            <w:adjustRightInd w:val="0"/>
            <w:ind w:left="567" w:hanging="567"/>
          </w:pPr>
        </w:pPrChange>
      </w:pPr>
    </w:p>
    <w:p w14:paraId="254C939D" w14:textId="2E3ECCEC" w:rsidR="00E0250D" w:rsidRPr="009D6FB0" w:rsidRDefault="00E0250D">
      <w:pPr>
        <w:pStyle w:val="Listaszerbekezds"/>
        <w:autoSpaceDE w:val="0"/>
        <w:autoSpaceDN w:val="0"/>
        <w:adjustRightInd w:val="0"/>
        <w:ind w:left="567"/>
        <w:rPr>
          <w:color w:val="000000"/>
          <w:sz w:val="22"/>
          <w:szCs w:val="22"/>
          <w:rPrChange w:id="796" w:author="Szerző">
            <w:rPr/>
          </w:rPrChange>
        </w:rPr>
        <w:pPrChange w:id="797" w:author="Szerző">
          <w:pPr>
            <w:autoSpaceDE w:val="0"/>
            <w:autoSpaceDN w:val="0"/>
            <w:adjustRightInd w:val="0"/>
          </w:pPr>
        </w:pPrChange>
      </w:pPr>
      <w:r w:rsidRPr="009D6FB0">
        <w:rPr>
          <w:color w:val="000000"/>
          <w:sz w:val="22"/>
          <w:szCs w:val="22"/>
          <w:rPrChange w:id="798" w:author="Szerző">
            <w:rPr/>
          </w:rPrChange>
        </w:rPr>
        <w:t>Jemne držte záhyb kože medzi palcom a ukazovákom. Zasuňte ihlu priamo a jemne do kože tak, ako je to na obrázku.</w:t>
      </w:r>
    </w:p>
    <w:p w14:paraId="05C7B632" w14:textId="77777777" w:rsidR="00E0250D" w:rsidRPr="004F550A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9A54C91" w14:textId="77777777" w:rsidR="00E0250D" w:rsidRPr="001C7D01" w:rsidRDefault="000B410A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C7D0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66CCF90E" wp14:editId="607B738A">
            <wp:extent cx="1993900" cy="13525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73D8E" w14:textId="77777777" w:rsidR="00E0250D" w:rsidRPr="009C2676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A81331F" w14:textId="39F62BE6" w:rsidR="00E0250D" w:rsidRPr="00905ABC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AA37D2">
        <w:rPr>
          <w:b/>
          <w:bCs/>
          <w:color w:val="000000"/>
          <w:sz w:val="22"/>
          <w:szCs w:val="22"/>
        </w:rPr>
        <w:t>Upozornenie</w:t>
      </w:r>
      <w:r w:rsidRPr="001C7D01">
        <w:rPr>
          <w:b/>
          <w:bCs/>
          <w:color w:val="000000"/>
          <w:sz w:val="22"/>
          <w:szCs w:val="22"/>
        </w:rPr>
        <w:t>:</w:t>
      </w:r>
      <w:r w:rsidRPr="009C2676">
        <w:rPr>
          <w:color w:val="000000"/>
          <w:sz w:val="22"/>
          <w:szCs w:val="22"/>
        </w:rPr>
        <w:t xml:space="preserve"> Chráňte ihlu pera pred ohnutím alebo zlomením. Po </w:t>
      </w:r>
      <w:ins w:id="799" w:author="Szerző">
        <w:r w:rsidR="007F4CC2">
          <w:rPr>
            <w:color w:val="000000"/>
            <w:sz w:val="22"/>
            <w:szCs w:val="22"/>
          </w:rPr>
          <w:t>v</w:t>
        </w:r>
      </w:ins>
      <w:del w:id="800" w:author="Szerző">
        <w:r w:rsidRPr="009C2676" w:rsidDel="007F4CC2">
          <w:rPr>
            <w:color w:val="000000"/>
            <w:sz w:val="22"/>
            <w:szCs w:val="22"/>
          </w:rPr>
          <w:delText>za</w:delText>
        </w:r>
      </w:del>
      <w:r w:rsidRPr="009C2676">
        <w:rPr>
          <w:color w:val="000000"/>
          <w:sz w:val="22"/>
          <w:szCs w:val="22"/>
        </w:rPr>
        <w:t>pichnutí ihly do kože pero nenakláňajte. Nakláňanie pera môže viesť k </w:t>
      </w:r>
      <w:del w:id="801" w:author="Szerző">
        <w:r w:rsidRPr="009C2676" w:rsidDel="007F4CC2">
          <w:rPr>
            <w:color w:val="000000"/>
            <w:sz w:val="22"/>
            <w:szCs w:val="22"/>
          </w:rPr>
          <w:delText>z</w:delText>
        </w:r>
      </w:del>
      <w:r w:rsidRPr="009C2676">
        <w:rPr>
          <w:color w:val="000000"/>
          <w:sz w:val="22"/>
          <w:szCs w:val="22"/>
        </w:rPr>
        <w:t>ohnutiu alebo</w:t>
      </w:r>
      <w:r w:rsidRPr="00905ABC">
        <w:rPr>
          <w:color w:val="000000"/>
          <w:sz w:val="22"/>
          <w:szCs w:val="22"/>
        </w:rPr>
        <w:t xml:space="preserve"> </w:t>
      </w:r>
      <w:del w:id="802" w:author="Szerző">
        <w:r w:rsidRPr="00905ABC" w:rsidDel="007F4CC2">
          <w:rPr>
            <w:color w:val="000000"/>
            <w:sz w:val="22"/>
            <w:szCs w:val="22"/>
          </w:rPr>
          <w:delText>k </w:delText>
        </w:r>
      </w:del>
      <w:r w:rsidRPr="00905ABC">
        <w:rPr>
          <w:color w:val="000000"/>
          <w:sz w:val="22"/>
          <w:szCs w:val="22"/>
        </w:rPr>
        <w:t xml:space="preserve">zlomeniu ihly. Zlomená ihla môže zostať zaseknutá v koži. Ak sa ihla zlomí a zasekne v koži, bezodkladne </w:t>
      </w:r>
      <w:r w:rsidR="004F550A">
        <w:rPr>
          <w:color w:val="000000"/>
          <w:sz w:val="22"/>
          <w:szCs w:val="22"/>
        </w:rPr>
        <w:t xml:space="preserve">to povedzte </w:t>
      </w:r>
      <w:r w:rsidRPr="00905ABC">
        <w:rPr>
          <w:color w:val="000000"/>
          <w:sz w:val="22"/>
          <w:szCs w:val="22"/>
        </w:rPr>
        <w:t>svoj</w:t>
      </w:r>
      <w:r w:rsidR="004F550A">
        <w:rPr>
          <w:color w:val="000000"/>
          <w:sz w:val="22"/>
          <w:szCs w:val="22"/>
        </w:rPr>
        <w:t>mu</w:t>
      </w:r>
      <w:r w:rsidRPr="00905ABC">
        <w:rPr>
          <w:color w:val="000000"/>
          <w:sz w:val="22"/>
          <w:szCs w:val="22"/>
        </w:rPr>
        <w:t xml:space="preserve"> lekár</w:t>
      </w:r>
      <w:r w:rsidR="004F550A">
        <w:rPr>
          <w:color w:val="000000"/>
          <w:sz w:val="22"/>
          <w:szCs w:val="22"/>
        </w:rPr>
        <w:t>ovi</w:t>
      </w:r>
      <w:r w:rsidRPr="00905ABC">
        <w:rPr>
          <w:color w:val="000000"/>
          <w:sz w:val="22"/>
          <w:szCs w:val="22"/>
        </w:rPr>
        <w:t>.</w:t>
      </w:r>
    </w:p>
    <w:p w14:paraId="0993117E" w14:textId="77777777" w:rsidR="00E0250D" w:rsidRPr="00506162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A12D175" w14:textId="1D0191F5" w:rsidR="00E0250D" w:rsidRPr="009D6FB0" w:rsidRDefault="007F4CC2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rPrChange w:id="803" w:author="Szerző">
            <w:rPr/>
          </w:rPrChange>
        </w:rPr>
        <w:pPrChange w:id="804" w:author="Szerző">
          <w:pPr>
            <w:autoSpaceDE w:val="0"/>
            <w:autoSpaceDN w:val="0"/>
            <w:adjustRightInd w:val="0"/>
          </w:pPr>
        </w:pPrChange>
      </w:pPr>
      <w:ins w:id="805" w:author="Szerző">
        <w:r>
          <w:rPr>
            <w:color w:val="000000"/>
            <w:sz w:val="22"/>
            <w:szCs w:val="22"/>
          </w:rPr>
          <w:t>Za</w:t>
        </w:r>
      </w:ins>
      <w:del w:id="806" w:author="Szerző">
        <w:r w:rsidR="00E0250D" w:rsidRPr="009D6FB0" w:rsidDel="007F4CC2">
          <w:rPr>
            <w:color w:val="000000"/>
            <w:sz w:val="22"/>
            <w:szCs w:val="22"/>
            <w:rPrChange w:id="807" w:author="Szerző">
              <w:rPr/>
            </w:rPrChange>
          </w:rPr>
          <w:delText>• T</w:delText>
        </w:r>
      </w:del>
      <w:ins w:id="808" w:author="Szerző">
        <w:r>
          <w:rPr>
            <w:color w:val="000000"/>
            <w:sz w:val="22"/>
            <w:szCs w:val="22"/>
          </w:rPr>
          <w:t>t</w:t>
        </w:r>
      </w:ins>
      <w:r w:rsidR="00E0250D" w:rsidRPr="009D6FB0">
        <w:rPr>
          <w:color w:val="000000"/>
          <w:sz w:val="22"/>
          <w:szCs w:val="22"/>
          <w:rPrChange w:id="809" w:author="Szerző">
            <w:rPr/>
          </w:rPrChange>
        </w:rPr>
        <w:t xml:space="preserve">lačte </w:t>
      </w:r>
      <w:ins w:id="810" w:author="Szerző">
        <w:r>
          <w:rPr>
            <w:color w:val="000000"/>
            <w:sz w:val="22"/>
            <w:szCs w:val="22"/>
          </w:rPr>
          <w:t xml:space="preserve">a držte zatlačené </w:t>
        </w:r>
      </w:ins>
      <w:r w:rsidR="00E0250D" w:rsidRPr="009D6FB0">
        <w:rPr>
          <w:color w:val="000000"/>
          <w:sz w:val="22"/>
          <w:szCs w:val="22"/>
          <w:rPrChange w:id="811" w:author="Szerző">
            <w:rPr/>
          </w:rPrChange>
        </w:rPr>
        <w:t xml:space="preserve">tlačidlo, pokým sa indikátor dávky nevráti do </w:t>
      </w:r>
      <w:ins w:id="812" w:author="Szerző">
        <w:r>
          <w:rPr>
            <w:color w:val="000000"/>
            <w:sz w:val="22"/>
            <w:szCs w:val="22"/>
          </w:rPr>
          <w:t>za</w:t>
        </w:r>
      </w:ins>
      <w:del w:id="813" w:author="Szerző">
        <w:r w:rsidR="00E0250D" w:rsidRPr="009D6FB0" w:rsidDel="007F4CC2">
          <w:rPr>
            <w:color w:val="000000"/>
            <w:sz w:val="22"/>
            <w:szCs w:val="22"/>
            <w:rPrChange w:id="814" w:author="Szerző">
              <w:rPr/>
            </w:rPrChange>
          </w:rPr>
          <w:delText>po</w:delText>
        </w:r>
      </w:del>
      <w:r w:rsidR="00E0250D" w:rsidRPr="009D6FB0">
        <w:rPr>
          <w:color w:val="000000"/>
          <w:sz w:val="22"/>
          <w:szCs w:val="22"/>
          <w:rPrChange w:id="815" w:author="Szerző">
            <w:rPr/>
          </w:rPrChange>
        </w:rPr>
        <w:t>čiatočnej polohy. Podržte ihlu v záhybe kože počas ďalších 6 sekúnd.</w:t>
      </w:r>
    </w:p>
    <w:p w14:paraId="6EFA68AB" w14:textId="77777777" w:rsidR="00E0250D" w:rsidRPr="004F02D3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78E48EE" w14:textId="77777777" w:rsidR="00E0250D" w:rsidRDefault="0022454B" w:rsidP="00AA37D2">
      <w:pPr>
        <w:autoSpaceDE w:val="0"/>
        <w:autoSpaceDN w:val="0"/>
        <w:adjustRightInd w:val="0"/>
        <w:rPr>
          <w:ins w:id="816" w:author="Szerző"/>
          <w:color w:val="000000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7B0C4CB9" wp14:editId="21E83C03">
            <wp:extent cx="1854679" cy="1775891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30" cy="17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31FBF" w14:textId="77777777" w:rsidR="00647A50" w:rsidRPr="009C2676" w:rsidRDefault="00647A50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890A003" w14:textId="73B1FEE7" w:rsidR="00E0250D" w:rsidRPr="00905ABC" w:rsidRDefault="00E0250D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</w:rPr>
        <w:pPrChange w:id="817" w:author="Szerző">
          <w:pPr>
            <w:autoSpaceDE w:val="0"/>
            <w:autoSpaceDN w:val="0"/>
            <w:adjustRightInd w:val="0"/>
          </w:pPr>
        </w:pPrChange>
      </w:pPr>
      <w:del w:id="818" w:author="Szerző">
        <w:r w:rsidRPr="00905ABC" w:rsidDel="007F4CC2">
          <w:rPr>
            <w:color w:val="000000"/>
            <w:sz w:val="22"/>
            <w:szCs w:val="22"/>
          </w:rPr>
          <w:delText xml:space="preserve">• </w:delText>
        </w:r>
      </w:del>
      <w:r w:rsidRPr="00905ABC">
        <w:rPr>
          <w:color w:val="000000"/>
          <w:sz w:val="22"/>
          <w:szCs w:val="22"/>
        </w:rPr>
        <w:t>Pomaly vytiahnite pero. Skontrolujte, či je displej v </w:t>
      </w:r>
      <w:del w:id="819" w:author="Szerző">
        <w:r w:rsidRPr="00905ABC" w:rsidDel="00080D0E">
          <w:rPr>
            <w:color w:val="000000"/>
            <w:sz w:val="22"/>
            <w:szCs w:val="22"/>
          </w:rPr>
          <w:delText>po</w:delText>
        </w:r>
      </w:del>
      <w:ins w:id="820" w:author="Szerző">
        <w:r w:rsidR="00080D0E">
          <w:rPr>
            <w:color w:val="000000"/>
            <w:sz w:val="22"/>
            <w:szCs w:val="22"/>
          </w:rPr>
          <w:t>za</w:t>
        </w:r>
      </w:ins>
      <w:r w:rsidRPr="00905ABC">
        <w:rPr>
          <w:color w:val="000000"/>
          <w:sz w:val="22"/>
          <w:szCs w:val="22"/>
        </w:rPr>
        <w:t>čiatočnej polohe</w:t>
      </w:r>
      <w:ins w:id="821" w:author="Szerző">
        <w:r w:rsidR="00080D0E">
          <w:rPr>
            <w:color w:val="000000"/>
            <w:sz w:val="22"/>
            <w:szCs w:val="22"/>
          </w:rPr>
          <w:t xml:space="preserve"> ako je znázornené na obrázku</w:t>
        </w:r>
      </w:ins>
      <w:r w:rsidRPr="00905ABC">
        <w:rPr>
          <w:color w:val="000000"/>
          <w:sz w:val="22"/>
          <w:szCs w:val="22"/>
        </w:rPr>
        <w:t xml:space="preserve">, aby ste sa uistili, že ste si podali </w:t>
      </w:r>
      <w:del w:id="822" w:author="Szerző">
        <w:r w:rsidRPr="00905ABC" w:rsidDel="00080D0E">
          <w:rPr>
            <w:color w:val="000000"/>
            <w:sz w:val="22"/>
            <w:szCs w:val="22"/>
          </w:rPr>
          <w:delText xml:space="preserve">plnú </w:delText>
        </w:r>
      </w:del>
      <w:ins w:id="823" w:author="Szerző">
        <w:r w:rsidR="00080D0E">
          <w:rPr>
            <w:color w:val="000000"/>
            <w:sz w:val="22"/>
            <w:szCs w:val="22"/>
          </w:rPr>
          <w:t>celú</w:t>
        </w:r>
        <w:r w:rsidR="00080D0E" w:rsidRPr="00905ABC">
          <w:rPr>
            <w:color w:val="000000"/>
            <w:sz w:val="22"/>
            <w:szCs w:val="22"/>
          </w:rPr>
          <w:t xml:space="preserve"> </w:t>
        </w:r>
      </w:ins>
      <w:r w:rsidRPr="00905ABC">
        <w:rPr>
          <w:color w:val="000000"/>
          <w:sz w:val="22"/>
          <w:szCs w:val="22"/>
        </w:rPr>
        <w:t>dávku.</w:t>
      </w:r>
    </w:p>
    <w:p w14:paraId="6F576CDA" w14:textId="77777777" w:rsidR="00E0250D" w:rsidRPr="00AA37D2" w:rsidRDefault="000B410A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AA37D2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6552FAA8" wp14:editId="077BB115">
            <wp:extent cx="2565400" cy="1320800"/>
            <wp:effectExtent l="0" t="0" r="0" b="0"/>
            <wp:docPr id="2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7D844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4A305FED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3. Odstránenie ihly pera</w:t>
      </w:r>
    </w:p>
    <w:p w14:paraId="3CDCDBEB" w14:textId="65EFBB8D" w:rsidR="00E0250D" w:rsidRPr="001C7D01" w:rsidRDefault="00080D0E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</w:rPr>
        <w:pPrChange w:id="824" w:author="Szerző">
          <w:pPr>
            <w:autoSpaceDE w:val="0"/>
            <w:autoSpaceDN w:val="0"/>
            <w:adjustRightInd w:val="0"/>
          </w:pPr>
        </w:pPrChange>
      </w:pPr>
      <w:ins w:id="825" w:author="Szerző">
        <w:r>
          <w:rPr>
            <w:color w:val="000000"/>
            <w:sz w:val="22"/>
            <w:szCs w:val="22"/>
          </w:rPr>
          <w:t>Opatrne</w:t>
        </w:r>
      </w:ins>
      <w:del w:id="826" w:author="Szerző">
        <w:r w:rsidR="00E0250D" w:rsidRPr="001C7D01" w:rsidDel="00080D0E">
          <w:rPr>
            <w:color w:val="000000"/>
            <w:sz w:val="22"/>
            <w:szCs w:val="22"/>
          </w:rPr>
          <w:delText>• Pozorne</w:delText>
        </w:r>
      </w:del>
      <w:r w:rsidR="00E0250D" w:rsidRPr="001C7D01">
        <w:rPr>
          <w:color w:val="000000"/>
          <w:sz w:val="22"/>
          <w:szCs w:val="22"/>
        </w:rPr>
        <w:t xml:space="preserve"> nasaďte vonkajší kryt ihly na ihlu pera.</w:t>
      </w:r>
    </w:p>
    <w:p w14:paraId="7FED9185" w14:textId="77777777" w:rsidR="00E0250D" w:rsidRPr="009C2676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7F4A2A3" w14:textId="77777777" w:rsidR="00E0250D" w:rsidRPr="001C7D01" w:rsidRDefault="000B410A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C7D0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75EDB9E9" wp14:editId="3C021655">
            <wp:extent cx="2692400" cy="1733550"/>
            <wp:effectExtent l="0" t="0" r="0" b="0"/>
            <wp:docPr id="2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022DA" w14:textId="77777777" w:rsidR="00E0250D" w:rsidRPr="009C2676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915E4A8" w14:textId="7F01A5F5" w:rsidR="00E0250D" w:rsidRPr="00506162" w:rsidRDefault="00E0250D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</w:rPr>
        <w:pPrChange w:id="827" w:author="Szerző">
          <w:pPr>
            <w:autoSpaceDE w:val="0"/>
            <w:autoSpaceDN w:val="0"/>
            <w:adjustRightInd w:val="0"/>
          </w:pPr>
        </w:pPrChange>
      </w:pPr>
      <w:del w:id="828" w:author="Szerző">
        <w:r w:rsidRPr="00905ABC" w:rsidDel="00080D0E">
          <w:rPr>
            <w:color w:val="000000"/>
            <w:sz w:val="22"/>
            <w:szCs w:val="22"/>
          </w:rPr>
          <w:delText xml:space="preserve">• </w:delText>
        </w:r>
      </w:del>
      <w:r w:rsidRPr="00905ABC">
        <w:rPr>
          <w:color w:val="000000"/>
          <w:sz w:val="22"/>
          <w:szCs w:val="22"/>
        </w:rPr>
        <w:t xml:space="preserve">Skrutkujte kryt </w:t>
      </w:r>
      <w:r w:rsidR="00F57DEE" w:rsidRPr="00082336">
        <w:rPr>
          <w:color w:val="000000"/>
          <w:sz w:val="22"/>
          <w:szCs w:val="22"/>
        </w:rPr>
        <w:t xml:space="preserve">ihly </w:t>
      </w:r>
      <w:r w:rsidRPr="00506162">
        <w:rPr>
          <w:color w:val="000000"/>
          <w:sz w:val="22"/>
          <w:szCs w:val="22"/>
        </w:rPr>
        <w:t xml:space="preserve">proti smeru hodinových ručičiek, aby ste odstránili ihlu pera. Zlikvidujte ju správne, napríklad odhoďte ju do </w:t>
      </w:r>
      <w:del w:id="829" w:author="Szerző">
        <w:r w:rsidRPr="00506162" w:rsidDel="00517CA6">
          <w:rPr>
            <w:color w:val="000000"/>
            <w:sz w:val="22"/>
            <w:szCs w:val="22"/>
          </w:rPr>
          <w:delText xml:space="preserve">neprepichnuteľnej </w:delText>
        </w:r>
      </w:del>
      <w:r w:rsidRPr="00506162">
        <w:rPr>
          <w:color w:val="000000"/>
          <w:sz w:val="22"/>
          <w:szCs w:val="22"/>
        </w:rPr>
        <w:t>nádoby na ostré predmety</w:t>
      </w:r>
      <w:ins w:id="830" w:author="Szerző">
        <w:r w:rsidR="00517CA6">
          <w:rPr>
            <w:color w:val="000000"/>
            <w:sz w:val="22"/>
            <w:szCs w:val="22"/>
          </w:rPr>
          <w:t xml:space="preserve"> odolnej voči prepichnutiu</w:t>
        </w:r>
      </w:ins>
      <w:r w:rsidRPr="00506162">
        <w:rPr>
          <w:color w:val="000000"/>
          <w:sz w:val="22"/>
          <w:szCs w:val="22"/>
        </w:rPr>
        <w:t>.</w:t>
      </w:r>
    </w:p>
    <w:p w14:paraId="27F1C43E" w14:textId="77777777" w:rsidR="00E0250D" w:rsidRPr="000B122C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10255BE" w14:textId="77777777" w:rsidR="00E0250D" w:rsidRPr="001C7D01" w:rsidRDefault="000B410A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C7D0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371F89EE" wp14:editId="4FFB3B23">
            <wp:extent cx="2540000" cy="1619250"/>
            <wp:effectExtent l="0" t="0" r="0" b="0"/>
            <wp:docPr id="2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1DFC" w14:textId="77777777" w:rsidR="00E0250D" w:rsidRPr="005C266D" w:rsidRDefault="00E0250D" w:rsidP="00AA37D2">
      <w:pPr>
        <w:autoSpaceDE w:val="0"/>
        <w:autoSpaceDN w:val="0"/>
        <w:adjustRightInd w:val="0"/>
        <w:rPr>
          <w:sz w:val="22"/>
          <w:szCs w:val="22"/>
        </w:rPr>
      </w:pPr>
    </w:p>
    <w:p w14:paraId="06AB1CBA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6D79B1C8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4. Opätovné nasadenie krytu pera</w:t>
      </w:r>
    </w:p>
    <w:p w14:paraId="70A637EB" w14:textId="7817FA97" w:rsidR="00E0250D" w:rsidRPr="001C7D01" w:rsidRDefault="00E0250D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</w:rPr>
        <w:pPrChange w:id="831" w:author="Szerző">
          <w:pPr>
            <w:autoSpaceDE w:val="0"/>
            <w:autoSpaceDN w:val="0"/>
            <w:adjustRightInd w:val="0"/>
          </w:pPr>
        </w:pPrChange>
      </w:pPr>
      <w:del w:id="832" w:author="Szerző">
        <w:r w:rsidRPr="001C7D01" w:rsidDel="00080D0E">
          <w:rPr>
            <w:color w:val="000000"/>
            <w:sz w:val="22"/>
            <w:szCs w:val="22"/>
          </w:rPr>
          <w:delText xml:space="preserve">• </w:delText>
        </w:r>
      </w:del>
      <w:r w:rsidRPr="001C7D01">
        <w:rPr>
          <w:color w:val="000000"/>
          <w:sz w:val="22"/>
          <w:szCs w:val="22"/>
        </w:rPr>
        <w:t xml:space="preserve">Neodstraňujte </w:t>
      </w:r>
      <w:del w:id="833" w:author="SK regulatory review" w:date="2026-04-16T13:43:00Z" w16du:dateUtc="2026-04-16T11:43:00Z">
        <w:r w:rsidRPr="001C7D01" w:rsidDel="00BB11DB">
          <w:rPr>
            <w:color w:val="000000"/>
            <w:sz w:val="22"/>
            <w:szCs w:val="22"/>
          </w:rPr>
          <w:delText>záso</w:delText>
        </w:r>
      </w:del>
      <w:ins w:id="834" w:author="Szerző">
        <w:del w:id="835" w:author="SK regulatory review" w:date="2026-04-16T13:43:00Z" w16du:dateUtc="2026-04-16T11:43:00Z">
          <w:r w:rsidR="00080D0E" w:rsidDel="00BB11DB">
            <w:rPr>
              <w:color w:val="000000"/>
              <w:sz w:val="22"/>
              <w:szCs w:val="22"/>
            </w:rPr>
            <w:delText>b</w:delText>
          </w:r>
        </w:del>
      </w:ins>
      <w:del w:id="836" w:author="SK regulatory review" w:date="2026-04-16T13:43:00Z" w16du:dateUtc="2026-04-16T11:43:00Z">
        <w:r w:rsidRPr="001C7D01" w:rsidDel="00BB11DB">
          <w:rPr>
            <w:color w:val="000000"/>
            <w:sz w:val="22"/>
            <w:szCs w:val="22"/>
          </w:rPr>
          <w:delText xml:space="preserve">ník </w:delText>
        </w:r>
      </w:del>
      <w:ins w:id="837" w:author="SK regulatory review" w:date="2026-04-16T13:43:00Z" w16du:dateUtc="2026-04-16T11:43:00Z">
        <w:r w:rsidR="00BB11DB">
          <w:rPr>
            <w:color w:val="000000"/>
            <w:sz w:val="22"/>
            <w:szCs w:val="22"/>
          </w:rPr>
          <w:t>náplň</w:t>
        </w:r>
        <w:r w:rsidR="00BB11DB" w:rsidRPr="001C7D01">
          <w:rPr>
            <w:color w:val="000000"/>
            <w:sz w:val="22"/>
            <w:szCs w:val="22"/>
          </w:rPr>
          <w:t xml:space="preserve"> </w:t>
        </w:r>
      </w:ins>
      <w:r w:rsidRPr="001C7D01">
        <w:rPr>
          <w:color w:val="000000"/>
          <w:sz w:val="22"/>
          <w:szCs w:val="22"/>
        </w:rPr>
        <w:t>z Terrosa Pen, kým nie je prázdn</w:t>
      </w:r>
      <w:del w:id="838" w:author="SK regulatory review" w:date="2026-04-16T13:43:00Z" w16du:dateUtc="2026-04-16T11:43:00Z">
        <w:r w:rsidRPr="001C7D01" w:rsidDel="00BB11DB">
          <w:rPr>
            <w:color w:val="000000"/>
            <w:sz w:val="22"/>
            <w:szCs w:val="22"/>
          </w:rPr>
          <w:delText>y</w:delText>
        </w:r>
      </w:del>
      <w:ins w:id="839" w:author="SK regulatory review" w:date="2026-04-16T13:43:00Z" w16du:dateUtc="2026-04-16T11:43:00Z">
        <w:r w:rsidR="00BB11DB">
          <w:rPr>
            <w:color w:val="000000"/>
            <w:sz w:val="22"/>
            <w:szCs w:val="22"/>
          </w:rPr>
          <w:t>a</w:t>
        </w:r>
      </w:ins>
      <w:r w:rsidRPr="001C7D01">
        <w:rPr>
          <w:color w:val="000000"/>
          <w:sz w:val="22"/>
          <w:szCs w:val="22"/>
        </w:rPr>
        <w:t>.</w:t>
      </w:r>
    </w:p>
    <w:p w14:paraId="33BC32B9" w14:textId="77777777" w:rsidR="00E0250D" w:rsidRPr="00905ABC" w:rsidRDefault="00E0250D">
      <w:pPr>
        <w:pStyle w:val="Listaszerbekezds"/>
        <w:numPr>
          <w:ilvl w:val="0"/>
          <w:numId w:val="61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</w:rPr>
        <w:pPrChange w:id="840" w:author="Szerző">
          <w:pPr>
            <w:autoSpaceDE w:val="0"/>
            <w:autoSpaceDN w:val="0"/>
            <w:adjustRightInd w:val="0"/>
          </w:pPr>
        </w:pPrChange>
      </w:pPr>
      <w:del w:id="841" w:author="Szerző">
        <w:r w:rsidRPr="009C2676" w:rsidDel="00080D0E">
          <w:rPr>
            <w:color w:val="000000"/>
            <w:sz w:val="22"/>
            <w:szCs w:val="22"/>
          </w:rPr>
          <w:delText xml:space="preserve">• </w:delText>
        </w:r>
      </w:del>
      <w:r w:rsidRPr="009C2676">
        <w:rPr>
          <w:color w:val="000000"/>
          <w:sz w:val="22"/>
          <w:szCs w:val="22"/>
        </w:rPr>
        <w:t>Po každom použit</w:t>
      </w:r>
      <w:r w:rsidRPr="00905ABC">
        <w:rPr>
          <w:color w:val="000000"/>
          <w:sz w:val="22"/>
          <w:szCs w:val="22"/>
        </w:rPr>
        <w:t>í opätovne nasaďte kryt pera.</w:t>
      </w:r>
    </w:p>
    <w:p w14:paraId="55F2C2E4" w14:textId="77777777" w:rsidR="00E0250D" w:rsidRPr="001C7D01" w:rsidRDefault="000B410A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C7D0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74189916" wp14:editId="0CAA9751">
            <wp:extent cx="2705100" cy="2165350"/>
            <wp:effectExtent l="0" t="0" r="0" b="0"/>
            <wp:docPr id="2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B7CF1" w14:textId="77777777" w:rsidR="00E0250D" w:rsidRPr="009C2676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8651AC4" w14:textId="071EE0D5" w:rsidR="00E0250D" w:rsidRPr="005C266D" w:rsidRDefault="00E0250D">
      <w:pPr>
        <w:pStyle w:val="Listaszerbekezds"/>
        <w:numPr>
          <w:ilvl w:val="0"/>
          <w:numId w:val="62"/>
        </w:numPr>
        <w:autoSpaceDE w:val="0"/>
        <w:autoSpaceDN w:val="0"/>
        <w:adjustRightInd w:val="0"/>
        <w:ind w:left="567" w:hanging="567"/>
        <w:pPrChange w:id="842" w:author="Szerző">
          <w:pPr>
            <w:autoSpaceDE w:val="0"/>
            <w:autoSpaceDN w:val="0"/>
            <w:adjustRightInd w:val="0"/>
          </w:pPr>
        </w:pPrChange>
      </w:pPr>
      <w:del w:id="843" w:author="Szerző">
        <w:r w:rsidRPr="009D6FB0" w:rsidDel="00080D0E">
          <w:rPr>
            <w:color w:val="000000"/>
            <w:sz w:val="22"/>
            <w:szCs w:val="22"/>
            <w:rPrChange w:id="844" w:author="Szerző">
              <w:rPr/>
            </w:rPrChange>
          </w:rPr>
          <w:delText xml:space="preserve">• </w:delText>
        </w:r>
      </w:del>
      <w:r w:rsidRPr="009D6FB0">
        <w:rPr>
          <w:color w:val="000000"/>
          <w:sz w:val="22"/>
          <w:szCs w:val="22"/>
          <w:rPrChange w:id="845" w:author="Szerző">
            <w:rPr/>
          </w:rPrChange>
        </w:rPr>
        <w:t>Ihneď po</w:t>
      </w:r>
      <w:ins w:id="846" w:author="Szerző">
        <w:r w:rsidR="00080D0E">
          <w:rPr>
            <w:color w:val="000000"/>
            <w:sz w:val="22"/>
            <w:szCs w:val="22"/>
          </w:rPr>
          <w:t xml:space="preserve"> každom</w:t>
        </w:r>
      </w:ins>
      <w:r w:rsidRPr="009D6FB0">
        <w:rPr>
          <w:color w:val="000000"/>
          <w:sz w:val="22"/>
          <w:szCs w:val="22"/>
          <w:rPrChange w:id="847" w:author="Szerző">
            <w:rPr/>
          </w:rPrChange>
        </w:rPr>
        <w:t xml:space="preserve"> použití uložte </w:t>
      </w:r>
      <w:r w:rsidRPr="00E075C5">
        <w:rPr>
          <w:color w:val="000000"/>
          <w:sz w:val="22"/>
          <w:szCs w:val="22"/>
          <w:rPrChange w:id="848" w:author="Valovičová, Monika" w:date="2026-04-13T23:21:00Z" w16du:dateUtc="2026-04-13T21:21:00Z">
            <w:rPr/>
          </w:rPrChange>
        </w:rPr>
        <w:t>pero</w:t>
      </w:r>
      <w:r w:rsidRPr="009D6FB0">
        <w:rPr>
          <w:color w:val="000000"/>
          <w:sz w:val="22"/>
          <w:szCs w:val="22"/>
          <w:rPrChange w:id="849" w:author="Szerző">
            <w:rPr/>
          </w:rPrChange>
        </w:rPr>
        <w:t xml:space="preserve"> Terrosa Pen s</w:t>
      </w:r>
      <w:del w:id="850" w:author="SK regulatory review" w:date="2026-04-16T13:43:00Z" w16du:dateUtc="2026-04-16T11:43:00Z">
        <w:r w:rsidRPr="009D6FB0" w:rsidDel="00BB11DB">
          <w:rPr>
            <w:color w:val="000000"/>
            <w:sz w:val="22"/>
            <w:szCs w:val="22"/>
            <w:rPrChange w:id="851" w:author="Szerző">
              <w:rPr/>
            </w:rPrChange>
          </w:rPr>
          <w:delText> </w:delText>
        </w:r>
      </w:del>
      <w:ins w:id="852" w:author="SK regulatory review" w:date="2026-04-16T13:43:00Z" w16du:dateUtc="2026-04-16T11:43:00Z">
        <w:r w:rsidR="00BB11DB">
          <w:rPr>
            <w:color w:val="000000"/>
            <w:sz w:val="22"/>
            <w:szCs w:val="22"/>
          </w:rPr>
          <w:t> </w:t>
        </w:r>
      </w:ins>
      <w:r w:rsidRPr="009D6FB0">
        <w:rPr>
          <w:color w:val="000000"/>
          <w:sz w:val="22"/>
          <w:szCs w:val="22"/>
          <w:rPrChange w:id="853" w:author="Szerző">
            <w:rPr/>
          </w:rPrChange>
        </w:rPr>
        <w:t>vlože</w:t>
      </w:r>
      <w:ins w:id="854" w:author="SK regulatory review" w:date="2026-04-16T13:43:00Z" w16du:dateUtc="2026-04-16T11:43:00Z">
        <w:r w:rsidR="00BB11DB">
          <w:rPr>
            <w:color w:val="000000"/>
            <w:sz w:val="22"/>
            <w:szCs w:val="22"/>
          </w:rPr>
          <w:t>nou náplňou</w:t>
        </w:r>
      </w:ins>
      <w:del w:id="855" w:author="SK regulatory review" w:date="2026-04-16T13:43:00Z" w16du:dateUtc="2026-04-16T11:43:00Z">
        <w:r w:rsidRPr="009D6FB0" w:rsidDel="00BB11DB">
          <w:rPr>
            <w:color w:val="000000"/>
            <w:sz w:val="22"/>
            <w:szCs w:val="22"/>
            <w:rPrChange w:id="856" w:author="Szerző">
              <w:rPr/>
            </w:rPrChange>
          </w:rPr>
          <w:delText>ným zásobníkom</w:delText>
        </w:r>
      </w:del>
      <w:r w:rsidRPr="009D6FB0">
        <w:rPr>
          <w:color w:val="000000"/>
          <w:sz w:val="22"/>
          <w:szCs w:val="22"/>
          <w:rPrChange w:id="857" w:author="Szerző">
            <w:rPr/>
          </w:rPrChange>
        </w:rPr>
        <w:t xml:space="preserve"> späť do chladničky </w:t>
      </w:r>
      <w:ins w:id="858" w:author="Szerző">
        <w:r w:rsidR="00080D0E">
          <w:rPr>
            <w:color w:val="000000"/>
            <w:sz w:val="22"/>
            <w:szCs w:val="22"/>
          </w:rPr>
          <w:t xml:space="preserve">s teplotou </w:t>
        </w:r>
      </w:ins>
      <w:del w:id="859" w:author="Szerző">
        <w:r w:rsidRPr="009D6FB0" w:rsidDel="00517CA6">
          <w:rPr>
            <w:color w:val="000000"/>
            <w:sz w:val="22"/>
            <w:szCs w:val="22"/>
            <w:rPrChange w:id="860" w:author="Szerző">
              <w:rPr/>
            </w:rPrChange>
          </w:rPr>
          <w:delText xml:space="preserve">medzi </w:delText>
        </w:r>
      </w:del>
      <w:ins w:id="861" w:author="Szerző">
        <w:r w:rsidR="00517CA6">
          <w:rPr>
            <w:color w:val="000000"/>
            <w:sz w:val="22"/>
            <w:szCs w:val="22"/>
          </w:rPr>
          <w:t>v rozmedzí</w:t>
        </w:r>
        <w:r w:rsidR="00517CA6" w:rsidRPr="009D6FB0">
          <w:rPr>
            <w:color w:val="000000"/>
            <w:sz w:val="22"/>
            <w:szCs w:val="22"/>
            <w:rPrChange w:id="862" w:author="Szerző">
              <w:rPr/>
            </w:rPrChange>
          </w:rPr>
          <w:t xml:space="preserve"> </w:t>
        </w:r>
      </w:ins>
      <w:r w:rsidRPr="009D6FB0">
        <w:rPr>
          <w:color w:val="000000"/>
          <w:sz w:val="22"/>
          <w:szCs w:val="22"/>
          <w:rPrChange w:id="863" w:author="Szerző">
            <w:rPr/>
          </w:rPrChange>
        </w:rPr>
        <w:t>2 a</w:t>
      </w:r>
      <w:ins w:id="864" w:author="Szerző">
        <w:r w:rsidR="00080D0E">
          <w:rPr>
            <w:color w:val="000000"/>
            <w:sz w:val="22"/>
            <w:szCs w:val="22"/>
          </w:rPr>
          <w:t>ž</w:t>
        </w:r>
      </w:ins>
      <w:r w:rsidR="00ED4E76" w:rsidRPr="009D6FB0">
        <w:rPr>
          <w:color w:val="000000"/>
          <w:sz w:val="22"/>
          <w:szCs w:val="22"/>
          <w:rPrChange w:id="865" w:author="Szerző">
            <w:rPr/>
          </w:rPrChange>
        </w:rPr>
        <w:t> </w:t>
      </w:r>
      <w:r w:rsidRPr="009D6FB0">
        <w:rPr>
          <w:color w:val="000000"/>
          <w:sz w:val="22"/>
          <w:szCs w:val="22"/>
          <w:rPrChange w:id="866" w:author="Szerző">
            <w:rPr/>
          </w:rPrChange>
        </w:rPr>
        <w:t>8</w:t>
      </w:r>
      <w:r w:rsidR="00ED4E76" w:rsidRPr="009D6FB0">
        <w:rPr>
          <w:color w:val="000000"/>
          <w:sz w:val="22"/>
          <w:szCs w:val="22"/>
          <w:rPrChange w:id="867" w:author="Szerző">
            <w:rPr/>
          </w:rPrChange>
        </w:rPr>
        <w:t> </w:t>
      </w:r>
      <w:r w:rsidRPr="009D6FB0">
        <w:rPr>
          <w:color w:val="000000"/>
          <w:sz w:val="22"/>
          <w:szCs w:val="22"/>
          <w:rPrChange w:id="868" w:author="Szerző">
            <w:rPr/>
          </w:rPrChange>
        </w:rPr>
        <w:t>°C.</w:t>
      </w:r>
    </w:p>
    <w:p w14:paraId="18DD3BD6" w14:textId="77777777" w:rsidR="00080D0E" w:rsidRDefault="00080D0E" w:rsidP="00AA37D2">
      <w:pPr>
        <w:autoSpaceDE w:val="0"/>
        <w:autoSpaceDN w:val="0"/>
        <w:adjustRightInd w:val="0"/>
        <w:rPr>
          <w:ins w:id="869" w:author="Szerző"/>
          <w:color w:val="000000"/>
          <w:sz w:val="22"/>
          <w:szCs w:val="22"/>
        </w:rPr>
      </w:pPr>
    </w:p>
    <w:p w14:paraId="09C0BCA7" w14:textId="3B694539" w:rsidR="00ED4E76" w:rsidRDefault="00080D0E" w:rsidP="00AA37D2">
      <w:pPr>
        <w:autoSpaceDE w:val="0"/>
        <w:autoSpaceDN w:val="0"/>
        <w:adjustRightInd w:val="0"/>
        <w:rPr>
          <w:ins w:id="870" w:author="Szerző"/>
          <w:color w:val="000000"/>
          <w:sz w:val="22"/>
          <w:szCs w:val="22"/>
        </w:rPr>
      </w:pPr>
      <w:ins w:id="871" w:author="Szerző">
        <w:r w:rsidRPr="00080D0E">
          <w:rPr>
            <w:color w:val="000000"/>
            <w:sz w:val="22"/>
            <w:szCs w:val="22"/>
          </w:rPr>
          <w:t xml:space="preserve">Ak po vybratí ihly uvidíte v mieste vpichu krv, jemne pritlačte na </w:t>
        </w:r>
        <w:r>
          <w:rPr>
            <w:color w:val="000000"/>
            <w:sz w:val="22"/>
            <w:szCs w:val="22"/>
          </w:rPr>
          <w:t>kožu</w:t>
        </w:r>
        <w:r w:rsidRPr="00080D0E">
          <w:rPr>
            <w:color w:val="000000"/>
            <w:sz w:val="22"/>
            <w:szCs w:val="22"/>
          </w:rPr>
          <w:t xml:space="preserve"> vatový tampón alebo podobn</w:t>
        </w:r>
        <w:r>
          <w:rPr>
            <w:color w:val="000000"/>
            <w:sz w:val="22"/>
            <w:szCs w:val="22"/>
          </w:rPr>
          <w:t>é</w:t>
        </w:r>
        <w:r w:rsidRPr="00080D0E">
          <w:rPr>
            <w:color w:val="000000"/>
            <w:sz w:val="22"/>
            <w:szCs w:val="22"/>
          </w:rPr>
          <w:t>. Miesto vpichu netrite.</w:t>
        </w:r>
      </w:ins>
    </w:p>
    <w:p w14:paraId="46D197E0" w14:textId="77777777" w:rsidR="00080D0E" w:rsidRPr="009C2676" w:rsidRDefault="00080D0E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2121847" w14:textId="77777777" w:rsidR="00E0250D" w:rsidRPr="00905ABC" w:rsidRDefault="00E0250D" w:rsidP="00AA37D2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905ABC">
        <w:rPr>
          <w:b/>
          <w:bCs/>
          <w:color w:val="000000"/>
          <w:sz w:val="22"/>
          <w:szCs w:val="22"/>
        </w:rPr>
        <w:t>Poznámka pre zdravotníckych pracovníkov</w:t>
      </w:r>
    </w:p>
    <w:p w14:paraId="4B3A2BD1" w14:textId="78ED8B08" w:rsidR="00E0250D" w:rsidDel="00080D0E" w:rsidRDefault="00080D0E" w:rsidP="00AA37D2">
      <w:pPr>
        <w:autoSpaceDE w:val="0"/>
        <w:autoSpaceDN w:val="0"/>
        <w:adjustRightInd w:val="0"/>
        <w:rPr>
          <w:del w:id="872" w:author="Szerző"/>
          <w:color w:val="000000"/>
          <w:sz w:val="22"/>
          <w:szCs w:val="22"/>
        </w:rPr>
      </w:pPr>
      <w:ins w:id="873" w:author="Szerző">
        <w:r w:rsidRPr="00080D0E">
          <w:rPr>
            <w:color w:val="000000"/>
            <w:sz w:val="22"/>
            <w:szCs w:val="22"/>
          </w:rPr>
          <w:t xml:space="preserve">Pokyny týkajúce sa manipulácie s ihlami a ich likvidácie môžu nahradiť miestne, zdravotnícke alebo </w:t>
        </w:r>
        <w:r w:rsidR="00D26751">
          <w:rPr>
            <w:color w:val="000000"/>
            <w:sz w:val="22"/>
            <w:szCs w:val="22"/>
          </w:rPr>
          <w:t>úradné</w:t>
        </w:r>
        <w:r w:rsidRPr="00080D0E">
          <w:rPr>
            <w:color w:val="000000"/>
            <w:sz w:val="22"/>
            <w:szCs w:val="22"/>
          </w:rPr>
          <w:t xml:space="preserve"> </w:t>
        </w:r>
        <w:r w:rsidR="00647A50">
          <w:rPr>
            <w:color w:val="000000"/>
            <w:sz w:val="22"/>
            <w:szCs w:val="22"/>
          </w:rPr>
          <w:t>požiadavky</w:t>
        </w:r>
        <w:r w:rsidR="00437C51">
          <w:rPr>
            <w:color w:val="000000"/>
            <w:sz w:val="22"/>
            <w:szCs w:val="22"/>
          </w:rPr>
          <w:t xml:space="preserve"> na likvidáciu</w:t>
        </w:r>
        <w:r w:rsidRPr="00080D0E">
          <w:rPr>
            <w:color w:val="000000"/>
            <w:sz w:val="22"/>
            <w:szCs w:val="22"/>
          </w:rPr>
          <w:t>.</w:t>
        </w:r>
      </w:ins>
      <w:del w:id="874" w:author="Szerző">
        <w:r w:rsidR="00E0250D" w:rsidRPr="00506162" w:rsidDel="00080D0E">
          <w:rPr>
            <w:color w:val="000000"/>
            <w:sz w:val="22"/>
            <w:szCs w:val="22"/>
          </w:rPr>
          <w:delText xml:space="preserve">Miestne, zdravotnícke alebo </w:delText>
        </w:r>
        <w:r w:rsidR="00E0250D" w:rsidRPr="007D05D4" w:rsidDel="00080D0E">
          <w:rPr>
            <w:color w:val="000000"/>
            <w:sz w:val="22"/>
            <w:szCs w:val="22"/>
          </w:rPr>
          <w:delText>úradné zásady</w:delText>
        </w:r>
        <w:r w:rsidR="00E0250D" w:rsidRPr="00506162" w:rsidDel="00080D0E">
          <w:rPr>
            <w:color w:val="000000"/>
            <w:sz w:val="22"/>
            <w:szCs w:val="22"/>
          </w:rPr>
          <w:delText xml:space="preserve"> môžu upraviť návod týkajúci sa zaobchádzania s ihlami a ich odstraňovaním.</w:delText>
        </w:r>
      </w:del>
    </w:p>
    <w:p w14:paraId="4EAC4CEF" w14:textId="77777777" w:rsidR="00080D0E" w:rsidRPr="00506162" w:rsidRDefault="00080D0E" w:rsidP="00AA37D2">
      <w:pPr>
        <w:autoSpaceDE w:val="0"/>
        <w:autoSpaceDN w:val="0"/>
        <w:adjustRightInd w:val="0"/>
        <w:rPr>
          <w:ins w:id="875" w:author="Szerző"/>
          <w:color w:val="000000"/>
          <w:sz w:val="22"/>
          <w:szCs w:val="22"/>
        </w:rPr>
      </w:pPr>
    </w:p>
    <w:p w14:paraId="11AFCA78" w14:textId="77777777" w:rsidR="00E0250D" w:rsidRPr="000B122C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FF71365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Dodatočné informácie</w:t>
      </w:r>
    </w:p>
    <w:p w14:paraId="64AFCD33" w14:textId="3910BD7A" w:rsidR="00E0250D" w:rsidRPr="009C2676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del w:id="876" w:author="Szerző">
        <w:r w:rsidRPr="001C7D01" w:rsidDel="00437C51">
          <w:rPr>
            <w:color w:val="000000"/>
            <w:sz w:val="22"/>
            <w:szCs w:val="22"/>
          </w:rPr>
          <w:delText>Opakovateľne použiteľné p</w:delText>
        </w:r>
      </w:del>
      <w:ins w:id="877" w:author="Szerző">
        <w:r w:rsidR="00437C51">
          <w:rPr>
            <w:color w:val="000000"/>
            <w:sz w:val="22"/>
            <w:szCs w:val="22"/>
          </w:rPr>
          <w:t>P</w:t>
        </w:r>
      </w:ins>
      <w:r w:rsidRPr="001C7D01">
        <w:rPr>
          <w:color w:val="000000"/>
          <w:sz w:val="22"/>
          <w:szCs w:val="22"/>
        </w:rPr>
        <w:t xml:space="preserve">ero </w:t>
      </w:r>
      <w:ins w:id="878" w:author="Szerző">
        <w:r w:rsidR="00437C51">
          <w:rPr>
            <w:color w:val="000000"/>
            <w:sz w:val="22"/>
            <w:szCs w:val="22"/>
          </w:rPr>
          <w:t xml:space="preserve">na </w:t>
        </w:r>
        <w:r w:rsidR="00437C51" w:rsidRPr="002E077C">
          <w:rPr>
            <w:color w:val="000000"/>
            <w:sz w:val="22"/>
            <w:szCs w:val="22"/>
          </w:rPr>
          <w:t>viacnásobné</w:t>
        </w:r>
        <w:r w:rsidR="00437C51">
          <w:rPr>
            <w:color w:val="000000"/>
            <w:sz w:val="22"/>
            <w:szCs w:val="22"/>
          </w:rPr>
          <w:t xml:space="preserve"> použitie </w:t>
        </w:r>
      </w:ins>
      <w:r w:rsidRPr="001C7D01">
        <w:rPr>
          <w:color w:val="000000"/>
          <w:sz w:val="22"/>
          <w:szCs w:val="22"/>
        </w:rPr>
        <w:t>na podávanie fixných dávok je určené na jednoduchú aplikáciu lieku Terrosa na liečbu osteoporózy. Každ</w:t>
      </w:r>
      <w:del w:id="879" w:author="SK regulatory review" w:date="2026-04-16T13:43:00Z" w16du:dateUtc="2026-04-16T11:43:00Z">
        <w:r w:rsidRPr="001C7D01" w:rsidDel="008A602D">
          <w:rPr>
            <w:color w:val="000000"/>
            <w:sz w:val="22"/>
            <w:szCs w:val="22"/>
          </w:rPr>
          <w:delText>ý</w:delText>
        </w:r>
      </w:del>
      <w:ins w:id="880" w:author="SK regulatory review" w:date="2026-04-16T13:43:00Z" w16du:dateUtc="2026-04-16T11:43:00Z">
        <w:r w:rsidR="008A602D">
          <w:rPr>
            <w:color w:val="000000"/>
            <w:sz w:val="22"/>
            <w:szCs w:val="22"/>
          </w:rPr>
          <w:t>á</w:t>
        </w:r>
      </w:ins>
      <w:r w:rsidRPr="001C7D01">
        <w:rPr>
          <w:color w:val="000000"/>
          <w:sz w:val="22"/>
          <w:szCs w:val="22"/>
        </w:rPr>
        <w:t xml:space="preserve"> </w:t>
      </w:r>
      <w:ins w:id="881" w:author="SK regulatory review" w:date="2026-04-16T13:43:00Z" w16du:dateUtc="2026-04-16T11:43:00Z">
        <w:r w:rsidR="008A602D">
          <w:rPr>
            <w:color w:val="000000"/>
            <w:sz w:val="22"/>
            <w:szCs w:val="22"/>
          </w:rPr>
          <w:t>náplň</w:t>
        </w:r>
      </w:ins>
      <w:del w:id="882" w:author="SK regulatory review" w:date="2026-04-16T13:43:00Z" w16du:dateUtc="2026-04-16T11:43:00Z">
        <w:r w:rsidRPr="001C7D01" w:rsidDel="008A602D">
          <w:rPr>
            <w:color w:val="000000"/>
            <w:sz w:val="22"/>
            <w:szCs w:val="22"/>
          </w:rPr>
          <w:delText>zásobník</w:delText>
        </w:r>
      </w:del>
      <w:r w:rsidRPr="001C7D01">
        <w:rPr>
          <w:color w:val="000000"/>
          <w:sz w:val="22"/>
          <w:szCs w:val="22"/>
        </w:rPr>
        <w:t xml:space="preserve"> Terrosy obsahuje 28 fixných dávok po 80 mikrolitrov lieku </w:t>
      </w:r>
      <w:r w:rsidRPr="009C2676">
        <w:rPr>
          <w:color w:val="000000"/>
          <w:sz w:val="22"/>
          <w:szCs w:val="22"/>
        </w:rPr>
        <w:t>Terrosa.</w:t>
      </w:r>
    </w:p>
    <w:p w14:paraId="4760109E" w14:textId="77777777" w:rsidR="00E0250D" w:rsidRPr="00905ABC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05ABC">
        <w:rPr>
          <w:color w:val="000000"/>
          <w:sz w:val="22"/>
          <w:szCs w:val="22"/>
        </w:rPr>
        <w:t xml:space="preserve">Používajte svoje pero Terrosa Pen iba tak, ako vám predpísal váš lekár, podľa tohto </w:t>
      </w:r>
      <w:r w:rsidR="00CA4A79">
        <w:rPr>
          <w:color w:val="000000"/>
          <w:sz w:val="22"/>
          <w:szCs w:val="22"/>
        </w:rPr>
        <w:t>N</w:t>
      </w:r>
      <w:r w:rsidRPr="00905ABC">
        <w:rPr>
          <w:color w:val="000000"/>
          <w:sz w:val="22"/>
          <w:szCs w:val="22"/>
        </w:rPr>
        <w:t>ávodu na použitie a písomnej informácie k lieku Terrosa.</w:t>
      </w:r>
    </w:p>
    <w:p w14:paraId="4B6A573D" w14:textId="4D2BFF45" w:rsidR="00E0250D" w:rsidRPr="000B122C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06162">
        <w:rPr>
          <w:color w:val="000000"/>
          <w:sz w:val="22"/>
          <w:szCs w:val="22"/>
        </w:rPr>
        <w:t>Pero Terrosa Pen môžu na podávanie injekcie sebe samým používať iba pacienti starší ako 18 rokov, zdravotnícki pracovníci</w:t>
      </w:r>
      <w:ins w:id="883" w:author="Szerző">
        <w:r w:rsidR="00D26751">
          <w:rPr>
            <w:color w:val="000000"/>
            <w:sz w:val="22"/>
            <w:szCs w:val="22"/>
          </w:rPr>
          <w:t>, opatrovatelia</w:t>
        </w:r>
      </w:ins>
      <w:r w:rsidRPr="00506162">
        <w:rPr>
          <w:color w:val="000000"/>
          <w:sz w:val="22"/>
          <w:szCs w:val="22"/>
        </w:rPr>
        <w:t xml:space="preserve"> alebo </w:t>
      </w:r>
      <w:del w:id="884" w:author="Szerző">
        <w:r w:rsidRPr="00506162" w:rsidDel="00D26751">
          <w:rPr>
            <w:color w:val="000000"/>
            <w:sz w:val="22"/>
            <w:szCs w:val="22"/>
          </w:rPr>
          <w:delText xml:space="preserve">tretie </w:delText>
        </w:r>
      </w:del>
      <w:ins w:id="885" w:author="Szerző">
        <w:r w:rsidR="00D26751" w:rsidRPr="00867196">
          <w:rPr>
            <w:color w:val="000000"/>
            <w:sz w:val="22"/>
            <w:szCs w:val="22"/>
          </w:rPr>
          <w:t>ďalšie</w:t>
        </w:r>
        <w:r w:rsidR="00D26751" w:rsidRPr="00506162">
          <w:rPr>
            <w:color w:val="000000"/>
            <w:sz w:val="22"/>
            <w:szCs w:val="22"/>
          </w:rPr>
          <w:t xml:space="preserve"> </w:t>
        </w:r>
      </w:ins>
      <w:r w:rsidRPr="00506162">
        <w:rPr>
          <w:color w:val="000000"/>
          <w:sz w:val="22"/>
          <w:szCs w:val="22"/>
        </w:rPr>
        <w:t>osoby, ako napr. dospelí</w:t>
      </w:r>
      <w:r w:rsidRPr="000B122C">
        <w:rPr>
          <w:color w:val="000000"/>
          <w:sz w:val="22"/>
          <w:szCs w:val="22"/>
        </w:rPr>
        <w:t xml:space="preserve"> príbuzní.</w:t>
      </w:r>
    </w:p>
    <w:p w14:paraId="49A190D5" w14:textId="7B055BFE" w:rsidR="00E0250D" w:rsidRPr="004F02D3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4F02D3">
        <w:rPr>
          <w:color w:val="000000"/>
          <w:sz w:val="22"/>
          <w:szCs w:val="22"/>
        </w:rPr>
        <w:t xml:space="preserve">Pero Terrosa Pen nesmú používať </w:t>
      </w:r>
      <w:del w:id="886" w:author="Szerző">
        <w:r w:rsidRPr="004F02D3" w:rsidDel="00D26751">
          <w:rPr>
            <w:color w:val="000000"/>
            <w:sz w:val="22"/>
            <w:szCs w:val="22"/>
          </w:rPr>
          <w:delText xml:space="preserve">nevidomí </w:delText>
        </w:r>
      </w:del>
      <w:ins w:id="887" w:author="Szerző">
        <w:r w:rsidR="00D26751">
          <w:rPr>
            <w:color w:val="000000"/>
            <w:sz w:val="22"/>
            <w:szCs w:val="22"/>
          </w:rPr>
          <w:t>nevidiaci</w:t>
        </w:r>
        <w:r w:rsidR="00D26751" w:rsidRPr="004F02D3">
          <w:rPr>
            <w:color w:val="000000"/>
            <w:sz w:val="22"/>
            <w:szCs w:val="22"/>
          </w:rPr>
          <w:t xml:space="preserve"> </w:t>
        </w:r>
      </w:ins>
      <w:r w:rsidRPr="004F02D3">
        <w:rPr>
          <w:color w:val="000000"/>
          <w:sz w:val="22"/>
          <w:szCs w:val="22"/>
        </w:rPr>
        <w:t>alebo zrakovo postihnutí pacienti bez pomoci vyškolených zdravých osôb. V prípade poruchy zraku alebo schopnosti manipulácie sa obráťte na svojho lekára.</w:t>
      </w:r>
    </w:p>
    <w:p w14:paraId="563E14C4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26AF97CB" w14:textId="44AD879F" w:rsidR="00E0250D" w:rsidRPr="004F02D3" w:rsidRDefault="00D26751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ins w:id="888" w:author="Szerző">
        <w:r>
          <w:rPr>
            <w:b/>
            <w:bCs/>
            <w:color w:val="000000"/>
            <w:sz w:val="22"/>
            <w:szCs w:val="22"/>
          </w:rPr>
          <w:t xml:space="preserve">Upozornenie: </w:t>
        </w:r>
      </w:ins>
      <w:r w:rsidR="00E0250D" w:rsidRPr="004F02D3">
        <w:rPr>
          <w:b/>
          <w:bCs/>
          <w:color w:val="000000"/>
          <w:sz w:val="22"/>
          <w:szCs w:val="22"/>
        </w:rPr>
        <w:t xml:space="preserve">Ihly pera sa </w:t>
      </w:r>
      <w:del w:id="889" w:author="Valovičová, Monika" w:date="2026-04-13T23:23:00Z" w16du:dateUtc="2026-04-13T21:23:00Z">
        <w:r w:rsidR="00E0250D" w:rsidRPr="00E60A02" w:rsidDel="00DA10D1">
          <w:rPr>
            <w:b/>
            <w:bCs/>
            <w:color w:val="000000"/>
            <w:sz w:val="22"/>
            <w:szCs w:val="22"/>
          </w:rPr>
          <w:delText>musia</w:delText>
        </w:r>
        <w:r w:rsidR="00E0250D" w:rsidRPr="004F02D3" w:rsidDel="00DA10D1">
          <w:rPr>
            <w:b/>
            <w:bCs/>
            <w:color w:val="000000"/>
            <w:sz w:val="22"/>
            <w:szCs w:val="22"/>
          </w:rPr>
          <w:delText xml:space="preserve"> </w:delText>
        </w:r>
      </w:del>
      <w:ins w:id="890" w:author="Valovičová, Monika" w:date="2026-04-13T23:23:00Z" w16du:dateUtc="2026-04-13T21:23:00Z">
        <w:r w:rsidR="00E60A02">
          <w:rPr>
            <w:b/>
            <w:bCs/>
            <w:color w:val="000000"/>
            <w:sz w:val="22"/>
            <w:szCs w:val="22"/>
          </w:rPr>
          <w:t>smú</w:t>
        </w:r>
        <w:r w:rsidR="00DA10D1" w:rsidRPr="004F02D3">
          <w:rPr>
            <w:b/>
            <w:bCs/>
            <w:color w:val="000000"/>
            <w:sz w:val="22"/>
            <w:szCs w:val="22"/>
          </w:rPr>
          <w:t xml:space="preserve"> </w:t>
        </w:r>
      </w:ins>
      <w:r w:rsidR="00E0250D" w:rsidRPr="004F02D3">
        <w:rPr>
          <w:b/>
          <w:bCs/>
          <w:color w:val="000000"/>
          <w:sz w:val="22"/>
          <w:szCs w:val="22"/>
        </w:rPr>
        <w:t xml:space="preserve">použiť iba raz </w:t>
      </w:r>
      <w:r w:rsidR="00E0250D" w:rsidRPr="004F02D3">
        <w:rPr>
          <w:color w:val="000000"/>
          <w:sz w:val="22"/>
          <w:szCs w:val="22"/>
        </w:rPr>
        <w:t>a</w:t>
      </w:r>
      <w:del w:id="891" w:author="Szerző">
        <w:r w:rsidR="00E0250D" w:rsidRPr="004F02D3" w:rsidDel="00D26751">
          <w:rPr>
            <w:color w:val="000000"/>
            <w:sz w:val="22"/>
            <w:szCs w:val="22"/>
          </w:rPr>
          <w:delText xml:space="preserve"> </w:delText>
        </w:r>
      </w:del>
      <w:ins w:id="892" w:author="Szerző">
        <w:r>
          <w:rPr>
            <w:color w:val="000000"/>
            <w:sz w:val="22"/>
            <w:szCs w:val="22"/>
          </w:rPr>
          <w:t> </w:t>
        </w:r>
      </w:ins>
      <w:del w:id="893" w:author="Szerző">
        <w:r w:rsidR="00E0250D" w:rsidRPr="00E60A02" w:rsidDel="00D26751">
          <w:rPr>
            <w:color w:val="000000"/>
            <w:sz w:val="22"/>
            <w:szCs w:val="22"/>
          </w:rPr>
          <w:delText>zásobník</w:delText>
        </w:r>
      </w:del>
      <w:ins w:id="894" w:author="Valovičová, Monika" w:date="2026-04-13T23:22:00Z" w16du:dateUtc="2026-04-13T21:22:00Z">
        <w:r w:rsidR="00867196" w:rsidRPr="00E60A02">
          <w:rPr>
            <w:color w:val="000000"/>
            <w:sz w:val="22"/>
            <w:szCs w:val="22"/>
          </w:rPr>
          <w:t>per</w:t>
        </w:r>
      </w:ins>
      <w:ins w:id="895" w:author="Valovičová, Monika" w:date="2026-04-13T23:23:00Z" w16du:dateUtc="2026-04-13T21:23:00Z">
        <w:r w:rsidR="00867196" w:rsidRPr="00E60A02">
          <w:rPr>
            <w:color w:val="000000"/>
            <w:sz w:val="22"/>
            <w:szCs w:val="22"/>
          </w:rPr>
          <w:t>o</w:t>
        </w:r>
      </w:ins>
      <w:del w:id="896" w:author="Szerző">
        <w:r w:rsidR="00E0250D" w:rsidRPr="00E60A02" w:rsidDel="00D26751">
          <w:rPr>
            <w:color w:val="000000"/>
            <w:sz w:val="22"/>
            <w:szCs w:val="22"/>
          </w:rPr>
          <w:delText xml:space="preserve"> </w:delText>
        </w:r>
      </w:del>
      <w:r w:rsidR="00E0250D" w:rsidRPr="00E60A02">
        <w:rPr>
          <w:color w:val="000000"/>
          <w:sz w:val="22"/>
          <w:szCs w:val="22"/>
        </w:rPr>
        <w:t>Terros</w:t>
      </w:r>
      <w:ins w:id="897" w:author="Szerző">
        <w:r w:rsidRPr="00E60A02">
          <w:rPr>
            <w:color w:val="000000"/>
            <w:sz w:val="22"/>
            <w:szCs w:val="22"/>
          </w:rPr>
          <w:t>a Pen</w:t>
        </w:r>
        <w:r>
          <w:rPr>
            <w:color w:val="000000"/>
            <w:sz w:val="22"/>
            <w:szCs w:val="22"/>
          </w:rPr>
          <w:t xml:space="preserve"> sa môže</w:t>
        </w:r>
      </w:ins>
      <w:del w:id="898" w:author="Szerző">
        <w:r w:rsidR="00E0250D" w:rsidRPr="004F02D3" w:rsidDel="00D26751">
          <w:rPr>
            <w:color w:val="000000"/>
            <w:sz w:val="22"/>
            <w:szCs w:val="22"/>
          </w:rPr>
          <w:delText>y musí používať iba jedna osoba.</w:delText>
        </w:r>
      </w:del>
      <w:ins w:id="899" w:author="Szerző">
        <w:r w:rsidRPr="00D26751">
          <w:rPr>
            <w:color w:val="000000"/>
            <w:sz w:val="22"/>
            <w:szCs w:val="22"/>
          </w:rPr>
          <w:t xml:space="preserve"> použiť iba u jedného pacienta, inak existuje riziko prenosu infekčných chorôb.</w:t>
        </w:r>
      </w:ins>
    </w:p>
    <w:p w14:paraId="395F1280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0F55847B" w14:textId="77777777" w:rsidR="00E0250D" w:rsidRPr="005C266D" w:rsidRDefault="00E0250D">
      <w:pPr>
        <w:keepNext/>
        <w:autoSpaceDE w:val="0"/>
        <w:autoSpaceDN w:val="0"/>
        <w:adjustRightInd w:val="0"/>
        <w:rPr>
          <w:b/>
          <w:bCs/>
          <w:sz w:val="22"/>
          <w:szCs w:val="22"/>
        </w:rPr>
        <w:pPrChange w:id="900" w:author="Szerző">
          <w:pPr>
            <w:autoSpaceDE w:val="0"/>
            <w:autoSpaceDN w:val="0"/>
            <w:adjustRightInd w:val="0"/>
          </w:pPr>
        </w:pPrChange>
      </w:pPr>
      <w:r w:rsidRPr="005C266D">
        <w:rPr>
          <w:b/>
          <w:bCs/>
          <w:sz w:val="22"/>
          <w:szCs w:val="22"/>
        </w:rPr>
        <w:t>Uchovávanie a starostlivosť o Terrosa Pen</w:t>
      </w:r>
    </w:p>
    <w:p w14:paraId="5EC81D33" w14:textId="1AFF121A" w:rsidR="00E0250D" w:rsidRPr="009D6FB0" w:rsidRDefault="00E0250D">
      <w:pPr>
        <w:pStyle w:val="Listaszerbekezds"/>
        <w:keepNext/>
        <w:numPr>
          <w:ilvl w:val="2"/>
          <w:numId w:val="64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rPrChange w:id="901" w:author="Szerző">
            <w:rPr/>
          </w:rPrChange>
        </w:rPr>
        <w:pPrChange w:id="902" w:author="Szerző">
          <w:pPr>
            <w:autoSpaceDE w:val="0"/>
            <w:autoSpaceDN w:val="0"/>
            <w:adjustRightInd w:val="0"/>
          </w:pPr>
        </w:pPrChange>
      </w:pPr>
      <w:del w:id="903" w:author="Szerző">
        <w:r w:rsidRPr="009D6FB0" w:rsidDel="00E857F6">
          <w:rPr>
            <w:color w:val="000000"/>
            <w:sz w:val="22"/>
            <w:szCs w:val="22"/>
            <w:rPrChange w:id="904" w:author="Szerző">
              <w:rPr/>
            </w:rPrChange>
          </w:rPr>
          <w:delText xml:space="preserve">• </w:delText>
        </w:r>
      </w:del>
      <w:r w:rsidRPr="009D6FB0">
        <w:rPr>
          <w:color w:val="000000"/>
          <w:sz w:val="22"/>
          <w:szCs w:val="22"/>
          <w:rPrChange w:id="905" w:author="Szerző">
            <w:rPr/>
          </w:rPrChange>
        </w:rPr>
        <w:t>S</w:t>
      </w:r>
      <w:ins w:id="906" w:author="Szerző">
        <w:r w:rsidR="00E857F6">
          <w:rPr>
            <w:color w:val="000000"/>
            <w:sz w:val="22"/>
            <w:szCs w:val="22"/>
          </w:rPr>
          <w:t xml:space="preserve"> </w:t>
        </w:r>
      </w:ins>
      <w:del w:id="907" w:author="Szerző">
        <w:r w:rsidRPr="009D6FB0" w:rsidDel="00E857F6">
          <w:rPr>
            <w:color w:val="000000"/>
            <w:sz w:val="22"/>
            <w:szCs w:val="22"/>
            <w:rPrChange w:id="908" w:author="Szerző">
              <w:rPr/>
            </w:rPrChange>
          </w:rPr>
          <w:delText xml:space="preserve">o svojím </w:delText>
        </w:r>
      </w:del>
      <w:r w:rsidRPr="009D6FB0">
        <w:rPr>
          <w:color w:val="000000"/>
          <w:sz w:val="22"/>
          <w:szCs w:val="22"/>
          <w:rPrChange w:id="909" w:author="Szerző">
            <w:rPr/>
          </w:rPrChange>
        </w:rPr>
        <w:t xml:space="preserve">perom zaobchádzajte opatrne. Neodhadzujte </w:t>
      </w:r>
      <w:del w:id="910" w:author="Szerző">
        <w:r w:rsidRPr="009D6FB0" w:rsidDel="00E857F6">
          <w:rPr>
            <w:color w:val="000000"/>
            <w:sz w:val="22"/>
            <w:szCs w:val="22"/>
            <w:rPrChange w:id="911" w:author="Szerző">
              <w:rPr/>
            </w:rPrChange>
          </w:rPr>
          <w:delText xml:space="preserve">svoje </w:delText>
        </w:r>
      </w:del>
      <w:r w:rsidRPr="009D6FB0">
        <w:rPr>
          <w:color w:val="000000"/>
          <w:sz w:val="22"/>
          <w:szCs w:val="22"/>
          <w:rPrChange w:id="912" w:author="Szerző">
            <w:rPr/>
          </w:rPrChange>
        </w:rPr>
        <w:t>pero a chráňte ho pred nárazmi na tvrdé povrchy. Chráňte ho pred vodou, prachom a vlhkosťou.</w:t>
      </w:r>
    </w:p>
    <w:p w14:paraId="3E152869" w14:textId="3B40262B" w:rsidR="00E0250D" w:rsidRPr="009D6FB0" w:rsidRDefault="00E0250D">
      <w:pPr>
        <w:pStyle w:val="Listaszerbekezds"/>
        <w:keepNext/>
        <w:numPr>
          <w:ilvl w:val="2"/>
          <w:numId w:val="64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rPrChange w:id="913" w:author="Szerző">
            <w:rPr/>
          </w:rPrChange>
        </w:rPr>
        <w:pPrChange w:id="914" w:author="Szerző">
          <w:pPr>
            <w:autoSpaceDE w:val="0"/>
            <w:autoSpaceDN w:val="0"/>
            <w:adjustRightInd w:val="0"/>
          </w:pPr>
        </w:pPrChange>
      </w:pPr>
      <w:del w:id="915" w:author="Szerző">
        <w:r w:rsidRPr="009D6FB0" w:rsidDel="00E857F6">
          <w:rPr>
            <w:color w:val="000000"/>
            <w:sz w:val="22"/>
            <w:szCs w:val="22"/>
            <w:rPrChange w:id="916" w:author="Szerző">
              <w:rPr/>
            </w:rPrChange>
          </w:rPr>
          <w:delText xml:space="preserve">• </w:delText>
        </w:r>
      </w:del>
      <w:r w:rsidRPr="009D6FB0">
        <w:rPr>
          <w:color w:val="000000"/>
          <w:sz w:val="22"/>
          <w:szCs w:val="22"/>
          <w:rPrChange w:id="917" w:author="Szerző">
            <w:rPr/>
          </w:rPrChange>
        </w:rPr>
        <w:t>Na vyčistenie pera Terrosa Pen postačuje vlhká handrička. Nepoužívajte alkohol, iné rozpúšťadlá alebo čistiace prostriedky. Nikdy neponárajte Terrosa Pen do vody, lebo by ho to mohlo poškodiť.</w:t>
      </w:r>
    </w:p>
    <w:p w14:paraId="4CBC19CA" w14:textId="181A501F" w:rsidR="00E0250D" w:rsidRPr="009D6FB0" w:rsidRDefault="00E0250D">
      <w:pPr>
        <w:pStyle w:val="Listaszerbekezds"/>
        <w:keepNext/>
        <w:numPr>
          <w:ilvl w:val="2"/>
          <w:numId w:val="64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rPrChange w:id="918" w:author="Szerző">
            <w:rPr/>
          </w:rPrChange>
        </w:rPr>
        <w:pPrChange w:id="919" w:author="Szerző">
          <w:pPr>
            <w:autoSpaceDE w:val="0"/>
            <w:autoSpaceDN w:val="0"/>
            <w:adjustRightInd w:val="0"/>
          </w:pPr>
        </w:pPrChange>
      </w:pPr>
      <w:del w:id="920" w:author="Szerző">
        <w:r w:rsidRPr="009D6FB0" w:rsidDel="00E857F6">
          <w:rPr>
            <w:color w:val="000000"/>
            <w:sz w:val="22"/>
            <w:szCs w:val="22"/>
            <w:rPrChange w:id="921" w:author="Szerző">
              <w:rPr/>
            </w:rPrChange>
          </w:rPr>
          <w:delText xml:space="preserve">• </w:delText>
        </w:r>
      </w:del>
      <w:r w:rsidRPr="009D6FB0">
        <w:rPr>
          <w:color w:val="000000"/>
          <w:sz w:val="22"/>
          <w:szCs w:val="22"/>
          <w:rPrChange w:id="922" w:author="Szerző">
            <w:rPr/>
          </w:rPrChange>
        </w:rPr>
        <w:t>Nepoužívajte Terrosa Pen, ak je poškodené, alebo ak máte pochybnosti o jeho správnom fungovaní.</w:t>
      </w:r>
    </w:p>
    <w:p w14:paraId="67362575" w14:textId="7071925D" w:rsidR="00E0250D" w:rsidRPr="009D6FB0" w:rsidRDefault="00E0250D">
      <w:pPr>
        <w:pStyle w:val="Listaszerbekezds"/>
        <w:keepNext/>
        <w:numPr>
          <w:ilvl w:val="2"/>
          <w:numId w:val="64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rPrChange w:id="923" w:author="Szerző">
            <w:rPr/>
          </w:rPrChange>
        </w:rPr>
        <w:pPrChange w:id="924" w:author="Szerző">
          <w:pPr>
            <w:autoSpaceDE w:val="0"/>
            <w:autoSpaceDN w:val="0"/>
            <w:adjustRightInd w:val="0"/>
          </w:pPr>
        </w:pPrChange>
      </w:pPr>
      <w:del w:id="925" w:author="Szerző">
        <w:r w:rsidRPr="009D6FB0" w:rsidDel="00E857F6">
          <w:rPr>
            <w:color w:val="000000"/>
            <w:sz w:val="22"/>
            <w:szCs w:val="22"/>
            <w:rPrChange w:id="926" w:author="Szerző">
              <w:rPr/>
            </w:rPrChange>
          </w:rPr>
          <w:delText xml:space="preserve">• </w:delText>
        </w:r>
      </w:del>
      <w:r w:rsidRPr="009D6FB0">
        <w:rPr>
          <w:color w:val="000000"/>
          <w:sz w:val="22"/>
          <w:szCs w:val="22"/>
          <w:rPrChange w:id="927" w:author="Szerző">
            <w:rPr/>
          </w:rPrChange>
        </w:rPr>
        <w:t>Prepravujte a uchovávajte Terrosa Pen s vložen</w:t>
      </w:r>
      <w:ins w:id="928" w:author="SK regulatory review" w:date="2026-04-16T13:43:00Z" w16du:dateUtc="2026-04-16T11:43:00Z">
        <w:r w:rsidR="008A602D">
          <w:rPr>
            <w:color w:val="000000"/>
            <w:sz w:val="22"/>
            <w:szCs w:val="22"/>
          </w:rPr>
          <w:t>ou</w:t>
        </w:r>
      </w:ins>
      <w:del w:id="929" w:author="SK regulatory review" w:date="2026-04-16T13:43:00Z" w16du:dateUtc="2026-04-16T11:43:00Z">
        <w:r w:rsidRPr="009D6FB0" w:rsidDel="008A602D">
          <w:rPr>
            <w:color w:val="000000"/>
            <w:sz w:val="22"/>
            <w:szCs w:val="22"/>
            <w:rPrChange w:id="930" w:author="Szerző">
              <w:rPr/>
            </w:rPrChange>
          </w:rPr>
          <w:delText>ým</w:delText>
        </w:r>
      </w:del>
      <w:r w:rsidRPr="009D6FB0">
        <w:rPr>
          <w:color w:val="000000"/>
          <w:sz w:val="22"/>
          <w:szCs w:val="22"/>
          <w:rPrChange w:id="931" w:author="Szerző">
            <w:rPr/>
          </w:rPrChange>
        </w:rPr>
        <w:t xml:space="preserve"> </w:t>
      </w:r>
      <w:ins w:id="932" w:author="SK regulatory review" w:date="2026-04-16T13:43:00Z" w16du:dateUtc="2026-04-16T11:43:00Z">
        <w:r w:rsidR="008A602D">
          <w:rPr>
            <w:color w:val="000000"/>
            <w:sz w:val="22"/>
            <w:szCs w:val="22"/>
          </w:rPr>
          <w:t>náplňou</w:t>
        </w:r>
      </w:ins>
      <w:del w:id="933" w:author="SK regulatory review" w:date="2026-04-16T13:43:00Z" w16du:dateUtc="2026-04-16T11:43:00Z">
        <w:r w:rsidRPr="009D6FB0" w:rsidDel="008A602D">
          <w:rPr>
            <w:color w:val="000000"/>
            <w:sz w:val="22"/>
            <w:szCs w:val="22"/>
            <w:rPrChange w:id="934" w:author="Szerző">
              <w:rPr/>
            </w:rPrChange>
          </w:rPr>
          <w:delText>zásobníkom</w:delText>
        </w:r>
      </w:del>
      <w:r w:rsidRPr="009D6FB0">
        <w:rPr>
          <w:color w:val="000000"/>
          <w:sz w:val="22"/>
          <w:szCs w:val="22"/>
          <w:rPrChange w:id="935" w:author="Szerző">
            <w:rPr/>
          </w:rPrChange>
        </w:rPr>
        <w:t xml:space="preserve"> pri teplotách </w:t>
      </w:r>
      <w:del w:id="936" w:author="Szerző">
        <w:r w:rsidRPr="009D6FB0" w:rsidDel="00E857F6">
          <w:rPr>
            <w:color w:val="000000"/>
            <w:sz w:val="22"/>
            <w:szCs w:val="22"/>
            <w:rPrChange w:id="937" w:author="Szerző">
              <w:rPr/>
            </w:rPrChange>
          </w:rPr>
          <w:delText xml:space="preserve">špecifikovaných </w:delText>
        </w:r>
      </w:del>
      <w:ins w:id="938" w:author="Szerző">
        <w:r w:rsidR="00E857F6">
          <w:rPr>
            <w:color w:val="000000"/>
            <w:sz w:val="22"/>
            <w:szCs w:val="22"/>
          </w:rPr>
          <w:t>uvádzaných</w:t>
        </w:r>
        <w:r w:rsidR="00E857F6" w:rsidRPr="009D6FB0">
          <w:rPr>
            <w:color w:val="000000"/>
            <w:sz w:val="22"/>
            <w:szCs w:val="22"/>
            <w:rPrChange w:id="939" w:author="Szerző">
              <w:rPr/>
            </w:rPrChange>
          </w:rPr>
          <w:t xml:space="preserve"> </w:t>
        </w:r>
      </w:ins>
      <w:r w:rsidRPr="009D6FB0">
        <w:rPr>
          <w:color w:val="000000"/>
          <w:sz w:val="22"/>
          <w:szCs w:val="22"/>
          <w:rPrChange w:id="940" w:author="Szerző">
            <w:rPr/>
          </w:rPrChange>
        </w:rPr>
        <w:t>v</w:t>
      </w:r>
      <w:ins w:id="941" w:author="Szerző">
        <w:r w:rsidR="00E857F6">
          <w:rPr>
            <w:color w:val="000000"/>
            <w:sz w:val="22"/>
            <w:szCs w:val="22"/>
          </w:rPr>
          <w:t> </w:t>
        </w:r>
      </w:ins>
      <w:del w:id="942" w:author="Szerző">
        <w:r w:rsidRPr="009D6FB0" w:rsidDel="00E857F6">
          <w:rPr>
            <w:color w:val="000000"/>
            <w:sz w:val="22"/>
            <w:szCs w:val="22"/>
            <w:rPrChange w:id="943" w:author="Szerző">
              <w:rPr/>
            </w:rPrChange>
          </w:rPr>
          <w:delText xml:space="preserve"> </w:delText>
        </w:r>
      </w:del>
      <w:r w:rsidRPr="009D6FB0">
        <w:rPr>
          <w:sz w:val="22"/>
          <w:szCs w:val="22"/>
          <w:rPrChange w:id="944" w:author="Szerző">
            <w:rPr/>
          </w:rPrChange>
        </w:rPr>
        <w:t xml:space="preserve">písomnej informácii k lieku Terrosa poskytnutej </w:t>
      </w:r>
      <w:del w:id="945" w:author="Szerző">
        <w:r w:rsidRPr="009D6FB0" w:rsidDel="00E857F6">
          <w:rPr>
            <w:sz w:val="22"/>
            <w:szCs w:val="22"/>
            <w:rPrChange w:id="946" w:author="Szerző">
              <w:rPr/>
            </w:rPrChange>
          </w:rPr>
          <w:delText>oddelene</w:delText>
        </w:r>
      </w:del>
      <w:ins w:id="947" w:author="Szerző">
        <w:r w:rsidR="00E857F6">
          <w:rPr>
            <w:sz w:val="22"/>
            <w:szCs w:val="22"/>
          </w:rPr>
          <w:t>samostatne</w:t>
        </w:r>
      </w:ins>
      <w:r w:rsidRPr="009D6FB0">
        <w:rPr>
          <w:sz w:val="22"/>
          <w:szCs w:val="22"/>
          <w:rPrChange w:id="948" w:author="Szerző">
            <w:rPr/>
          </w:rPrChange>
        </w:rPr>
        <w:t>.</w:t>
      </w:r>
    </w:p>
    <w:p w14:paraId="2347F9DC" w14:textId="359A7928" w:rsidR="00E0250D" w:rsidRPr="009D6FB0" w:rsidRDefault="00E857F6">
      <w:pPr>
        <w:pStyle w:val="Listaszerbekezds"/>
        <w:keepNext/>
        <w:numPr>
          <w:ilvl w:val="2"/>
          <w:numId w:val="64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rPrChange w:id="949" w:author="Szerző">
            <w:rPr/>
          </w:rPrChange>
        </w:rPr>
        <w:pPrChange w:id="950" w:author="Szerző">
          <w:pPr>
            <w:autoSpaceDE w:val="0"/>
            <w:autoSpaceDN w:val="0"/>
            <w:adjustRightInd w:val="0"/>
          </w:pPr>
        </w:pPrChange>
      </w:pPr>
      <w:ins w:id="951" w:author="Szerző">
        <w:r w:rsidRPr="009D6FB0">
          <w:rPr>
            <w:b/>
            <w:bCs/>
            <w:color w:val="000000"/>
            <w:sz w:val="22"/>
            <w:szCs w:val="22"/>
            <w:rPrChange w:id="952" w:author="Szerző">
              <w:rPr>
                <w:color w:val="000000"/>
                <w:sz w:val="22"/>
                <w:szCs w:val="22"/>
              </w:rPr>
            </w:rPrChange>
          </w:rPr>
          <w:t>Upozornenie</w:t>
        </w:r>
        <w:r>
          <w:rPr>
            <w:color w:val="000000"/>
            <w:sz w:val="22"/>
            <w:szCs w:val="22"/>
          </w:rPr>
          <w:t xml:space="preserve">: </w:t>
        </w:r>
      </w:ins>
      <w:del w:id="953" w:author="Szerző">
        <w:r w:rsidR="00E0250D" w:rsidRPr="009D6FB0" w:rsidDel="00E857F6">
          <w:rPr>
            <w:color w:val="000000"/>
            <w:sz w:val="22"/>
            <w:szCs w:val="22"/>
            <w:rPrChange w:id="954" w:author="Szerző">
              <w:rPr/>
            </w:rPrChange>
          </w:rPr>
          <w:delText xml:space="preserve">• </w:delText>
        </w:r>
      </w:del>
      <w:r w:rsidR="00E0250D" w:rsidRPr="009D6FB0">
        <w:rPr>
          <w:color w:val="000000"/>
          <w:sz w:val="22"/>
          <w:szCs w:val="22"/>
          <w:rPrChange w:id="955" w:author="Szerző">
            <w:rPr/>
          </w:rPrChange>
        </w:rPr>
        <w:t xml:space="preserve">Terrosa Pen, </w:t>
      </w:r>
      <w:del w:id="956" w:author="SK regulatory review" w:date="2026-04-16T13:44:00Z" w16du:dateUtc="2026-04-16T11:44:00Z">
        <w:r w:rsidR="00E0250D" w:rsidRPr="009D6FB0" w:rsidDel="00477F72">
          <w:rPr>
            <w:color w:val="000000"/>
            <w:sz w:val="22"/>
            <w:szCs w:val="22"/>
            <w:rPrChange w:id="957" w:author="Szerző">
              <w:rPr/>
            </w:rPrChange>
          </w:rPr>
          <w:delText xml:space="preserve">zásobníky </w:delText>
        </w:r>
      </w:del>
      <w:ins w:id="958" w:author="SK regulatory review" w:date="2026-04-16T13:44:00Z" w16du:dateUtc="2026-04-16T11:44:00Z">
        <w:r w:rsidR="00477F72">
          <w:rPr>
            <w:color w:val="000000"/>
            <w:sz w:val="22"/>
            <w:szCs w:val="22"/>
          </w:rPr>
          <w:t>náplne</w:t>
        </w:r>
        <w:r w:rsidR="00477F72" w:rsidRPr="009D6FB0">
          <w:rPr>
            <w:color w:val="000000"/>
            <w:sz w:val="22"/>
            <w:szCs w:val="22"/>
            <w:rPrChange w:id="959" w:author="Szerző">
              <w:rPr/>
            </w:rPrChange>
          </w:rPr>
          <w:t xml:space="preserve"> </w:t>
        </w:r>
      </w:ins>
      <w:r w:rsidR="00E0250D" w:rsidRPr="009D6FB0">
        <w:rPr>
          <w:color w:val="000000"/>
          <w:sz w:val="22"/>
          <w:szCs w:val="22"/>
          <w:rPrChange w:id="960" w:author="Szerző">
            <w:rPr/>
          </w:rPrChange>
        </w:rPr>
        <w:t xml:space="preserve">a ihly pera uchovávajte mimo dosahu </w:t>
      </w:r>
      <w:del w:id="961" w:author="Szerző">
        <w:r w:rsidR="00E0250D" w:rsidRPr="009D6FB0" w:rsidDel="00092716">
          <w:rPr>
            <w:color w:val="000000"/>
            <w:sz w:val="22"/>
            <w:szCs w:val="22"/>
            <w:rPrChange w:id="962" w:author="Szerző">
              <w:rPr/>
            </w:rPrChange>
          </w:rPr>
          <w:delText>detí</w:delText>
        </w:r>
      </w:del>
      <w:ins w:id="963" w:author="Szerző">
        <w:r w:rsidR="00092716">
          <w:rPr>
            <w:color w:val="000000"/>
            <w:sz w:val="22"/>
            <w:szCs w:val="22"/>
          </w:rPr>
          <w:t>iných osôb</w:t>
        </w:r>
      </w:ins>
      <w:r w:rsidR="00E0250D" w:rsidRPr="009D6FB0">
        <w:rPr>
          <w:color w:val="000000"/>
          <w:sz w:val="22"/>
          <w:szCs w:val="22"/>
          <w:rPrChange w:id="964" w:author="Szerző">
            <w:rPr/>
          </w:rPrChange>
        </w:rPr>
        <w:t>.</w:t>
      </w:r>
      <w:ins w:id="965" w:author="Szerző">
        <w:r w:rsidR="00092716" w:rsidRPr="00092716">
          <w:t xml:space="preserve"> </w:t>
        </w:r>
        <w:r w:rsidR="00092716" w:rsidRPr="00092716">
          <w:rPr>
            <w:color w:val="000000"/>
            <w:sz w:val="22"/>
            <w:szCs w:val="22"/>
          </w:rPr>
          <w:t xml:space="preserve">Zabráňte prístupu k peru, </w:t>
        </w:r>
        <w:del w:id="966" w:author="Valovičová, Monika" w:date="2026-04-11T22:45:00Z" w16du:dateUtc="2026-04-11T20:45:00Z">
          <w:r w:rsidR="00092716" w:rsidDel="009646A4">
            <w:rPr>
              <w:color w:val="000000"/>
              <w:sz w:val="22"/>
              <w:szCs w:val="22"/>
            </w:rPr>
            <w:delText>zásobníkom</w:delText>
          </w:r>
        </w:del>
      </w:ins>
      <w:ins w:id="967" w:author="Valovičová, Monika" w:date="2026-04-11T22:45:00Z" w16du:dateUtc="2026-04-11T20:45:00Z">
        <w:r w:rsidR="009646A4">
          <w:rPr>
            <w:color w:val="000000"/>
            <w:sz w:val="22"/>
            <w:szCs w:val="22"/>
          </w:rPr>
          <w:t>náplnia</w:t>
        </w:r>
      </w:ins>
      <w:ins w:id="968" w:author="Valovičová, Monika" w:date="2026-04-11T22:46:00Z" w16du:dateUtc="2026-04-11T20:46:00Z">
        <w:r w:rsidR="009646A4">
          <w:rPr>
            <w:color w:val="000000"/>
            <w:sz w:val="22"/>
            <w:szCs w:val="22"/>
          </w:rPr>
          <w:t>m</w:t>
        </w:r>
      </w:ins>
      <w:ins w:id="969" w:author="Szerző">
        <w:r w:rsidR="00092716" w:rsidRPr="00092716">
          <w:rPr>
            <w:color w:val="000000"/>
            <w:sz w:val="22"/>
            <w:szCs w:val="22"/>
          </w:rPr>
          <w:t xml:space="preserve"> a ihlám, najmä deťom. Terrosa </w:t>
        </w:r>
        <w:r w:rsidR="00092716">
          <w:rPr>
            <w:color w:val="000000"/>
            <w:sz w:val="22"/>
            <w:szCs w:val="22"/>
          </w:rPr>
          <w:t xml:space="preserve">Pen </w:t>
        </w:r>
        <w:r w:rsidR="00092716" w:rsidRPr="00092716">
          <w:rPr>
            <w:color w:val="000000"/>
            <w:sz w:val="22"/>
            <w:szCs w:val="22"/>
          </w:rPr>
          <w:t>obsahuje malé časti, ktoré by dieťa mohlo prehltnúť.</w:t>
        </w:r>
      </w:ins>
    </w:p>
    <w:p w14:paraId="1B49262B" w14:textId="2142F3E0" w:rsidR="00E0250D" w:rsidRPr="009D6FB0" w:rsidRDefault="00E0250D">
      <w:pPr>
        <w:pStyle w:val="Listaszerbekezds"/>
        <w:keepNext/>
        <w:numPr>
          <w:ilvl w:val="2"/>
          <w:numId w:val="64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rPrChange w:id="970" w:author="Szerző">
            <w:rPr/>
          </w:rPrChange>
        </w:rPr>
        <w:pPrChange w:id="971" w:author="Szerző">
          <w:pPr>
            <w:autoSpaceDE w:val="0"/>
            <w:autoSpaceDN w:val="0"/>
            <w:adjustRightInd w:val="0"/>
          </w:pPr>
        </w:pPrChange>
      </w:pPr>
      <w:del w:id="972" w:author="Szerző">
        <w:r w:rsidRPr="009D6FB0" w:rsidDel="00E857F6">
          <w:rPr>
            <w:color w:val="000000"/>
            <w:sz w:val="22"/>
            <w:szCs w:val="22"/>
            <w:rPrChange w:id="973" w:author="Szerző">
              <w:rPr/>
            </w:rPrChange>
          </w:rPr>
          <w:delText xml:space="preserve">• </w:delText>
        </w:r>
      </w:del>
      <w:r w:rsidRPr="009D6FB0">
        <w:rPr>
          <w:color w:val="000000"/>
          <w:sz w:val="22"/>
          <w:szCs w:val="22"/>
          <w:rPrChange w:id="974" w:author="Szerző">
            <w:rPr/>
          </w:rPrChange>
        </w:rPr>
        <w:t xml:space="preserve">Neuchovávajte Terrosa Pen s nasadenou ihlou, pretože by to mohlo spôsobiť vytváranie bublín v </w:t>
      </w:r>
      <w:del w:id="975" w:author="Valovičová, Monika" w:date="2026-04-11T22:47:00Z" w16du:dateUtc="2026-04-11T20:47:00Z">
        <w:r w:rsidRPr="009D6FB0" w:rsidDel="009646A4">
          <w:rPr>
            <w:color w:val="000000"/>
            <w:sz w:val="22"/>
            <w:szCs w:val="22"/>
            <w:rPrChange w:id="976" w:author="Szerző">
              <w:rPr/>
            </w:rPrChange>
          </w:rPr>
          <w:delText>náplni</w:delText>
        </w:r>
      </w:del>
      <w:ins w:id="977" w:author="Szerző">
        <w:del w:id="978" w:author="Valovičová, Monika" w:date="2026-04-11T22:47:00Z" w16du:dateUtc="2026-04-11T20:47:00Z">
          <w:r w:rsidR="00092716" w:rsidDel="009646A4">
            <w:rPr>
              <w:color w:val="000000"/>
              <w:sz w:val="22"/>
              <w:szCs w:val="22"/>
            </w:rPr>
            <w:delText>zásobníku</w:delText>
          </w:r>
        </w:del>
      </w:ins>
      <w:ins w:id="979" w:author="Valovičová, Monika" w:date="2026-04-11T22:47:00Z" w16du:dateUtc="2026-04-11T20:47:00Z">
        <w:r w:rsidR="009646A4">
          <w:rPr>
            <w:color w:val="000000"/>
            <w:sz w:val="22"/>
            <w:szCs w:val="22"/>
          </w:rPr>
          <w:t>náplni</w:t>
        </w:r>
      </w:ins>
      <w:r w:rsidRPr="009D6FB0">
        <w:rPr>
          <w:color w:val="000000"/>
          <w:sz w:val="22"/>
          <w:szCs w:val="22"/>
          <w:rPrChange w:id="980" w:author="Szerző">
            <w:rPr/>
          </w:rPrChange>
        </w:rPr>
        <w:t>.</w:t>
      </w:r>
    </w:p>
    <w:p w14:paraId="604A10C4" w14:textId="77777777" w:rsidR="00E0250D" w:rsidRPr="00AA37D2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472248B" w14:textId="62683570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Likvidácia Terrosa Pen a</w:t>
      </w:r>
      <w:del w:id="981" w:author="Szerző">
        <w:r w:rsidRPr="005C266D" w:rsidDel="00092716">
          <w:rPr>
            <w:b/>
            <w:bCs/>
            <w:sz w:val="22"/>
            <w:szCs w:val="22"/>
          </w:rPr>
          <w:delText> </w:delText>
        </w:r>
      </w:del>
      <w:ins w:id="982" w:author="Szerző">
        <w:r w:rsidR="00092716">
          <w:rPr>
            <w:b/>
            <w:bCs/>
            <w:sz w:val="22"/>
            <w:szCs w:val="22"/>
          </w:rPr>
          <w:t> </w:t>
        </w:r>
      </w:ins>
      <w:r w:rsidRPr="005C266D">
        <w:rPr>
          <w:b/>
          <w:bCs/>
          <w:sz w:val="22"/>
          <w:szCs w:val="22"/>
        </w:rPr>
        <w:t>použit</w:t>
      </w:r>
      <w:ins w:id="983" w:author="Szerző">
        <w:r w:rsidR="00092716">
          <w:rPr>
            <w:b/>
            <w:bCs/>
            <w:sz w:val="22"/>
            <w:szCs w:val="22"/>
          </w:rPr>
          <w:t>ých pomôcok</w:t>
        </w:r>
      </w:ins>
      <w:del w:id="984" w:author="Szerző">
        <w:r w:rsidRPr="005C266D" w:rsidDel="00092716">
          <w:rPr>
            <w:b/>
            <w:bCs/>
            <w:sz w:val="22"/>
            <w:szCs w:val="22"/>
          </w:rPr>
          <w:delText>ého príslušenstva</w:delText>
        </w:r>
      </w:del>
    </w:p>
    <w:p w14:paraId="2903065C" w14:textId="53CC7121" w:rsidR="00092716" w:rsidRPr="009C2676" w:rsidRDefault="00092716" w:rsidP="00092716">
      <w:pPr>
        <w:autoSpaceDE w:val="0"/>
        <w:autoSpaceDN w:val="0"/>
        <w:adjustRightInd w:val="0"/>
        <w:rPr>
          <w:ins w:id="985" w:author="Szerző"/>
          <w:color w:val="000000"/>
          <w:sz w:val="22"/>
          <w:szCs w:val="22"/>
        </w:rPr>
      </w:pPr>
      <w:ins w:id="986" w:author="Szerző">
        <w:r w:rsidRPr="009D6FB0">
          <w:rPr>
            <w:b/>
            <w:bCs/>
            <w:color w:val="000000"/>
            <w:sz w:val="22"/>
            <w:szCs w:val="22"/>
            <w:rPrChange w:id="987" w:author="Szerző">
              <w:rPr>
                <w:color w:val="000000"/>
                <w:sz w:val="22"/>
                <w:szCs w:val="22"/>
              </w:rPr>
            </w:rPrChange>
          </w:rPr>
          <w:t>Upozornenie</w:t>
        </w:r>
        <w:r>
          <w:rPr>
            <w:color w:val="000000"/>
            <w:sz w:val="22"/>
            <w:szCs w:val="22"/>
          </w:rPr>
          <w:t xml:space="preserve">: </w:t>
        </w:r>
      </w:ins>
      <w:r w:rsidR="00E0250D" w:rsidRPr="001C7D01">
        <w:rPr>
          <w:color w:val="000000"/>
          <w:sz w:val="22"/>
          <w:szCs w:val="22"/>
        </w:rPr>
        <w:t xml:space="preserve">Terrosa Pen má </w:t>
      </w:r>
      <w:r w:rsidR="00E0250D" w:rsidRPr="00AE74DB">
        <w:rPr>
          <w:color w:val="000000"/>
          <w:sz w:val="22"/>
          <w:szCs w:val="22"/>
        </w:rPr>
        <w:t xml:space="preserve">životnosť </w:t>
      </w:r>
      <w:ins w:id="988" w:author="Szerző">
        <w:del w:id="989" w:author="Valovičová, Monika" w:date="2026-04-14T09:05:00Z" w16du:dateUtc="2026-04-14T07:05:00Z">
          <w:r w:rsidRPr="00AE74DB" w:rsidDel="00AE74DB">
            <w:rPr>
              <w:color w:val="000000"/>
              <w:sz w:val="22"/>
              <w:szCs w:val="22"/>
            </w:rPr>
            <w:delText>čas použiteľnosti</w:delText>
          </w:r>
          <w:r w:rsidRPr="001C7D01" w:rsidDel="00AE74DB">
            <w:rPr>
              <w:color w:val="000000"/>
              <w:sz w:val="22"/>
              <w:szCs w:val="22"/>
            </w:rPr>
            <w:delText xml:space="preserve"> </w:delText>
          </w:r>
        </w:del>
      </w:ins>
      <w:r w:rsidR="00E0250D" w:rsidRPr="001C7D01">
        <w:rPr>
          <w:color w:val="000000"/>
          <w:sz w:val="22"/>
          <w:szCs w:val="22"/>
        </w:rPr>
        <w:t xml:space="preserve">dva roky. </w:t>
      </w:r>
      <w:ins w:id="990" w:author="Szerző">
        <w:r w:rsidRPr="00092716">
          <w:rPr>
            <w:color w:val="000000"/>
            <w:sz w:val="22"/>
            <w:szCs w:val="22"/>
          </w:rPr>
          <w:t xml:space="preserve">Nepoužívajte Terrosa Pen po </w:t>
        </w:r>
        <w:r>
          <w:rPr>
            <w:color w:val="000000"/>
            <w:sz w:val="22"/>
            <w:szCs w:val="22"/>
          </w:rPr>
          <w:t xml:space="preserve">uplynutí </w:t>
        </w:r>
      </w:ins>
      <w:ins w:id="991" w:author="Valovičová, Monika" w:date="2026-04-14T09:07:00Z" w16du:dateUtc="2026-04-14T07:07:00Z">
        <w:r w:rsidR="00AE74DB">
          <w:rPr>
            <w:color w:val="000000"/>
            <w:sz w:val="22"/>
            <w:szCs w:val="22"/>
          </w:rPr>
          <w:t>doby životnosti</w:t>
        </w:r>
      </w:ins>
      <w:ins w:id="992" w:author="Szerző">
        <w:del w:id="993" w:author="Valovičová, Monika" w:date="2026-04-14T09:07:00Z" w16du:dateUtc="2026-04-14T07:07:00Z">
          <w:r w:rsidDel="00AE74DB">
            <w:rPr>
              <w:color w:val="000000"/>
              <w:sz w:val="22"/>
              <w:szCs w:val="22"/>
            </w:rPr>
            <w:delText>dátumu</w:delText>
          </w:r>
        </w:del>
        <w:del w:id="994" w:author="Valovičová, Monika" w:date="2026-04-14T09:05:00Z" w16du:dateUtc="2026-04-14T07:05:00Z">
          <w:r w:rsidDel="00AE74DB">
            <w:rPr>
              <w:color w:val="000000"/>
              <w:sz w:val="22"/>
              <w:szCs w:val="22"/>
            </w:rPr>
            <w:delText xml:space="preserve"> </w:delText>
          </w:r>
          <w:r w:rsidRPr="00AE74DB" w:rsidDel="00AE74DB">
            <w:rPr>
              <w:color w:val="000000"/>
              <w:sz w:val="22"/>
              <w:szCs w:val="22"/>
            </w:rPr>
            <w:delText>použiteľnosti</w:delText>
          </w:r>
        </w:del>
        <w:r w:rsidRPr="00AE74DB">
          <w:rPr>
            <w:color w:val="000000"/>
            <w:sz w:val="22"/>
            <w:szCs w:val="22"/>
          </w:rPr>
          <w:t xml:space="preserve">. </w:t>
        </w:r>
      </w:ins>
      <w:r w:rsidR="00E0250D" w:rsidRPr="00AE74DB">
        <w:rPr>
          <w:color w:val="000000"/>
          <w:sz w:val="22"/>
          <w:szCs w:val="22"/>
        </w:rPr>
        <w:t>P</w:t>
      </w:r>
      <w:r w:rsidR="00E0250D" w:rsidRPr="001C7D01">
        <w:rPr>
          <w:color w:val="000000"/>
          <w:sz w:val="22"/>
          <w:szCs w:val="22"/>
        </w:rPr>
        <w:t>red likvidáciou pera Terrosa Pen vždy odstráňte ihlu pera a </w:t>
      </w:r>
      <w:del w:id="995" w:author="SK regulatory review" w:date="2026-04-16T13:44:00Z" w16du:dateUtc="2026-04-16T11:44:00Z">
        <w:r w:rsidR="00E0250D" w:rsidRPr="001C7D01" w:rsidDel="00477F72">
          <w:rPr>
            <w:color w:val="000000"/>
            <w:sz w:val="22"/>
            <w:szCs w:val="22"/>
          </w:rPr>
          <w:delText>zásobník</w:delText>
        </w:r>
      </w:del>
      <w:ins w:id="996" w:author="SK regulatory review" w:date="2026-04-16T13:44:00Z" w16du:dateUtc="2026-04-16T11:44:00Z">
        <w:r w:rsidR="00477F72">
          <w:rPr>
            <w:color w:val="000000"/>
            <w:sz w:val="22"/>
            <w:szCs w:val="22"/>
          </w:rPr>
          <w:t>náplň</w:t>
        </w:r>
      </w:ins>
      <w:r w:rsidR="00E0250D" w:rsidRPr="001C7D01">
        <w:rPr>
          <w:color w:val="000000"/>
          <w:sz w:val="22"/>
          <w:szCs w:val="22"/>
        </w:rPr>
        <w:t>. Ihly a použité</w:t>
      </w:r>
      <w:r w:rsidR="00E0250D" w:rsidRPr="009C2676">
        <w:rPr>
          <w:color w:val="000000"/>
          <w:sz w:val="22"/>
          <w:szCs w:val="22"/>
        </w:rPr>
        <w:t xml:space="preserve"> </w:t>
      </w:r>
      <w:del w:id="997" w:author="SK regulatory review" w:date="2026-04-16T13:44:00Z" w16du:dateUtc="2026-04-16T11:44:00Z">
        <w:r w:rsidR="00E0250D" w:rsidRPr="009C2676" w:rsidDel="00477F72">
          <w:rPr>
            <w:color w:val="000000"/>
            <w:sz w:val="22"/>
            <w:szCs w:val="22"/>
          </w:rPr>
          <w:delText xml:space="preserve">zásobníky </w:delText>
        </w:r>
      </w:del>
      <w:ins w:id="998" w:author="SK regulatory review" w:date="2026-04-16T13:44:00Z" w16du:dateUtc="2026-04-16T11:44:00Z">
        <w:r w:rsidR="00477F72">
          <w:rPr>
            <w:color w:val="000000"/>
            <w:sz w:val="22"/>
            <w:szCs w:val="22"/>
          </w:rPr>
          <w:t>náplne</w:t>
        </w:r>
        <w:r w:rsidR="00477F72" w:rsidRPr="009C2676">
          <w:rPr>
            <w:color w:val="000000"/>
            <w:sz w:val="22"/>
            <w:szCs w:val="22"/>
          </w:rPr>
          <w:t xml:space="preserve"> </w:t>
        </w:r>
      </w:ins>
      <w:r w:rsidR="00E0250D" w:rsidRPr="009C2676">
        <w:rPr>
          <w:color w:val="000000"/>
          <w:sz w:val="22"/>
          <w:szCs w:val="22"/>
        </w:rPr>
        <w:t xml:space="preserve">sa musia likvidovať oddelene a bezpečne. Terrosa Pen možno zlikvidovať </w:t>
      </w:r>
      <w:ins w:id="999" w:author="Szerző">
        <w:r w:rsidRPr="00092716">
          <w:rPr>
            <w:color w:val="000000"/>
            <w:sz w:val="22"/>
            <w:szCs w:val="22"/>
          </w:rPr>
          <w:t>v</w:t>
        </w:r>
        <w:r>
          <w:rPr>
            <w:color w:val="000000"/>
            <w:sz w:val="22"/>
            <w:szCs w:val="22"/>
          </w:rPr>
          <w:t> </w:t>
        </w:r>
        <w:r w:rsidRPr="00092716">
          <w:rPr>
            <w:color w:val="000000"/>
            <w:sz w:val="22"/>
            <w:szCs w:val="22"/>
          </w:rPr>
          <w:t>súlade s</w:t>
        </w:r>
        <w:r w:rsidR="00647A50">
          <w:rPr>
            <w:color w:val="000000"/>
            <w:sz w:val="22"/>
            <w:szCs w:val="22"/>
          </w:rPr>
          <w:t> národnými požiadavkami</w:t>
        </w:r>
        <w:r w:rsidRPr="00092716">
          <w:rPr>
            <w:color w:val="000000"/>
            <w:sz w:val="22"/>
            <w:szCs w:val="22"/>
          </w:rPr>
          <w:t xml:space="preserve"> alebo spolu s domovým odpadom.</w:t>
        </w:r>
      </w:ins>
    </w:p>
    <w:p w14:paraId="79F0AD34" w14:textId="52368DA1" w:rsidR="00E0250D" w:rsidRPr="009C2676" w:rsidDel="00092716" w:rsidRDefault="00E0250D" w:rsidP="00AA37D2">
      <w:pPr>
        <w:autoSpaceDE w:val="0"/>
        <w:autoSpaceDN w:val="0"/>
        <w:adjustRightInd w:val="0"/>
        <w:rPr>
          <w:del w:id="1000" w:author="Szerző"/>
          <w:color w:val="000000"/>
          <w:sz w:val="22"/>
          <w:szCs w:val="22"/>
        </w:rPr>
      </w:pPr>
      <w:del w:id="1001" w:author="Szerző">
        <w:r w:rsidRPr="009C2676" w:rsidDel="00092716">
          <w:rPr>
            <w:color w:val="000000"/>
            <w:sz w:val="22"/>
            <w:szCs w:val="22"/>
          </w:rPr>
          <w:delText>podľa miestnych pravidiel.</w:delText>
        </w:r>
      </w:del>
    </w:p>
    <w:p w14:paraId="21319363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  <w:u w:val="single"/>
        </w:rPr>
      </w:pPr>
    </w:p>
    <w:p w14:paraId="05EFFB3C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  <w:u w:val="single"/>
        </w:rPr>
      </w:pPr>
      <w:r w:rsidRPr="005C266D">
        <w:rPr>
          <w:b/>
          <w:bCs/>
          <w:sz w:val="22"/>
          <w:szCs w:val="22"/>
          <w:u w:val="single"/>
        </w:rPr>
        <w:t>Upozornenie</w:t>
      </w:r>
    </w:p>
    <w:p w14:paraId="6285DE19" w14:textId="77777777" w:rsidR="009A01E9" w:rsidRDefault="009A01E9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4A652DA" w14:textId="7D2AB159" w:rsidR="00E0250D" w:rsidRPr="00506162" w:rsidRDefault="00F57DEE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C7D01">
        <w:rPr>
          <w:color w:val="000000"/>
          <w:sz w:val="22"/>
          <w:szCs w:val="22"/>
        </w:rPr>
        <w:t xml:space="preserve">Dodržujte </w:t>
      </w:r>
      <w:del w:id="1002" w:author="Szerző">
        <w:r w:rsidRPr="001C7D01" w:rsidDel="00647A50">
          <w:rPr>
            <w:color w:val="000000"/>
            <w:sz w:val="22"/>
            <w:szCs w:val="22"/>
          </w:rPr>
          <w:delText xml:space="preserve">inštrukcie </w:delText>
        </w:r>
      </w:del>
      <w:ins w:id="1003" w:author="Szerző">
        <w:r w:rsidR="00647A50">
          <w:rPr>
            <w:color w:val="000000"/>
            <w:sz w:val="22"/>
            <w:szCs w:val="22"/>
          </w:rPr>
          <w:t>pokyny</w:t>
        </w:r>
        <w:r w:rsidR="00647A50" w:rsidRPr="001C7D01">
          <w:rPr>
            <w:color w:val="000000"/>
            <w:sz w:val="22"/>
            <w:szCs w:val="22"/>
          </w:rPr>
          <w:t xml:space="preserve"> </w:t>
        </w:r>
      </w:ins>
      <w:r w:rsidRPr="001C7D01">
        <w:rPr>
          <w:color w:val="000000"/>
          <w:sz w:val="22"/>
          <w:szCs w:val="22"/>
        </w:rPr>
        <w:t>uvedené v</w:t>
      </w:r>
      <w:r w:rsidRPr="009C2676">
        <w:rPr>
          <w:color w:val="000000"/>
          <w:sz w:val="22"/>
          <w:szCs w:val="22"/>
        </w:rPr>
        <w:t> </w:t>
      </w:r>
      <w:r w:rsidRPr="00905ABC">
        <w:rPr>
          <w:color w:val="000000"/>
          <w:sz w:val="22"/>
          <w:szCs w:val="22"/>
        </w:rPr>
        <w:t xml:space="preserve">tomto </w:t>
      </w:r>
      <w:r w:rsidR="009A01E9">
        <w:rPr>
          <w:color w:val="000000"/>
          <w:sz w:val="22"/>
          <w:szCs w:val="22"/>
        </w:rPr>
        <w:t>N</w:t>
      </w:r>
      <w:r w:rsidRPr="00082336">
        <w:rPr>
          <w:color w:val="000000"/>
          <w:sz w:val="22"/>
          <w:szCs w:val="22"/>
        </w:rPr>
        <w:t xml:space="preserve">ávode na použitie. </w:t>
      </w:r>
      <w:r w:rsidR="00E0250D" w:rsidRPr="00082336">
        <w:rPr>
          <w:color w:val="000000"/>
          <w:sz w:val="22"/>
          <w:szCs w:val="22"/>
        </w:rPr>
        <w:t xml:space="preserve">Ak nie sú dodržiavané </w:t>
      </w:r>
      <w:r w:rsidRPr="00082336">
        <w:rPr>
          <w:color w:val="000000"/>
          <w:sz w:val="22"/>
          <w:szCs w:val="22"/>
        </w:rPr>
        <w:t>tieto</w:t>
      </w:r>
      <w:r w:rsidR="00E0250D" w:rsidRPr="00082336">
        <w:rPr>
          <w:color w:val="000000"/>
          <w:sz w:val="22"/>
          <w:szCs w:val="22"/>
        </w:rPr>
        <w:t xml:space="preserve"> </w:t>
      </w:r>
      <w:del w:id="1004" w:author="Szerző">
        <w:r w:rsidR="00E0250D" w:rsidRPr="00082336" w:rsidDel="00647A50">
          <w:rPr>
            <w:color w:val="000000"/>
            <w:sz w:val="22"/>
            <w:szCs w:val="22"/>
          </w:rPr>
          <w:delText>inštrukcie</w:delText>
        </w:r>
      </w:del>
      <w:ins w:id="1005" w:author="Szerző">
        <w:r w:rsidR="00647A50">
          <w:rPr>
            <w:color w:val="000000"/>
            <w:sz w:val="22"/>
            <w:szCs w:val="22"/>
          </w:rPr>
          <w:t>pokyny</w:t>
        </w:r>
      </w:ins>
      <w:r w:rsidR="00E0250D" w:rsidRPr="00082336">
        <w:rPr>
          <w:color w:val="000000"/>
          <w:sz w:val="22"/>
          <w:szCs w:val="22"/>
        </w:rPr>
        <w:t>, hrozí riziko nesprávnej liečby, nepre</w:t>
      </w:r>
      <w:r w:rsidR="00E0250D" w:rsidRPr="00506162">
        <w:rPr>
          <w:color w:val="000000"/>
          <w:sz w:val="22"/>
          <w:szCs w:val="22"/>
        </w:rPr>
        <w:t xml:space="preserve">sného dávkovania, prenosu ochorení alebo infekcie. Ak máte akékoľvek zdravotné </w:t>
      </w:r>
      <w:del w:id="1006" w:author="Szerző">
        <w:r w:rsidR="00E0250D" w:rsidRPr="00506162" w:rsidDel="000974FF">
          <w:rPr>
            <w:color w:val="000000"/>
            <w:sz w:val="22"/>
            <w:szCs w:val="22"/>
          </w:rPr>
          <w:delText>ťažkosti</w:delText>
        </w:r>
      </w:del>
      <w:ins w:id="1007" w:author="Szerző">
        <w:r w:rsidR="000974FF">
          <w:rPr>
            <w:color w:val="000000"/>
            <w:sz w:val="22"/>
            <w:szCs w:val="22"/>
          </w:rPr>
          <w:t>problémy</w:t>
        </w:r>
      </w:ins>
      <w:r w:rsidR="00E0250D" w:rsidRPr="00506162">
        <w:rPr>
          <w:color w:val="000000"/>
          <w:sz w:val="22"/>
          <w:szCs w:val="22"/>
        </w:rPr>
        <w:t>, bezodkladne vyhľadajte lekársku pomoc.</w:t>
      </w:r>
    </w:p>
    <w:p w14:paraId="3BC55302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1C0E3717" w14:textId="77777777" w:rsidR="00E0250D" w:rsidRPr="005C266D" w:rsidRDefault="00E0250D" w:rsidP="00AA37D2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Riešenie problémov</w:t>
      </w:r>
    </w:p>
    <w:p w14:paraId="68642C25" w14:textId="135259E0" w:rsidR="00E0250D" w:rsidRPr="001C7D01" w:rsidRDefault="00E0250D" w:rsidP="00AA37D2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C7D01">
        <w:rPr>
          <w:color w:val="000000"/>
          <w:sz w:val="22"/>
          <w:szCs w:val="22"/>
        </w:rPr>
        <w:t xml:space="preserve">Ak máte akékoľvek otázky k použitiu Terrosa Pen, riaďte sa </w:t>
      </w:r>
      <w:del w:id="1008" w:author="Szerző">
        <w:r w:rsidRPr="001C7D01" w:rsidDel="00647A50">
          <w:rPr>
            <w:color w:val="000000"/>
            <w:sz w:val="22"/>
            <w:szCs w:val="22"/>
          </w:rPr>
          <w:delText xml:space="preserve">inštrukciami </w:delText>
        </w:r>
      </w:del>
      <w:ins w:id="1009" w:author="Szerző">
        <w:r w:rsidR="00647A50">
          <w:rPr>
            <w:color w:val="000000"/>
            <w:sz w:val="22"/>
            <w:szCs w:val="22"/>
          </w:rPr>
          <w:t>pokynmi</w:t>
        </w:r>
        <w:r w:rsidR="00647A50" w:rsidRPr="001C7D01">
          <w:rPr>
            <w:color w:val="000000"/>
            <w:sz w:val="22"/>
            <w:szCs w:val="22"/>
          </w:rPr>
          <w:t xml:space="preserve"> </w:t>
        </w:r>
      </w:ins>
      <w:r w:rsidRPr="001C7D01">
        <w:rPr>
          <w:color w:val="000000"/>
          <w:sz w:val="22"/>
          <w:szCs w:val="22"/>
        </w:rPr>
        <w:t>v tabuľke nižšie:</w:t>
      </w:r>
    </w:p>
    <w:p w14:paraId="65FE6985" w14:textId="77777777" w:rsidR="00E0250D" w:rsidRPr="00AA37D2" w:rsidRDefault="00E0250D" w:rsidP="00AA37D2">
      <w:pPr>
        <w:autoSpaceDE w:val="0"/>
        <w:autoSpaceDN w:val="0"/>
        <w:adjustRightInd w:val="0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6045C1" w:rsidRPr="006045C1" w14:paraId="0947D864" w14:textId="77777777" w:rsidTr="003249D4">
        <w:tc>
          <w:tcPr>
            <w:tcW w:w="4531" w:type="dxa"/>
          </w:tcPr>
          <w:p w14:paraId="6C230A9A" w14:textId="77777777" w:rsidR="00E0250D" w:rsidRPr="006045C1" w:rsidRDefault="00E0250D" w:rsidP="00AA37D2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5C266D">
              <w:rPr>
                <w:b/>
                <w:bCs/>
                <w:sz w:val="22"/>
                <w:szCs w:val="22"/>
              </w:rPr>
              <w:t>Otázka</w:t>
            </w:r>
          </w:p>
        </w:tc>
        <w:tc>
          <w:tcPr>
            <w:tcW w:w="4531" w:type="dxa"/>
          </w:tcPr>
          <w:p w14:paraId="175A9661" w14:textId="77777777" w:rsidR="00E0250D" w:rsidRPr="006045C1" w:rsidRDefault="00E0250D" w:rsidP="00AA37D2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5C266D">
              <w:rPr>
                <w:b/>
                <w:bCs/>
                <w:sz w:val="22"/>
                <w:szCs w:val="22"/>
              </w:rPr>
              <w:t>Odpoveď</w:t>
            </w:r>
          </w:p>
        </w:tc>
      </w:tr>
      <w:tr w:rsidR="00E0250D" w:rsidRPr="00AA37D2" w14:paraId="2153E979" w14:textId="77777777" w:rsidTr="003249D4">
        <w:tc>
          <w:tcPr>
            <w:tcW w:w="4531" w:type="dxa"/>
          </w:tcPr>
          <w:p w14:paraId="24451CF1" w14:textId="0C1597F0" w:rsidR="00E0250D" w:rsidRPr="009C2676" w:rsidRDefault="00E0250D" w:rsidP="001C7D01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C7D01">
              <w:rPr>
                <w:sz w:val="22"/>
                <w:szCs w:val="22"/>
              </w:rPr>
              <w:t>1. V </w:t>
            </w:r>
            <w:del w:id="1010" w:author="SK regulatory review" w:date="2026-04-16T13:44:00Z" w16du:dateUtc="2026-04-16T11:44:00Z">
              <w:r w:rsidRPr="001C7D01" w:rsidDel="00477F72">
                <w:rPr>
                  <w:sz w:val="22"/>
                  <w:szCs w:val="22"/>
                </w:rPr>
                <w:delText xml:space="preserve">zásobníku </w:delText>
              </w:r>
            </w:del>
            <w:ins w:id="1011" w:author="SK regulatory review" w:date="2026-04-16T13:44:00Z" w16du:dateUtc="2026-04-16T11:44:00Z">
              <w:r w:rsidR="00477F72">
                <w:rPr>
                  <w:sz w:val="22"/>
                  <w:szCs w:val="22"/>
                </w:rPr>
                <w:t>náplni</w:t>
              </w:r>
              <w:r w:rsidR="00477F72" w:rsidRPr="001C7D01">
                <w:rPr>
                  <w:sz w:val="22"/>
                  <w:szCs w:val="22"/>
                </w:rPr>
                <w:t xml:space="preserve"> </w:t>
              </w:r>
            </w:ins>
            <w:r w:rsidRPr="001C7D01">
              <w:rPr>
                <w:sz w:val="22"/>
                <w:szCs w:val="22"/>
              </w:rPr>
              <w:t>sú viditeľné malé vzduchové bubliny.</w:t>
            </w:r>
          </w:p>
        </w:tc>
        <w:tc>
          <w:tcPr>
            <w:tcW w:w="4531" w:type="dxa"/>
          </w:tcPr>
          <w:p w14:paraId="0A740E43" w14:textId="77777777" w:rsidR="00E0250D" w:rsidRPr="00506162" w:rsidRDefault="00E0250D" w:rsidP="009C2676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905ABC">
              <w:rPr>
                <w:sz w:val="22"/>
                <w:szCs w:val="22"/>
              </w:rPr>
              <w:t>Malá vzduchová bublina neovplyvní dávku ani neuškodí.</w:t>
            </w:r>
          </w:p>
        </w:tc>
      </w:tr>
      <w:tr w:rsidR="00E0250D" w:rsidRPr="00AA37D2" w14:paraId="14B53149" w14:textId="77777777" w:rsidTr="003249D4">
        <w:tc>
          <w:tcPr>
            <w:tcW w:w="4531" w:type="dxa"/>
          </w:tcPr>
          <w:p w14:paraId="2B308539" w14:textId="77777777" w:rsidR="00E0250D" w:rsidRPr="009C2676" w:rsidRDefault="00E0250D" w:rsidP="001C7D01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C7D01">
              <w:rPr>
                <w:sz w:val="22"/>
                <w:szCs w:val="22"/>
              </w:rPr>
              <w:t>2. Nemožno nasadiť ihlu.</w:t>
            </w:r>
          </w:p>
        </w:tc>
        <w:tc>
          <w:tcPr>
            <w:tcW w:w="4531" w:type="dxa"/>
          </w:tcPr>
          <w:p w14:paraId="7F73B35F" w14:textId="0219B5DE" w:rsidR="00E0250D" w:rsidRPr="00506162" w:rsidRDefault="00E0250D" w:rsidP="00FC714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905ABC">
              <w:rPr>
                <w:sz w:val="22"/>
                <w:szCs w:val="22"/>
              </w:rPr>
              <w:t>Použite inú</w:t>
            </w:r>
            <w:r w:rsidRPr="00082336">
              <w:rPr>
                <w:sz w:val="22"/>
                <w:szCs w:val="22"/>
              </w:rPr>
              <w:t xml:space="preserve"> ihlu. </w:t>
            </w:r>
            <w:ins w:id="1012" w:author="Szerző">
              <w:r w:rsidR="00647A50" w:rsidRPr="00647A50">
                <w:rPr>
                  <w:sz w:val="22"/>
                  <w:szCs w:val="22"/>
                </w:rPr>
                <w:t xml:space="preserve">Ak nie je možné nasadiť druhú ihlu, </w:t>
              </w:r>
              <w:r w:rsidR="00F358D2" w:rsidRPr="00706F99">
                <w:rPr>
                  <w:bCs/>
                  <w:sz w:val="22"/>
                  <w:szCs w:val="22"/>
                  <w:rPrChange w:id="1013" w:author="SK regulatory review" w:date="2026-04-16T12:53:00Z" w16du:dateUtc="2026-04-16T10:53:00Z">
                    <w:rPr>
                      <w:bCs/>
                      <w:sz w:val="22"/>
                      <w:szCs w:val="22"/>
                      <w:lang w:val="en-AU"/>
                    </w:rPr>
                  </w:rPrChange>
                </w:rPr>
                <w:t>kontaktujte zákaznícky servis.</w:t>
              </w:r>
            </w:ins>
          </w:p>
        </w:tc>
      </w:tr>
      <w:tr w:rsidR="00E0250D" w:rsidRPr="00AA37D2" w14:paraId="0164DE30" w14:textId="77777777" w:rsidTr="003249D4">
        <w:tc>
          <w:tcPr>
            <w:tcW w:w="4531" w:type="dxa"/>
          </w:tcPr>
          <w:p w14:paraId="0630750C" w14:textId="77777777" w:rsidR="00E0250D" w:rsidRPr="009C2676" w:rsidRDefault="00E0250D" w:rsidP="001C7D01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C7D01">
              <w:rPr>
                <w:sz w:val="22"/>
                <w:szCs w:val="22"/>
              </w:rPr>
              <w:t>3. Ihla je zlomená/skrivená/prehnutá.</w:t>
            </w:r>
          </w:p>
        </w:tc>
        <w:tc>
          <w:tcPr>
            <w:tcW w:w="4531" w:type="dxa"/>
          </w:tcPr>
          <w:p w14:paraId="0C06F154" w14:textId="77777777" w:rsidR="00E0250D" w:rsidRPr="00082336" w:rsidRDefault="00E0250D" w:rsidP="009C2676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905ABC">
              <w:rPr>
                <w:sz w:val="22"/>
                <w:szCs w:val="22"/>
              </w:rPr>
              <w:t>Použite inú ihlu.</w:t>
            </w:r>
          </w:p>
        </w:tc>
      </w:tr>
      <w:tr w:rsidR="00E0250D" w:rsidRPr="00AA37D2" w14:paraId="7D13FD86" w14:textId="77777777" w:rsidTr="003249D4">
        <w:tc>
          <w:tcPr>
            <w:tcW w:w="4531" w:type="dxa"/>
          </w:tcPr>
          <w:p w14:paraId="15AC9388" w14:textId="0E30F3C8" w:rsidR="00E0250D" w:rsidRPr="009C2676" w:rsidRDefault="00E0250D" w:rsidP="001C7D01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C7D01">
              <w:rPr>
                <w:sz w:val="22"/>
                <w:szCs w:val="22"/>
              </w:rPr>
              <w:t xml:space="preserve">4. Počas </w:t>
            </w:r>
            <w:del w:id="1014" w:author="Szerző">
              <w:r w:rsidRPr="001C7D01" w:rsidDel="00647A50">
                <w:rPr>
                  <w:sz w:val="22"/>
                  <w:szCs w:val="22"/>
                </w:rPr>
                <w:delText xml:space="preserve">voľby </w:delText>
              </w:r>
            </w:del>
            <w:ins w:id="1015" w:author="Szerző">
              <w:r w:rsidR="00647A50">
                <w:rPr>
                  <w:sz w:val="22"/>
                  <w:szCs w:val="22"/>
                </w:rPr>
                <w:t>výberu</w:t>
              </w:r>
              <w:r w:rsidR="00647A50" w:rsidRPr="001C7D01">
                <w:rPr>
                  <w:sz w:val="22"/>
                  <w:szCs w:val="22"/>
                </w:rPr>
                <w:t xml:space="preserve"> </w:t>
              </w:r>
            </w:ins>
            <w:r w:rsidRPr="001C7D01">
              <w:rPr>
                <w:sz w:val="22"/>
                <w:szCs w:val="22"/>
              </w:rPr>
              <w:t xml:space="preserve">dávky </w:t>
            </w:r>
            <w:ins w:id="1016" w:author="Szerző">
              <w:r w:rsidR="00647F23">
                <w:rPr>
                  <w:sz w:val="22"/>
                  <w:szCs w:val="22"/>
                </w:rPr>
                <w:t xml:space="preserve">nie je počuť </w:t>
              </w:r>
            </w:ins>
            <w:del w:id="1017" w:author="Szerző">
              <w:r w:rsidRPr="001C7D01" w:rsidDel="00647F23">
                <w:rPr>
                  <w:sz w:val="22"/>
                  <w:szCs w:val="22"/>
                </w:rPr>
                <w:delText xml:space="preserve">nevydáva pero </w:delText>
              </w:r>
              <w:r w:rsidRPr="001C7D01" w:rsidDel="00647A50">
                <w:rPr>
                  <w:sz w:val="22"/>
                  <w:szCs w:val="22"/>
                </w:rPr>
                <w:delText xml:space="preserve">zvukový </w:delText>
              </w:r>
            </w:del>
            <w:ins w:id="1018" w:author="Szerző">
              <w:r w:rsidR="00647A50">
                <w:rPr>
                  <w:sz w:val="22"/>
                  <w:szCs w:val="22"/>
                </w:rPr>
                <w:t>cvakanie</w:t>
              </w:r>
            </w:ins>
            <w:del w:id="1019" w:author="Szerző">
              <w:r w:rsidRPr="001C7D01" w:rsidDel="00647A50">
                <w:rPr>
                  <w:sz w:val="22"/>
                  <w:szCs w:val="22"/>
                </w:rPr>
                <w:delText>signál</w:delText>
              </w:r>
            </w:del>
            <w:r w:rsidRPr="001C7D01">
              <w:rPr>
                <w:sz w:val="22"/>
                <w:szCs w:val="22"/>
              </w:rPr>
              <w:t>.</w:t>
            </w:r>
          </w:p>
        </w:tc>
        <w:tc>
          <w:tcPr>
            <w:tcW w:w="4531" w:type="dxa"/>
          </w:tcPr>
          <w:p w14:paraId="18A495D0" w14:textId="2B1594A9" w:rsidR="00E0250D" w:rsidRPr="00506162" w:rsidRDefault="00E0250D" w:rsidP="00FC714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905ABC">
              <w:rPr>
                <w:sz w:val="22"/>
                <w:szCs w:val="22"/>
              </w:rPr>
              <w:t>Nepoužite toto pero</w:t>
            </w:r>
            <w:ins w:id="1020" w:author="Szerző">
              <w:r w:rsidR="00647A50">
                <w:rPr>
                  <w:sz w:val="22"/>
                  <w:szCs w:val="22"/>
                </w:rPr>
                <w:t xml:space="preserve">, </w:t>
              </w:r>
              <w:r w:rsidR="0076197B" w:rsidRPr="00706F99">
                <w:rPr>
                  <w:bCs/>
                  <w:sz w:val="22"/>
                  <w:szCs w:val="22"/>
                  <w:rPrChange w:id="1021" w:author="SK regulatory review" w:date="2026-04-16T12:53:00Z" w16du:dateUtc="2026-04-16T10:53:00Z">
                    <w:rPr>
                      <w:bCs/>
                      <w:sz w:val="22"/>
                      <w:szCs w:val="22"/>
                      <w:lang w:val="en-AU"/>
                    </w:rPr>
                  </w:rPrChange>
                </w:rPr>
                <w:t>kontaktujte zákaznícky servis.</w:t>
              </w:r>
            </w:ins>
          </w:p>
        </w:tc>
      </w:tr>
      <w:tr w:rsidR="00E0250D" w:rsidRPr="00AA37D2" w14:paraId="0749E3D8" w14:textId="77777777" w:rsidTr="003249D4">
        <w:tc>
          <w:tcPr>
            <w:tcW w:w="4531" w:type="dxa"/>
          </w:tcPr>
          <w:p w14:paraId="02F205A4" w14:textId="0ED97F62" w:rsidR="00E0250D" w:rsidRPr="00905ABC" w:rsidRDefault="00E0250D" w:rsidP="001C7D01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C7D01">
              <w:rPr>
                <w:sz w:val="22"/>
                <w:szCs w:val="22"/>
              </w:rPr>
              <w:t>5. Z ihly nevychádza žiadny</w:t>
            </w:r>
            <w:r w:rsidRPr="009C2676">
              <w:rPr>
                <w:sz w:val="22"/>
                <w:szCs w:val="22"/>
              </w:rPr>
              <w:t xml:space="preserve"> liek počas prípravy pera podľa bodu „G: Natiahnutie</w:t>
            </w:r>
            <w:ins w:id="1022" w:author="Szerző">
              <w:r w:rsidR="00C0551C">
                <w:rPr>
                  <w:sz w:val="22"/>
                  <w:szCs w:val="22"/>
                </w:rPr>
                <w:t xml:space="preserve"> lieku</w:t>
              </w:r>
            </w:ins>
            <w:r w:rsidRPr="009C2676">
              <w:rPr>
                <w:sz w:val="22"/>
                <w:szCs w:val="22"/>
              </w:rPr>
              <w:t>”.</w:t>
            </w:r>
          </w:p>
        </w:tc>
        <w:tc>
          <w:tcPr>
            <w:tcW w:w="4531" w:type="dxa"/>
          </w:tcPr>
          <w:p w14:paraId="19CF1B81" w14:textId="1C2F1E7F" w:rsidR="00E0250D" w:rsidRPr="00506162" w:rsidRDefault="00647A50" w:rsidP="009C267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ins w:id="1023" w:author="Szerző">
              <w:r>
                <w:rPr>
                  <w:sz w:val="22"/>
                  <w:szCs w:val="22"/>
                </w:rPr>
                <w:t>Uistite sa, či je vložen</w:t>
              </w:r>
            </w:ins>
            <w:ins w:id="1024" w:author="Valovičová, Monika" w:date="2026-04-13T23:31:00Z" w16du:dateUtc="2026-04-13T21:31:00Z">
              <w:r w:rsidR="00EA205E">
                <w:rPr>
                  <w:sz w:val="22"/>
                  <w:szCs w:val="22"/>
                </w:rPr>
                <w:t>á</w:t>
              </w:r>
            </w:ins>
            <w:ins w:id="1025" w:author="Szerző">
              <w:del w:id="1026" w:author="Valovičová, Monika" w:date="2026-04-13T23:31:00Z" w16du:dateUtc="2026-04-13T21:31:00Z">
                <w:r w:rsidDel="00EA205E">
                  <w:rPr>
                    <w:sz w:val="22"/>
                    <w:szCs w:val="22"/>
                  </w:rPr>
                  <w:delText>ý</w:delText>
                </w:r>
              </w:del>
              <w:r>
                <w:rPr>
                  <w:sz w:val="22"/>
                  <w:szCs w:val="22"/>
                </w:rPr>
                <w:t xml:space="preserve"> </w:t>
              </w:r>
              <w:del w:id="1027" w:author="Valovičová, Monika" w:date="2026-04-13T23:31:00Z" w16du:dateUtc="2026-04-13T21:31:00Z">
                <w:r w:rsidRPr="00EA205E" w:rsidDel="00EA205E">
                  <w:rPr>
                    <w:sz w:val="22"/>
                    <w:szCs w:val="22"/>
                  </w:rPr>
                  <w:delText>zásobník</w:delText>
                </w:r>
              </w:del>
            </w:ins>
            <w:ins w:id="1028" w:author="Valovičová, Monika" w:date="2026-04-13T23:31:00Z" w16du:dateUtc="2026-04-13T21:31:00Z">
              <w:r w:rsidR="00EA205E">
                <w:rPr>
                  <w:sz w:val="22"/>
                  <w:szCs w:val="22"/>
                </w:rPr>
                <w:t>náplň</w:t>
              </w:r>
            </w:ins>
            <w:ins w:id="1029" w:author="Szerző">
              <w:r>
                <w:rPr>
                  <w:sz w:val="22"/>
                  <w:szCs w:val="22"/>
                </w:rPr>
                <w:t xml:space="preserve">. </w:t>
              </w:r>
            </w:ins>
            <w:r w:rsidR="00E0250D" w:rsidRPr="00506162">
              <w:rPr>
                <w:sz w:val="22"/>
                <w:szCs w:val="22"/>
              </w:rPr>
              <w:t>Vymeňte ihlu a opakujte natiahnutie</w:t>
            </w:r>
            <w:ins w:id="1030" w:author="Szerző">
              <w:r w:rsidR="00C0551C">
                <w:rPr>
                  <w:sz w:val="22"/>
                  <w:szCs w:val="22"/>
                </w:rPr>
                <w:t xml:space="preserve"> lieku</w:t>
              </w:r>
            </w:ins>
            <w:r w:rsidR="00E0250D" w:rsidRPr="00506162">
              <w:rPr>
                <w:sz w:val="22"/>
                <w:szCs w:val="22"/>
              </w:rPr>
              <w:t>, ako je popísané v </w:t>
            </w:r>
            <w:del w:id="1031" w:author="Szerző">
              <w:r w:rsidR="00E0250D" w:rsidRPr="00506162" w:rsidDel="00647F23">
                <w:rPr>
                  <w:sz w:val="22"/>
                  <w:szCs w:val="22"/>
                </w:rPr>
                <w:delText xml:space="preserve">bodoch </w:delText>
              </w:r>
            </w:del>
            <w:ins w:id="1032" w:author="Szerző">
              <w:r w:rsidR="00647F23">
                <w:rPr>
                  <w:sz w:val="22"/>
                  <w:szCs w:val="22"/>
                </w:rPr>
                <w:t>krokoch</w:t>
              </w:r>
              <w:r w:rsidR="00647F23" w:rsidRPr="00506162">
                <w:rPr>
                  <w:sz w:val="22"/>
                  <w:szCs w:val="22"/>
                </w:rPr>
                <w:t xml:space="preserve"> </w:t>
              </w:r>
            </w:ins>
            <w:r w:rsidR="00AF58AE">
              <w:rPr>
                <w:sz w:val="22"/>
                <w:szCs w:val="22"/>
              </w:rPr>
              <w:t>,,</w:t>
            </w:r>
            <w:r w:rsidR="00E0250D" w:rsidRPr="00506162">
              <w:rPr>
                <w:sz w:val="22"/>
                <w:szCs w:val="22"/>
              </w:rPr>
              <w:t xml:space="preserve">F” a </w:t>
            </w:r>
            <w:r w:rsidR="00AF58AE">
              <w:rPr>
                <w:sz w:val="22"/>
                <w:szCs w:val="22"/>
              </w:rPr>
              <w:t>,,</w:t>
            </w:r>
            <w:r w:rsidR="00E0250D" w:rsidRPr="00506162">
              <w:rPr>
                <w:sz w:val="22"/>
                <w:szCs w:val="22"/>
              </w:rPr>
              <w:t>G” časti prípravy pera.</w:t>
            </w:r>
          </w:p>
          <w:p w14:paraId="395EDCD0" w14:textId="28FAC374" w:rsidR="00E0250D" w:rsidRPr="004F02D3" w:rsidRDefault="00E0250D" w:rsidP="00FC714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0B122C">
              <w:rPr>
                <w:sz w:val="22"/>
                <w:szCs w:val="22"/>
              </w:rPr>
              <w:t>Ak stále nevychádza žiadny liek, nepoužívajte toto pero</w:t>
            </w:r>
            <w:ins w:id="1033" w:author="Szerző">
              <w:r w:rsidR="009261D2">
                <w:rPr>
                  <w:sz w:val="22"/>
                  <w:szCs w:val="22"/>
                </w:rPr>
                <w:t xml:space="preserve">, </w:t>
              </w:r>
              <w:r w:rsidR="0076197B" w:rsidRPr="00706F99">
                <w:rPr>
                  <w:bCs/>
                  <w:sz w:val="22"/>
                  <w:szCs w:val="22"/>
                  <w:rPrChange w:id="1034" w:author="SK regulatory review" w:date="2026-04-16T12:53:00Z" w16du:dateUtc="2026-04-16T10:53:00Z">
                    <w:rPr>
                      <w:bCs/>
                      <w:sz w:val="22"/>
                      <w:szCs w:val="22"/>
                      <w:lang w:val="en-AU"/>
                    </w:rPr>
                  </w:rPrChange>
                </w:rPr>
                <w:t>kontaktujte zákaznícky servis</w:t>
              </w:r>
            </w:ins>
            <w:r w:rsidRPr="000B122C">
              <w:rPr>
                <w:sz w:val="22"/>
                <w:szCs w:val="22"/>
              </w:rPr>
              <w:t>.</w:t>
            </w:r>
          </w:p>
        </w:tc>
      </w:tr>
      <w:tr w:rsidR="00E0250D" w:rsidRPr="00AA37D2" w14:paraId="3627B5E9" w14:textId="77777777" w:rsidTr="003249D4">
        <w:tc>
          <w:tcPr>
            <w:tcW w:w="4531" w:type="dxa"/>
          </w:tcPr>
          <w:p w14:paraId="38B68580" w14:textId="77777777" w:rsidR="00E0250D" w:rsidRPr="00905ABC" w:rsidRDefault="00E0250D" w:rsidP="00C07D94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C7D01">
              <w:rPr>
                <w:sz w:val="22"/>
                <w:szCs w:val="22"/>
              </w:rPr>
              <w:t>6. Dávkovací gombík</w:t>
            </w:r>
            <w:r w:rsidRPr="009C2676">
              <w:rPr>
                <w:sz w:val="22"/>
                <w:szCs w:val="22"/>
              </w:rPr>
              <w:t xml:space="preserve"> sa nedá otočiť v smere hodinových ručičiek až k symbolu š</w:t>
            </w:r>
            <w:r w:rsidR="00C07D94">
              <w:rPr>
                <w:sz w:val="22"/>
                <w:szCs w:val="22"/>
              </w:rPr>
              <w:t>í</w:t>
            </w:r>
            <w:r w:rsidRPr="009C2676">
              <w:rPr>
                <w:sz w:val="22"/>
                <w:szCs w:val="22"/>
              </w:rPr>
              <w:t>pky.</w:t>
            </w:r>
          </w:p>
        </w:tc>
        <w:tc>
          <w:tcPr>
            <w:tcW w:w="4531" w:type="dxa"/>
          </w:tcPr>
          <w:p w14:paraId="4D2C4389" w14:textId="4BF8EEE4" w:rsidR="00E0250D" w:rsidRPr="000B122C" w:rsidRDefault="00E0250D" w:rsidP="009C2676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506162">
              <w:rPr>
                <w:sz w:val="22"/>
                <w:szCs w:val="22"/>
              </w:rPr>
              <w:t xml:space="preserve">Zvyšné množstvo lieku Terrosa v </w:t>
            </w:r>
            <w:del w:id="1035" w:author="SK regulatory review" w:date="2026-04-16T13:44:00Z" w16du:dateUtc="2026-04-16T11:44:00Z">
              <w:r w:rsidRPr="00506162" w:rsidDel="00477F72">
                <w:rPr>
                  <w:sz w:val="22"/>
                  <w:szCs w:val="22"/>
                </w:rPr>
                <w:delText xml:space="preserve">zásobníku </w:delText>
              </w:r>
            </w:del>
            <w:ins w:id="1036" w:author="SK regulatory review" w:date="2026-04-16T13:44:00Z" w16du:dateUtc="2026-04-16T11:44:00Z">
              <w:r w:rsidR="00477F72">
                <w:rPr>
                  <w:sz w:val="22"/>
                  <w:szCs w:val="22"/>
                </w:rPr>
                <w:t>náplni</w:t>
              </w:r>
              <w:r w:rsidR="00477F72" w:rsidRPr="00506162">
                <w:rPr>
                  <w:sz w:val="22"/>
                  <w:szCs w:val="22"/>
                </w:rPr>
                <w:t xml:space="preserve"> </w:t>
              </w:r>
            </w:ins>
            <w:r w:rsidRPr="00506162">
              <w:rPr>
                <w:sz w:val="22"/>
                <w:szCs w:val="22"/>
              </w:rPr>
              <w:t xml:space="preserve">je menšie než 80 mikrolitrov. Vymeňte </w:t>
            </w:r>
            <w:del w:id="1037" w:author="Szerző">
              <w:r w:rsidRPr="00506162" w:rsidDel="009261D2">
                <w:rPr>
                  <w:sz w:val="22"/>
                  <w:szCs w:val="22"/>
                </w:rPr>
                <w:delText xml:space="preserve">náplň </w:delText>
              </w:r>
            </w:del>
            <w:ins w:id="1038" w:author="Szerző">
              <w:del w:id="1039" w:author="Valovičová, Monika" w:date="2026-04-13T23:32:00Z" w16du:dateUtc="2026-04-13T21:32:00Z">
                <w:r w:rsidR="009261D2" w:rsidDel="00EA205E">
                  <w:rPr>
                    <w:sz w:val="22"/>
                    <w:szCs w:val="22"/>
                  </w:rPr>
                  <w:delText>zásobník</w:delText>
                </w:r>
              </w:del>
            </w:ins>
            <w:ins w:id="1040" w:author="Valovičová, Monika" w:date="2026-04-13T23:32:00Z" w16du:dateUtc="2026-04-13T21:32:00Z">
              <w:r w:rsidR="00EA205E">
                <w:rPr>
                  <w:sz w:val="22"/>
                  <w:szCs w:val="22"/>
                </w:rPr>
                <w:t>náplň</w:t>
              </w:r>
            </w:ins>
            <w:ins w:id="1041" w:author="Szerző">
              <w:r w:rsidR="009261D2" w:rsidRPr="00506162">
                <w:rPr>
                  <w:sz w:val="22"/>
                  <w:szCs w:val="22"/>
                </w:rPr>
                <w:t xml:space="preserve"> </w:t>
              </w:r>
            </w:ins>
            <w:r w:rsidRPr="00506162">
              <w:rPr>
                <w:sz w:val="22"/>
                <w:szCs w:val="22"/>
              </w:rPr>
              <w:t>a ihlu pera a vykonajte natiahnutie</w:t>
            </w:r>
            <w:ins w:id="1042" w:author="Szerző">
              <w:r w:rsidR="00C0551C">
                <w:rPr>
                  <w:sz w:val="22"/>
                  <w:szCs w:val="22"/>
                </w:rPr>
                <w:t xml:space="preserve"> lieku</w:t>
              </w:r>
            </w:ins>
            <w:r w:rsidRPr="00506162">
              <w:rPr>
                <w:sz w:val="22"/>
                <w:szCs w:val="22"/>
              </w:rPr>
              <w:t xml:space="preserve"> v zmysle prípravy pera.</w:t>
            </w:r>
          </w:p>
        </w:tc>
      </w:tr>
      <w:tr w:rsidR="00E0250D" w:rsidRPr="00AA37D2" w14:paraId="25D6A9CB" w14:textId="77777777" w:rsidTr="003249D4">
        <w:tc>
          <w:tcPr>
            <w:tcW w:w="4531" w:type="dxa"/>
          </w:tcPr>
          <w:p w14:paraId="2C7A8F00" w14:textId="60B85E9C" w:rsidR="00E0250D" w:rsidRPr="00905ABC" w:rsidRDefault="00E0250D" w:rsidP="001C7D01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C7D01">
              <w:rPr>
                <w:sz w:val="22"/>
                <w:szCs w:val="22"/>
              </w:rPr>
              <w:t xml:space="preserve">7. Displej sa po podaní injekcie nevracia do </w:t>
            </w:r>
            <w:del w:id="1043" w:author="Szerző">
              <w:r w:rsidRPr="009C2676" w:rsidDel="009261D2">
                <w:rPr>
                  <w:sz w:val="22"/>
                  <w:szCs w:val="22"/>
                </w:rPr>
                <w:delText xml:space="preserve">štartovacej </w:delText>
              </w:r>
            </w:del>
            <w:ins w:id="1044" w:author="Szerző">
              <w:r w:rsidR="009261D2">
                <w:rPr>
                  <w:sz w:val="22"/>
                  <w:szCs w:val="22"/>
                </w:rPr>
                <w:t>začiatočnej</w:t>
              </w:r>
              <w:r w:rsidR="009261D2" w:rsidRPr="009C2676">
                <w:rPr>
                  <w:sz w:val="22"/>
                  <w:szCs w:val="22"/>
                </w:rPr>
                <w:t xml:space="preserve"> </w:t>
              </w:r>
            </w:ins>
            <w:r w:rsidRPr="009C2676">
              <w:rPr>
                <w:sz w:val="22"/>
                <w:szCs w:val="22"/>
              </w:rPr>
              <w:t>polohy.</w:t>
            </w:r>
          </w:p>
        </w:tc>
        <w:tc>
          <w:tcPr>
            <w:tcW w:w="4531" w:type="dxa"/>
          </w:tcPr>
          <w:p w14:paraId="74CCC74B" w14:textId="77777777" w:rsidR="00E0250D" w:rsidRPr="00082336" w:rsidRDefault="00E0250D" w:rsidP="009C267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82336">
              <w:rPr>
                <w:sz w:val="22"/>
                <w:szCs w:val="22"/>
              </w:rPr>
              <w:t>Neopakujte podávanie injekcie v ten istý deň</w:t>
            </w:r>
            <w:r w:rsidR="00082336">
              <w:rPr>
                <w:sz w:val="22"/>
                <w:szCs w:val="22"/>
              </w:rPr>
              <w:t>.</w:t>
            </w:r>
          </w:p>
          <w:p w14:paraId="6F066F58" w14:textId="77777777" w:rsidR="00E0250D" w:rsidRPr="00082336" w:rsidRDefault="00E0250D" w:rsidP="00905AB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82336">
              <w:rPr>
                <w:sz w:val="22"/>
                <w:szCs w:val="22"/>
              </w:rPr>
              <w:t>Na nasledujúci deň použite novú ihlu.</w:t>
            </w:r>
          </w:p>
          <w:p w14:paraId="64EA80C5" w14:textId="77777777" w:rsidR="00E0250D" w:rsidRPr="00506162" w:rsidRDefault="00E0250D" w:rsidP="0050616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6162">
              <w:rPr>
                <w:sz w:val="22"/>
                <w:szCs w:val="22"/>
              </w:rPr>
              <w:t>Nastavte dávku a dokončite podanie injekcie, ako je popísané v časti „2. Nastavenie dávky a podanie injekcie”.</w:t>
            </w:r>
          </w:p>
          <w:p w14:paraId="135B04DF" w14:textId="26EEC71A" w:rsidR="00E0250D" w:rsidRPr="004F02D3" w:rsidRDefault="00E0250D" w:rsidP="00FC714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0B122C">
              <w:rPr>
                <w:sz w:val="22"/>
                <w:szCs w:val="22"/>
              </w:rPr>
              <w:t xml:space="preserve">Ak sa po podaní injekcie displej stále nevrátil do </w:t>
            </w:r>
            <w:del w:id="1045" w:author="Szerző">
              <w:r w:rsidRPr="000B122C" w:rsidDel="009261D2">
                <w:rPr>
                  <w:sz w:val="22"/>
                  <w:szCs w:val="22"/>
                </w:rPr>
                <w:delText xml:space="preserve">štartovacej </w:delText>
              </w:r>
            </w:del>
            <w:ins w:id="1046" w:author="Szerző">
              <w:r w:rsidR="009261D2">
                <w:rPr>
                  <w:sz w:val="22"/>
                  <w:szCs w:val="22"/>
                </w:rPr>
                <w:t>začiatočnej</w:t>
              </w:r>
              <w:r w:rsidR="009261D2" w:rsidRPr="000B122C">
                <w:rPr>
                  <w:sz w:val="22"/>
                  <w:szCs w:val="22"/>
                </w:rPr>
                <w:t xml:space="preserve"> </w:t>
              </w:r>
            </w:ins>
            <w:r w:rsidRPr="000B122C">
              <w:rPr>
                <w:sz w:val="22"/>
                <w:szCs w:val="22"/>
              </w:rPr>
              <w:t>pozície, nepoužívajte toto pero</w:t>
            </w:r>
            <w:ins w:id="1047" w:author="Szerző">
              <w:r w:rsidR="009261D2">
                <w:rPr>
                  <w:sz w:val="22"/>
                  <w:szCs w:val="22"/>
                </w:rPr>
                <w:t xml:space="preserve">, </w:t>
              </w:r>
              <w:r w:rsidR="0076197B" w:rsidRPr="00706F99">
                <w:rPr>
                  <w:bCs/>
                  <w:sz w:val="22"/>
                  <w:szCs w:val="22"/>
                  <w:rPrChange w:id="1048" w:author="SK regulatory review" w:date="2026-04-16T12:53:00Z" w16du:dateUtc="2026-04-16T10:53:00Z">
                    <w:rPr>
                      <w:bCs/>
                      <w:sz w:val="22"/>
                      <w:szCs w:val="22"/>
                      <w:lang w:val="en-AU"/>
                    </w:rPr>
                  </w:rPrChange>
                </w:rPr>
                <w:t>kontaktujte zákaznícky servis.</w:t>
              </w:r>
            </w:ins>
          </w:p>
        </w:tc>
      </w:tr>
      <w:tr w:rsidR="00E0250D" w:rsidRPr="00AA37D2" w14:paraId="508C2F1A" w14:textId="77777777" w:rsidTr="003249D4">
        <w:tc>
          <w:tcPr>
            <w:tcW w:w="4531" w:type="dxa"/>
          </w:tcPr>
          <w:p w14:paraId="373C8EDD" w14:textId="1032AD60" w:rsidR="00E0250D" w:rsidRPr="009C2676" w:rsidRDefault="00E0250D" w:rsidP="001C7D01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C7D01">
              <w:rPr>
                <w:sz w:val="22"/>
                <w:szCs w:val="22"/>
              </w:rPr>
              <w:t xml:space="preserve">8. Je </w:t>
            </w:r>
            <w:del w:id="1049" w:author="Szerző">
              <w:r w:rsidRPr="001C7D01" w:rsidDel="009261D2">
                <w:rPr>
                  <w:sz w:val="22"/>
                  <w:szCs w:val="22"/>
                </w:rPr>
                <w:delText xml:space="preserve">badateľný </w:delText>
              </w:r>
            </w:del>
            <w:ins w:id="1050" w:author="Szerző">
              <w:r w:rsidR="009261D2">
                <w:rPr>
                  <w:sz w:val="22"/>
                  <w:szCs w:val="22"/>
                </w:rPr>
                <w:t>viditeľné vytekanie</w:t>
              </w:r>
            </w:ins>
            <w:del w:id="1051" w:author="Szerző">
              <w:r w:rsidRPr="001C7D01" w:rsidDel="009261D2">
                <w:rPr>
                  <w:sz w:val="22"/>
                  <w:szCs w:val="22"/>
                </w:rPr>
                <w:delText>výtok</w:delText>
              </w:r>
            </w:del>
            <w:r w:rsidRPr="001C7D01">
              <w:rPr>
                <w:sz w:val="22"/>
                <w:szCs w:val="22"/>
              </w:rPr>
              <w:t xml:space="preserve"> z pera.</w:t>
            </w:r>
          </w:p>
        </w:tc>
        <w:tc>
          <w:tcPr>
            <w:tcW w:w="4531" w:type="dxa"/>
          </w:tcPr>
          <w:p w14:paraId="29417E04" w14:textId="5EB674D8" w:rsidR="00E0250D" w:rsidRPr="00506162" w:rsidRDefault="00E0250D" w:rsidP="00FC714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905ABC">
              <w:rPr>
                <w:sz w:val="22"/>
                <w:szCs w:val="22"/>
              </w:rPr>
              <w:t>Nepoužívajte toto pero</w:t>
            </w:r>
            <w:ins w:id="1052" w:author="Szerző">
              <w:r w:rsidR="009261D2">
                <w:rPr>
                  <w:sz w:val="22"/>
                  <w:szCs w:val="22"/>
                </w:rPr>
                <w:t xml:space="preserve">, </w:t>
              </w:r>
              <w:r w:rsidR="0076197B" w:rsidRPr="00706F99">
                <w:rPr>
                  <w:bCs/>
                  <w:sz w:val="22"/>
                  <w:szCs w:val="22"/>
                  <w:rPrChange w:id="1053" w:author="SK regulatory review" w:date="2026-04-16T12:53:00Z" w16du:dateUtc="2026-04-16T10:53:00Z">
                    <w:rPr>
                      <w:bCs/>
                      <w:sz w:val="22"/>
                      <w:szCs w:val="22"/>
                      <w:lang w:val="en-AU"/>
                    </w:rPr>
                  </w:rPrChange>
                </w:rPr>
                <w:t>kontaktujte zákaznícky servis.</w:t>
              </w:r>
            </w:ins>
          </w:p>
        </w:tc>
      </w:tr>
      <w:tr w:rsidR="00E0250D" w:rsidRPr="00AA37D2" w14:paraId="1F49D7BF" w14:textId="77777777" w:rsidTr="003249D4">
        <w:tc>
          <w:tcPr>
            <w:tcW w:w="4531" w:type="dxa"/>
          </w:tcPr>
          <w:p w14:paraId="2CF7D582" w14:textId="77777777" w:rsidR="00E0250D" w:rsidRPr="009C2676" w:rsidRDefault="00E0250D" w:rsidP="001C7D0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C7D01">
              <w:rPr>
                <w:sz w:val="22"/>
                <w:szCs w:val="22"/>
              </w:rPr>
              <w:t>9. Dávkovací gombík sa nedopatrením otočil v smere hodinových ručičiek po podaní in</w:t>
            </w:r>
            <w:r w:rsidRPr="009C2676">
              <w:rPr>
                <w:sz w:val="22"/>
                <w:szCs w:val="22"/>
              </w:rPr>
              <w:t>jekcie.</w:t>
            </w:r>
          </w:p>
          <w:p w14:paraId="3AC6A6A2" w14:textId="1C6CCAE9" w:rsidR="00E0250D" w:rsidRPr="00506162" w:rsidRDefault="00E0250D" w:rsidP="009C2676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905ABC">
              <w:rPr>
                <w:sz w:val="22"/>
                <w:szCs w:val="22"/>
              </w:rPr>
              <w:t xml:space="preserve">Ako mám vrátiť dávkovací gombík do </w:t>
            </w:r>
            <w:del w:id="1054" w:author="Szerző">
              <w:r w:rsidRPr="00905ABC" w:rsidDel="009261D2">
                <w:rPr>
                  <w:sz w:val="22"/>
                  <w:szCs w:val="22"/>
                </w:rPr>
                <w:delText xml:space="preserve">štartovacej </w:delText>
              </w:r>
            </w:del>
            <w:ins w:id="1055" w:author="Szerző">
              <w:r w:rsidR="009261D2">
                <w:rPr>
                  <w:sz w:val="22"/>
                  <w:szCs w:val="22"/>
                </w:rPr>
                <w:t>začiatočnej</w:t>
              </w:r>
              <w:r w:rsidR="009261D2" w:rsidRPr="00905ABC">
                <w:rPr>
                  <w:sz w:val="22"/>
                  <w:szCs w:val="22"/>
                </w:rPr>
                <w:t xml:space="preserve"> </w:t>
              </w:r>
            </w:ins>
            <w:r w:rsidRPr="00905ABC">
              <w:rPr>
                <w:sz w:val="22"/>
                <w:szCs w:val="22"/>
              </w:rPr>
              <w:t>polohy?</w:t>
            </w:r>
          </w:p>
        </w:tc>
        <w:tc>
          <w:tcPr>
            <w:tcW w:w="4531" w:type="dxa"/>
          </w:tcPr>
          <w:p w14:paraId="71F3567C" w14:textId="3667E994" w:rsidR="00E0250D" w:rsidRPr="004F02D3" w:rsidRDefault="00E0250D" w:rsidP="00905ABC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0B122C">
              <w:rPr>
                <w:sz w:val="22"/>
                <w:szCs w:val="22"/>
              </w:rPr>
              <w:t xml:space="preserve">Nestláčajte tlačidlo. Prestavte pero jednoduchým otočením dávkovacieho gombíka späť proti smeru hodinových ručičiek do </w:t>
            </w:r>
            <w:del w:id="1056" w:author="Szerző">
              <w:r w:rsidRPr="000B122C" w:rsidDel="009261D2">
                <w:rPr>
                  <w:sz w:val="22"/>
                  <w:szCs w:val="22"/>
                </w:rPr>
                <w:delText>štarto</w:delText>
              </w:r>
            </w:del>
            <w:ins w:id="1057" w:author="Szerző">
              <w:r w:rsidR="009261D2">
                <w:rPr>
                  <w:sz w:val="22"/>
                  <w:szCs w:val="22"/>
                </w:rPr>
                <w:t>začiatočnej</w:t>
              </w:r>
            </w:ins>
            <w:del w:id="1058" w:author="Szerző">
              <w:r w:rsidRPr="000B122C" w:rsidDel="009261D2">
                <w:rPr>
                  <w:sz w:val="22"/>
                  <w:szCs w:val="22"/>
                </w:rPr>
                <w:delText>vacej</w:delText>
              </w:r>
            </w:del>
            <w:r w:rsidRPr="000B122C">
              <w:rPr>
                <w:sz w:val="22"/>
                <w:szCs w:val="22"/>
              </w:rPr>
              <w:t xml:space="preserve"> polohy.</w:t>
            </w:r>
          </w:p>
        </w:tc>
      </w:tr>
    </w:tbl>
    <w:p w14:paraId="6EE6883C" w14:textId="77777777" w:rsidR="00E0250D" w:rsidRPr="00AA37D2" w:rsidRDefault="00E0250D" w:rsidP="001C7D01">
      <w:pPr>
        <w:autoSpaceDE w:val="0"/>
        <w:autoSpaceDN w:val="0"/>
        <w:adjustRightInd w:val="0"/>
        <w:rPr>
          <w:b/>
          <w:sz w:val="22"/>
          <w:szCs w:val="22"/>
        </w:rPr>
      </w:pPr>
    </w:p>
    <w:p w14:paraId="1D055B70" w14:textId="77777777" w:rsidR="00E0250D" w:rsidRPr="00AA37D2" w:rsidRDefault="00E0250D" w:rsidP="004F550A">
      <w:pPr>
        <w:autoSpaceDE w:val="0"/>
        <w:autoSpaceDN w:val="0"/>
        <w:adjustRightInd w:val="0"/>
        <w:rPr>
          <w:sz w:val="22"/>
          <w:szCs w:val="22"/>
        </w:rPr>
      </w:pPr>
    </w:p>
    <w:p w14:paraId="7191920E" w14:textId="77777777" w:rsidR="009F0705" w:rsidRDefault="009F0705">
      <w:r>
        <w:br w:type="page"/>
      </w:r>
    </w:p>
    <w:p w14:paraId="789D1007" w14:textId="77777777" w:rsidR="009F0705" w:rsidRPr="00EE6498" w:rsidRDefault="009F0705" w:rsidP="009F0705">
      <w:pPr>
        <w:pStyle w:val="Default"/>
        <w:jc w:val="center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>Písomná informácia pre používateľa</w:t>
      </w:r>
    </w:p>
    <w:p w14:paraId="3C7CE0F1" w14:textId="77777777" w:rsidR="009F0705" w:rsidRPr="00EE6498" w:rsidRDefault="009F0705" w:rsidP="009F0705">
      <w:pPr>
        <w:pStyle w:val="Default"/>
        <w:rPr>
          <w:b/>
          <w:bCs/>
          <w:sz w:val="22"/>
          <w:szCs w:val="22"/>
          <w:lang w:val="sk-SK"/>
        </w:rPr>
      </w:pPr>
    </w:p>
    <w:p w14:paraId="1DCE55E5" w14:textId="77777777" w:rsidR="009F0705" w:rsidRPr="00EE6498" w:rsidRDefault="009F0705" w:rsidP="009F0705">
      <w:pPr>
        <w:jc w:val="center"/>
        <w:rPr>
          <w:b/>
          <w:sz w:val="22"/>
          <w:szCs w:val="22"/>
          <w:lang w:eastAsia="hu-HU"/>
        </w:rPr>
      </w:pPr>
      <w:r w:rsidRPr="00EE6498">
        <w:rPr>
          <w:b/>
          <w:sz w:val="22"/>
          <w:szCs w:val="22"/>
        </w:rPr>
        <w:t xml:space="preserve">Terrosa </w:t>
      </w:r>
      <w:r w:rsidRPr="00EE6498">
        <w:rPr>
          <w:b/>
          <w:sz w:val="22"/>
          <w:szCs w:val="22"/>
          <w:lang w:eastAsia="sk-SK"/>
        </w:rPr>
        <w:t xml:space="preserve">20 mikrogramov/80 </w:t>
      </w:r>
      <w:r w:rsidRPr="00EE6498">
        <w:rPr>
          <w:rFonts w:eastAsia="TimesNewRomanPSMT"/>
          <w:b/>
          <w:sz w:val="22"/>
          <w:szCs w:val="22"/>
          <w:lang w:eastAsia="sk-SK"/>
        </w:rPr>
        <w:t xml:space="preserve">mikrolitrov </w:t>
      </w:r>
      <w:r w:rsidRPr="00EE6498">
        <w:rPr>
          <w:b/>
          <w:sz w:val="22"/>
          <w:szCs w:val="22"/>
          <w:lang w:eastAsia="hu-HU"/>
        </w:rPr>
        <w:t>injekčný roztok</w:t>
      </w:r>
      <w:r>
        <w:rPr>
          <w:b/>
          <w:sz w:val="22"/>
          <w:szCs w:val="22"/>
          <w:lang w:eastAsia="hu-HU"/>
        </w:rPr>
        <w:t xml:space="preserve"> v naplnenom pere</w:t>
      </w:r>
    </w:p>
    <w:p w14:paraId="0FC1EB97" w14:textId="77777777" w:rsidR="009F0705" w:rsidRPr="00EE6498" w:rsidRDefault="009F0705" w:rsidP="009F0705">
      <w:pPr>
        <w:jc w:val="center"/>
        <w:rPr>
          <w:sz w:val="22"/>
          <w:szCs w:val="22"/>
        </w:rPr>
      </w:pPr>
      <w:r w:rsidRPr="00EE6498">
        <w:rPr>
          <w:sz w:val="22"/>
          <w:szCs w:val="22"/>
        </w:rPr>
        <w:t>teriparatid</w:t>
      </w:r>
    </w:p>
    <w:p w14:paraId="1D77B894" w14:textId="77777777" w:rsidR="009F0705" w:rsidRPr="00EE6498" w:rsidRDefault="009F0705" w:rsidP="009F0705">
      <w:pPr>
        <w:rPr>
          <w:sz w:val="22"/>
          <w:szCs w:val="22"/>
        </w:rPr>
      </w:pPr>
    </w:p>
    <w:p w14:paraId="14F0CC80" w14:textId="77777777" w:rsidR="009F0705" w:rsidRPr="00EE6498" w:rsidRDefault="009F0705" w:rsidP="009F0705">
      <w:pPr>
        <w:suppressAutoHyphens/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>Pozorne si prečítajte celú písomnú informáciu predtým, ako začnete používať tento liek, pretože obsahuje pre vás dôležité informácie.</w:t>
      </w:r>
    </w:p>
    <w:p w14:paraId="74E20FF5" w14:textId="77777777" w:rsidR="009F0705" w:rsidRPr="00EE6498" w:rsidRDefault="009F0705" w:rsidP="009F0705">
      <w:pPr>
        <w:numPr>
          <w:ilvl w:val="0"/>
          <w:numId w:val="6"/>
        </w:numPr>
        <w:ind w:right="-2" w:hanging="540"/>
        <w:rPr>
          <w:sz w:val="22"/>
          <w:szCs w:val="22"/>
        </w:rPr>
      </w:pPr>
      <w:r w:rsidRPr="00EE6498">
        <w:rPr>
          <w:sz w:val="22"/>
          <w:szCs w:val="22"/>
        </w:rPr>
        <w:t>Túto písomnú informáciu si uschovajte. Možno bude potrebné, aby ste si ju znovu prečítali.</w:t>
      </w:r>
    </w:p>
    <w:p w14:paraId="1F8B1275" w14:textId="77777777" w:rsidR="009F0705" w:rsidRPr="00EE6498" w:rsidRDefault="009F0705" w:rsidP="009F0705">
      <w:pPr>
        <w:numPr>
          <w:ilvl w:val="0"/>
          <w:numId w:val="6"/>
        </w:numPr>
        <w:ind w:right="-2" w:hanging="540"/>
        <w:rPr>
          <w:sz w:val="22"/>
          <w:szCs w:val="22"/>
        </w:rPr>
      </w:pPr>
      <w:r w:rsidRPr="00EE6498">
        <w:rPr>
          <w:sz w:val="22"/>
          <w:szCs w:val="22"/>
        </w:rPr>
        <w:t>Ak máte akékoľvek ďalšie otázky, obráťte sa na svojho lekára</w:t>
      </w:r>
      <w:r>
        <w:rPr>
          <w:sz w:val="22"/>
          <w:szCs w:val="22"/>
        </w:rPr>
        <w:t xml:space="preserve"> alebo</w:t>
      </w:r>
      <w:r w:rsidRPr="00EE6498">
        <w:rPr>
          <w:sz w:val="22"/>
          <w:szCs w:val="22"/>
        </w:rPr>
        <w:t xml:space="preserve"> lekárnika.</w:t>
      </w:r>
    </w:p>
    <w:p w14:paraId="354FCE13" w14:textId="77777777" w:rsidR="009F0705" w:rsidRPr="00EE6498" w:rsidRDefault="009F0705" w:rsidP="009F0705">
      <w:pPr>
        <w:numPr>
          <w:ilvl w:val="0"/>
          <w:numId w:val="6"/>
        </w:numPr>
        <w:ind w:right="-2" w:hanging="540"/>
        <w:rPr>
          <w:sz w:val="22"/>
          <w:szCs w:val="22"/>
        </w:rPr>
      </w:pPr>
      <w:r w:rsidRPr="00EE6498">
        <w:rPr>
          <w:sz w:val="22"/>
          <w:szCs w:val="22"/>
        </w:rPr>
        <w:t>Tento liek bol predpísaný iba vám. Nedávajte ho nikomu inému. Môže mu uškodiť, dokonca aj vtedy, ak má rovnaké prejavy ochorenia ako vy.</w:t>
      </w:r>
    </w:p>
    <w:p w14:paraId="51A171E3" w14:textId="77777777" w:rsidR="009F0705" w:rsidRPr="00EE6498" w:rsidRDefault="009F0705" w:rsidP="009F0705">
      <w:pPr>
        <w:numPr>
          <w:ilvl w:val="0"/>
          <w:numId w:val="6"/>
        </w:numPr>
        <w:ind w:right="-2" w:hanging="540"/>
        <w:rPr>
          <w:sz w:val="22"/>
          <w:szCs w:val="22"/>
        </w:rPr>
      </w:pPr>
      <w:r w:rsidRPr="00EE6498">
        <w:rPr>
          <w:sz w:val="22"/>
          <w:szCs w:val="22"/>
        </w:rPr>
        <w:t>Ak sa u vás vyskytne akýkoľvek vedľajší účinok, obráťte sa na svojho lekára</w:t>
      </w:r>
      <w:r>
        <w:rPr>
          <w:sz w:val="22"/>
          <w:szCs w:val="22"/>
        </w:rPr>
        <w:t xml:space="preserve"> alebo</w:t>
      </w:r>
      <w:r w:rsidRPr="00EE6498">
        <w:rPr>
          <w:sz w:val="22"/>
          <w:szCs w:val="22"/>
        </w:rPr>
        <w:t xml:space="preserve"> lekárnika. To sa týka aj akýchkoľvek vedľajších účinkov, ktoré nie sú uvedené v tejto písomnej informácii. Pozri časť 4.</w:t>
      </w:r>
    </w:p>
    <w:p w14:paraId="399AFA24" w14:textId="77777777" w:rsidR="009F0705" w:rsidRPr="00EE6498" w:rsidRDefault="009F0705" w:rsidP="009F0705">
      <w:pPr>
        <w:rPr>
          <w:sz w:val="22"/>
          <w:szCs w:val="22"/>
        </w:rPr>
      </w:pPr>
    </w:p>
    <w:p w14:paraId="097B0768" w14:textId="77777777" w:rsidR="009F0705" w:rsidRPr="00585096" w:rsidRDefault="009F0705" w:rsidP="009F0705">
      <w:pPr>
        <w:numPr>
          <w:ilvl w:val="12"/>
          <w:numId w:val="0"/>
        </w:numPr>
        <w:ind w:right="-2"/>
        <w:outlineLvl w:val="0"/>
        <w:rPr>
          <w:b/>
          <w:bCs/>
          <w:sz w:val="22"/>
          <w:szCs w:val="22"/>
        </w:rPr>
      </w:pPr>
      <w:r w:rsidRPr="00585096">
        <w:rPr>
          <w:b/>
          <w:bCs/>
          <w:sz w:val="22"/>
          <w:szCs w:val="22"/>
        </w:rPr>
        <w:t>V tejto písomnej informácii sa dozviete:</w:t>
      </w:r>
    </w:p>
    <w:p w14:paraId="4FD7C977" w14:textId="77CD6094" w:rsidR="009F0705" w:rsidRPr="00D86EF2" w:rsidRDefault="009F0705" w:rsidP="009F0705">
      <w:pPr>
        <w:numPr>
          <w:ilvl w:val="12"/>
          <w:numId w:val="0"/>
        </w:numPr>
        <w:ind w:right="-2"/>
        <w:outlineLvl w:val="0"/>
        <w:rPr>
          <w:b/>
          <w:sz w:val="22"/>
          <w:szCs w:val="22"/>
        </w:rPr>
      </w:pPr>
    </w:p>
    <w:p w14:paraId="2458CC46" w14:textId="7C1BBF0D" w:rsidR="009F0705" w:rsidRPr="00E95E89" w:rsidRDefault="009F0705" w:rsidP="00E95E89">
      <w:pPr>
        <w:pStyle w:val="Listaszerbekezds"/>
        <w:numPr>
          <w:ilvl w:val="0"/>
          <w:numId w:val="46"/>
        </w:numPr>
        <w:ind w:left="567" w:hanging="567"/>
        <w:rPr>
          <w:sz w:val="22"/>
          <w:szCs w:val="22"/>
        </w:rPr>
      </w:pPr>
      <w:r w:rsidRPr="00E95E89">
        <w:rPr>
          <w:sz w:val="22"/>
          <w:szCs w:val="22"/>
        </w:rPr>
        <w:t>Čo je Terrosa a na čo sa používa</w:t>
      </w:r>
    </w:p>
    <w:p w14:paraId="7DA15E6F" w14:textId="4F7D5A58" w:rsidR="009F0705" w:rsidRPr="00E95E89" w:rsidRDefault="009F0705" w:rsidP="00E95E89">
      <w:pPr>
        <w:pStyle w:val="Listaszerbekezds"/>
        <w:numPr>
          <w:ilvl w:val="0"/>
          <w:numId w:val="46"/>
        </w:numPr>
        <w:ind w:left="567" w:hanging="567"/>
        <w:rPr>
          <w:sz w:val="22"/>
          <w:szCs w:val="22"/>
        </w:rPr>
      </w:pPr>
      <w:r w:rsidRPr="00E95E89">
        <w:rPr>
          <w:sz w:val="22"/>
          <w:szCs w:val="22"/>
        </w:rPr>
        <w:t>Čo potrebujete vedieť predtým, ako použijete Terrosu</w:t>
      </w:r>
    </w:p>
    <w:p w14:paraId="32B0D3B1" w14:textId="16FFCF4B" w:rsidR="009F0705" w:rsidRPr="00E95E89" w:rsidRDefault="009F0705" w:rsidP="00E95E89">
      <w:pPr>
        <w:pStyle w:val="Listaszerbekezds"/>
        <w:numPr>
          <w:ilvl w:val="0"/>
          <w:numId w:val="46"/>
        </w:numPr>
        <w:ind w:left="567" w:hanging="567"/>
        <w:rPr>
          <w:sz w:val="22"/>
          <w:szCs w:val="22"/>
        </w:rPr>
      </w:pPr>
      <w:r w:rsidRPr="00E95E89">
        <w:rPr>
          <w:sz w:val="22"/>
          <w:szCs w:val="22"/>
        </w:rPr>
        <w:t>Ako používať Terrosu</w:t>
      </w:r>
    </w:p>
    <w:p w14:paraId="44B60172" w14:textId="6EC0243E" w:rsidR="00D50467" w:rsidRPr="00E95E89" w:rsidRDefault="009F0705" w:rsidP="00E95E89">
      <w:pPr>
        <w:pStyle w:val="Listaszerbekezds"/>
        <w:numPr>
          <w:ilvl w:val="0"/>
          <w:numId w:val="46"/>
        </w:numPr>
        <w:ind w:left="567" w:hanging="567"/>
        <w:rPr>
          <w:sz w:val="22"/>
          <w:szCs w:val="22"/>
        </w:rPr>
      </w:pPr>
      <w:r w:rsidRPr="00E95E89">
        <w:rPr>
          <w:sz w:val="22"/>
          <w:szCs w:val="22"/>
        </w:rPr>
        <w:t>Možné vedľajšie účinky</w:t>
      </w:r>
    </w:p>
    <w:p w14:paraId="15624B95" w14:textId="77777777" w:rsidR="009F0705" w:rsidRPr="00E95E89" w:rsidRDefault="009F0705" w:rsidP="00E95E89">
      <w:pPr>
        <w:pStyle w:val="Listaszerbekezds"/>
        <w:numPr>
          <w:ilvl w:val="0"/>
          <w:numId w:val="46"/>
        </w:numPr>
        <w:ind w:left="567" w:hanging="567"/>
        <w:rPr>
          <w:sz w:val="22"/>
          <w:szCs w:val="22"/>
        </w:rPr>
      </w:pPr>
      <w:r w:rsidRPr="00E95E89">
        <w:rPr>
          <w:sz w:val="22"/>
          <w:szCs w:val="22"/>
        </w:rPr>
        <w:t>Ako uchovávať Terrosu</w:t>
      </w:r>
    </w:p>
    <w:p w14:paraId="76FA4C72" w14:textId="5C3B60F9" w:rsidR="009F0705" w:rsidRPr="00E95E89" w:rsidRDefault="009F0705" w:rsidP="00E95E89">
      <w:pPr>
        <w:pStyle w:val="Listaszerbekezds"/>
        <w:numPr>
          <w:ilvl w:val="0"/>
          <w:numId w:val="46"/>
        </w:numPr>
        <w:ind w:left="567" w:hanging="567"/>
        <w:rPr>
          <w:sz w:val="22"/>
          <w:szCs w:val="22"/>
        </w:rPr>
      </w:pPr>
      <w:r w:rsidRPr="00E95E89">
        <w:rPr>
          <w:sz w:val="22"/>
          <w:szCs w:val="22"/>
        </w:rPr>
        <w:t>Obsah balenia a ďalšie informácie</w:t>
      </w:r>
    </w:p>
    <w:p w14:paraId="7B53AFE4" w14:textId="77777777" w:rsidR="00D50467" w:rsidRPr="00585096" w:rsidRDefault="00D50467" w:rsidP="00E95E89">
      <w:pPr>
        <w:tabs>
          <w:tab w:val="left" w:pos="540"/>
        </w:tabs>
        <w:ind w:right="-29"/>
        <w:rPr>
          <w:sz w:val="22"/>
          <w:szCs w:val="22"/>
        </w:rPr>
      </w:pPr>
    </w:p>
    <w:p w14:paraId="548FAF0B" w14:textId="77777777" w:rsidR="00D50467" w:rsidRPr="00E95E89" w:rsidRDefault="00D50467" w:rsidP="00E95E89">
      <w:pPr>
        <w:tabs>
          <w:tab w:val="left" w:pos="540"/>
        </w:tabs>
        <w:ind w:right="-29"/>
        <w:rPr>
          <w:sz w:val="22"/>
          <w:szCs w:val="22"/>
        </w:rPr>
      </w:pPr>
    </w:p>
    <w:p w14:paraId="24B1F319" w14:textId="77777777" w:rsidR="009F0705" w:rsidRPr="009965E8" w:rsidRDefault="009F0705" w:rsidP="00E95E89">
      <w:pPr>
        <w:pStyle w:val="Listaszerbekezds"/>
        <w:numPr>
          <w:ilvl w:val="0"/>
          <w:numId w:val="41"/>
        </w:numPr>
        <w:ind w:left="567" w:hanging="567"/>
        <w:rPr>
          <w:b/>
          <w:sz w:val="22"/>
          <w:szCs w:val="22"/>
          <w:rPrChange w:id="1059" w:author="SK regulatory review" w:date="2026-04-16T19:21:00Z" w16du:dateUtc="2026-04-16T17:21:00Z">
            <w:rPr>
              <w:b/>
            </w:rPr>
          </w:rPrChange>
        </w:rPr>
      </w:pPr>
      <w:r w:rsidRPr="009965E8">
        <w:rPr>
          <w:b/>
          <w:sz w:val="22"/>
          <w:szCs w:val="22"/>
          <w:rPrChange w:id="1060" w:author="SK regulatory review" w:date="2026-04-16T19:21:00Z" w16du:dateUtc="2026-04-16T17:21:00Z">
            <w:rPr>
              <w:b/>
            </w:rPr>
          </w:rPrChange>
        </w:rPr>
        <w:t>Čo je Terrosa a na čo sa používa</w:t>
      </w:r>
    </w:p>
    <w:p w14:paraId="59C7B9A2" w14:textId="77777777" w:rsidR="009F0705" w:rsidRPr="00EE6498" w:rsidRDefault="009F0705" w:rsidP="009F0705">
      <w:pPr>
        <w:rPr>
          <w:sz w:val="22"/>
          <w:szCs w:val="22"/>
        </w:rPr>
      </w:pPr>
    </w:p>
    <w:p w14:paraId="5E29547D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</w:rPr>
        <w:t xml:space="preserve">Terrosa </w:t>
      </w:r>
      <w:r w:rsidRPr="00EE6498">
        <w:rPr>
          <w:rFonts w:eastAsia="TimesNewRomanPSMT"/>
          <w:sz w:val="22"/>
          <w:szCs w:val="22"/>
          <w:lang w:eastAsia="sk-SK"/>
        </w:rPr>
        <w:t>obsahuje liečivo teriparatid, ktorý sa používa na posilnenie kostí a na zníženie rizika zlomenín tým, že stimuluje tvorbu kostí.</w:t>
      </w:r>
    </w:p>
    <w:p w14:paraId="729B3B0A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834E399" w14:textId="77777777" w:rsidR="009F0705" w:rsidRPr="00EE6498" w:rsidRDefault="009F0705" w:rsidP="009F0705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Terrosa sa používa na liečbu osteoporózy u dospelých. Osteoporóza je choroba, ktorá spôsobuje</w:t>
      </w:r>
      <w:r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rednutie a kreh</w:t>
      </w:r>
      <w:r>
        <w:rPr>
          <w:rFonts w:eastAsia="TimesNewRomanPSMT"/>
          <w:sz w:val="22"/>
          <w:szCs w:val="22"/>
          <w:lang w:eastAsia="sk-SK"/>
        </w:rPr>
        <w:t>kosť</w:t>
      </w:r>
      <w:r w:rsidRPr="00EE6498">
        <w:rPr>
          <w:rFonts w:eastAsia="TimesNewRomanPSMT"/>
          <w:sz w:val="22"/>
          <w:szCs w:val="22"/>
          <w:lang w:eastAsia="sk-SK"/>
        </w:rPr>
        <w:t xml:space="preserve"> kostí. Objavuje sa predovšetkým u žien po menopauze, ale môže sa vyskytovať aj u mužov. Osteoporóza je častá tiež u pacientov užívajúcich lieky </w:t>
      </w:r>
      <w:r>
        <w:rPr>
          <w:rFonts w:eastAsia="TimesNewRomanPSMT"/>
          <w:sz w:val="22"/>
          <w:szCs w:val="22"/>
          <w:lang w:eastAsia="sk-SK"/>
        </w:rPr>
        <w:t>nazý</w:t>
      </w:r>
      <w:r w:rsidRPr="00EE6498">
        <w:rPr>
          <w:rFonts w:eastAsia="TimesNewRomanPSMT"/>
          <w:sz w:val="22"/>
          <w:szCs w:val="22"/>
          <w:lang w:eastAsia="sk-SK"/>
        </w:rPr>
        <w:t>vané kortikosteroidy.</w:t>
      </w:r>
      <w:r w:rsidRPr="00EE6498">
        <w:rPr>
          <w:sz w:val="22"/>
          <w:szCs w:val="22"/>
        </w:rPr>
        <w:t xml:space="preserve"> </w:t>
      </w:r>
    </w:p>
    <w:p w14:paraId="300C2CE4" w14:textId="77777777" w:rsidR="009F0705" w:rsidRDefault="009F0705" w:rsidP="009F0705">
      <w:pPr>
        <w:rPr>
          <w:sz w:val="22"/>
          <w:szCs w:val="22"/>
        </w:rPr>
      </w:pPr>
    </w:p>
    <w:p w14:paraId="7BBE8141" w14:textId="77777777" w:rsidR="009F0705" w:rsidRPr="00EE6498" w:rsidRDefault="009F0705" w:rsidP="009F0705">
      <w:pPr>
        <w:rPr>
          <w:sz w:val="22"/>
          <w:szCs w:val="22"/>
        </w:rPr>
      </w:pPr>
    </w:p>
    <w:p w14:paraId="56718443" w14:textId="5F411C21" w:rsidR="009F0705" w:rsidRPr="009965E8" w:rsidRDefault="00D50467">
      <w:pPr>
        <w:pStyle w:val="Listaszerbekezds"/>
        <w:numPr>
          <w:ilvl w:val="0"/>
          <w:numId w:val="41"/>
        </w:numPr>
        <w:ind w:left="567" w:right="-2" w:hanging="567"/>
        <w:rPr>
          <w:b/>
          <w:bCs/>
          <w:sz w:val="22"/>
          <w:szCs w:val="22"/>
          <w:rPrChange w:id="1061" w:author="SK regulatory review" w:date="2026-04-16T19:20:00Z" w16du:dateUtc="2026-04-16T17:20:00Z">
            <w:rPr/>
          </w:rPrChange>
        </w:rPr>
        <w:pPrChange w:id="1062" w:author="SK regulatory review" w:date="2026-04-16T19:21:00Z" w16du:dateUtc="2026-04-16T17:21:00Z">
          <w:pPr>
            <w:ind w:right="-2"/>
          </w:pPr>
        </w:pPrChange>
      </w:pPr>
      <w:del w:id="1063" w:author="SK regulatory review" w:date="2026-04-16T19:20:00Z" w16du:dateUtc="2026-04-16T17:20:00Z">
        <w:r w:rsidRPr="009965E8" w:rsidDel="009965E8">
          <w:rPr>
            <w:b/>
            <w:bCs/>
            <w:sz w:val="22"/>
            <w:szCs w:val="22"/>
            <w:rPrChange w:id="1064" w:author="SK regulatory review" w:date="2026-04-16T19:20:00Z" w16du:dateUtc="2026-04-16T17:20:00Z">
              <w:rPr/>
            </w:rPrChange>
          </w:rPr>
          <w:delText xml:space="preserve">2  </w:delText>
        </w:r>
      </w:del>
      <w:del w:id="1065" w:author="SK regulatory review" w:date="2026-04-16T19:21:00Z" w16du:dateUtc="2026-04-16T17:21:00Z">
        <w:r w:rsidRPr="009965E8" w:rsidDel="009965E8">
          <w:rPr>
            <w:b/>
            <w:bCs/>
            <w:sz w:val="22"/>
            <w:szCs w:val="22"/>
            <w:rPrChange w:id="1066" w:author="SK regulatory review" w:date="2026-04-16T19:20:00Z" w16du:dateUtc="2026-04-16T17:20:00Z">
              <w:rPr/>
            </w:rPrChange>
          </w:rPr>
          <w:delText xml:space="preserve">       </w:delText>
        </w:r>
      </w:del>
      <w:r w:rsidR="009F0705" w:rsidRPr="009965E8">
        <w:rPr>
          <w:b/>
          <w:bCs/>
          <w:sz w:val="22"/>
          <w:szCs w:val="22"/>
          <w:rPrChange w:id="1067" w:author="SK regulatory review" w:date="2026-04-16T19:20:00Z" w16du:dateUtc="2026-04-16T17:20:00Z">
            <w:rPr/>
          </w:rPrChange>
        </w:rPr>
        <w:t>Čo potrebujete vedieť predtým, ako použijete Terrosu</w:t>
      </w:r>
    </w:p>
    <w:p w14:paraId="5BEBDCAC" w14:textId="77777777" w:rsidR="009F0705" w:rsidRPr="00EE6498" w:rsidRDefault="009F0705" w:rsidP="009F0705">
      <w:pPr>
        <w:rPr>
          <w:sz w:val="22"/>
          <w:szCs w:val="22"/>
        </w:rPr>
      </w:pPr>
    </w:p>
    <w:p w14:paraId="027DA6A1" w14:textId="77777777" w:rsidR="009F0705" w:rsidRPr="00EE6498" w:rsidRDefault="009F0705" w:rsidP="009F0705">
      <w:pPr>
        <w:numPr>
          <w:ilvl w:val="12"/>
          <w:numId w:val="0"/>
        </w:numPr>
        <w:outlineLvl w:val="0"/>
        <w:rPr>
          <w:b/>
          <w:sz w:val="22"/>
          <w:szCs w:val="22"/>
        </w:rPr>
      </w:pPr>
      <w:r w:rsidRPr="00EE6498">
        <w:rPr>
          <w:b/>
          <w:bCs/>
          <w:sz w:val="22"/>
          <w:szCs w:val="22"/>
        </w:rPr>
        <w:t>Nepoužívajte Terrosu</w:t>
      </w:r>
    </w:p>
    <w:p w14:paraId="296E106F" w14:textId="77777777" w:rsidR="009F0705" w:rsidRPr="0098313D" w:rsidRDefault="009F0705" w:rsidP="009F0705">
      <w:pPr>
        <w:pStyle w:val="Default"/>
        <w:widowControl w:val="0"/>
        <w:ind w:left="567" w:hanging="567"/>
        <w:rPr>
          <w:sz w:val="22"/>
          <w:szCs w:val="22"/>
          <w:lang w:val="sk-SK" w:eastAsia="en-GB"/>
        </w:rPr>
      </w:pPr>
      <w:r w:rsidRPr="0098313D">
        <w:rPr>
          <w:sz w:val="22"/>
          <w:szCs w:val="22"/>
          <w:lang w:val="sk-SK" w:eastAsia="en-GB"/>
        </w:rPr>
        <w:t>•</w:t>
      </w:r>
      <w:r w:rsidRPr="0098313D">
        <w:rPr>
          <w:sz w:val="22"/>
          <w:szCs w:val="22"/>
          <w:lang w:val="sk-SK" w:eastAsia="en-GB"/>
        </w:rPr>
        <w:tab/>
        <w:t xml:space="preserve">ak ste alergický na teriparatid alebo </w:t>
      </w:r>
      <w:r>
        <w:rPr>
          <w:sz w:val="22"/>
          <w:szCs w:val="22"/>
          <w:lang w:val="sk-SK" w:eastAsia="en-GB"/>
        </w:rPr>
        <w:t xml:space="preserve">na </w:t>
      </w:r>
      <w:r w:rsidRPr="0098313D">
        <w:rPr>
          <w:sz w:val="22"/>
          <w:szCs w:val="22"/>
          <w:lang w:val="sk-SK" w:eastAsia="en-GB"/>
        </w:rPr>
        <w:t>ktorúkoľvek z ďalších zložiek tohto lieku (uvedených v</w:t>
      </w:r>
      <w:r>
        <w:rPr>
          <w:sz w:val="22"/>
          <w:szCs w:val="22"/>
          <w:lang w:val="sk-SK" w:eastAsia="en-GB"/>
        </w:rPr>
        <w:t> </w:t>
      </w:r>
      <w:r w:rsidRPr="0098313D">
        <w:rPr>
          <w:sz w:val="22"/>
          <w:szCs w:val="22"/>
          <w:lang w:val="sk-SK" w:eastAsia="en-GB"/>
        </w:rPr>
        <w:t>časti 6).</w:t>
      </w:r>
    </w:p>
    <w:p w14:paraId="7E7930AA" w14:textId="77777777" w:rsidR="009F0705" w:rsidRPr="0098313D" w:rsidRDefault="009F0705" w:rsidP="009F0705">
      <w:pPr>
        <w:pStyle w:val="Default"/>
        <w:widowControl w:val="0"/>
        <w:ind w:left="567" w:hanging="567"/>
        <w:rPr>
          <w:sz w:val="22"/>
          <w:szCs w:val="22"/>
          <w:lang w:val="sk-SK" w:eastAsia="en-GB"/>
        </w:rPr>
      </w:pPr>
      <w:r w:rsidRPr="0098313D">
        <w:rPr>
          <w:sz w:val="22"/>
          <w:szCs w:val="22"/>
          <w:lang w:val="sk-SK" w:eastAsia="en-GB"/>
        </w:rPr>
        <w:t>•</w:t>
      </w:r>
      <w:r w:rsidRPr="0098313D">
        <w:rPr>
          <w:sz w:val="22"/>
          <w:szCs w:val="22"/>
          <w:lang w:val="sk-SK" w:eastAsia="en-GB"/>
        </w:rPr>
        <w:tab/>
        <w:t>ak máte vysok</w:t>
      </w:r>
      <w:r>
        <w:rPr>
          <w:sz w:val="22"/>
          <w:szCs w:val="22"/>
          <w:lang w:val="sk-SK" w:eastAsia="en-GB"/>
        </w:rPr>
        <w:t>é</w:t>
      </w:r>
      <w:r w:rsidRPr="0098313D">
        <w:rPr>
          <w:sz w:val="22"/>
          <w:szCs w:val="22"/>
          <w:lang w:val="sk-SK" w:eastAsia="en-GB"/>
        </w:rPr>
        <w:t xml:space="preserve"> hladin</w:t>
      </w:r>
      <w:r>
        <w:rPr>
          <w:sz w:val="22"/>
          <w:szCs w:val="22"/>
          <w:lang w:val="sk-SK" w:eastAsia="en-GB"/>
        </w:rPr>
        <w:t>y</w:t>
      </w:r>
      <w:r w:rsidRPr="0098313D">
        <w:rPr>
          <w:sz w:val="22"/>
          <w:szCs w:val="22"/>
          <w:lang w:val="sk-SK" w:eastAsia="en-GB"/>
        </w:rPr>
        <w:t xml:space="preserve"> vápnika v</w:t>
      </w:r>
      <w:r>
        <w:rPr>
          <w:sz w:val="22"/>
          <w:szCs w:val="22"/>
          <w:lang w:val="sk-SK" w:eastAsia="en-GB"/>
        </w:rPr>
        <w:t> </w:t>
      </w:r>
      <w:r w:rsidRPr="0098313D">
        <w:rPr>
          <w:sz w:val="22"/>
          <w:szCs w:val="22"/>
          <w:lang w:val="sk-SK" w:eastAsia="en-GB"/>
        </w:rPr>
        <w:t>krvi</w:t>
      </w:r>
      <w:r>
        <w:rPr>
          <w:sz w:val="22"/>
          <w:szCs w:val="22"/>
          <w:lang w:val="sk-SK" w:eastAsia="en-GB"/>
        </w:rPr>
        <w:t xml:space="preserve"> (už existujúca hyperkalciémia)</w:t>
      </w:r>
      <w:r w:rsidRPr="0098313D">
        <w:rPr>
          <w:sz w:val="22"/>
          <w:szCs w:val="22"/>
          <w:lang w:val="sk-SK" w:eastAsia="en-GB"/>
        </w:rPr>
        <w:t>.</w:t>
      </w:r>
    </w:p>
    <w:p w14:paraId="0A4CDF66" w14:textId="77777777" w:rsidR="009F0705" w:rsidRPr="00AA37D2" w:rsidRDefault="009F0705" w:rsidP="009F0705">
      <w:pPr>
        <w:pStyle w:val="Default"/>
        <w:widowControl w:val="0"/>
        <w:ind w:left="567" w:hanging="567"/>
        <w:rPr>
          <w:sz w:val="22"/>
          <w:szCs w:val="22"/>
          <w:lang w:val="sk-SK" w:eastAsia="en-GB"/>
        </w:rPr>
      </w:pPr>
      <w:r w:rsidRPr="00AA37D2">
        <w:rPr>
          <w:sz w:val="22"/>
          <w:szCs w:val="22"/>
          <w:lang w:val="sk-SK" w:eastAsia="en-GB"/>
        </w:rPr>
        <w:t>•</w:t>
      </w:r>
      <w:r w:rsidRPr="00AA37D2">
        <w:rPr>
          <w:sz w:val="22"/>
          <w:szCs w:val="22"/>
          <w:lang w:val="sk-SK" w:eastAsia="en-GB"/>
        </w:rPr>
        <w:tab/>
        <w:t>ak máte závažné problémy s obličkami.</w:t>
      </w:r>
    </w:p>
    <w:p w14:paraId="4223066D" w14:textId="77777777" w:rsidR="009F0705" w:rsidRPr="00AA37D2" w:rsidRDefault="009F0705" w:rsidP="009F0705">
      <w:pPr>
        <w:pStyle w:val="Default"/>
        <w:widowControl w:val="0"/>
        <w:ind w:left="567" w:hanging="567"/>
        <w:rPr>
          <w:sz w:val="22"/>
          <w:szCs w:val="22"/>
          <w:lang w:val="sk-SK" w:eastAsia="en-GB"/>
        </w:rPr>
      </w:pPr>
      <w:r w:rsidRPr="00AA37D2">
        <w:rPr>
          <w:sz w:val="22"/>
          <w:szCs w:val="22"/>
          <w:lang w:val="sk-SK" w:eastAsia="en-GB"/>
        </w:rPr>
        <w:t>•</w:t>
      </w:r>
      <w:r w:rsidRPr="00AA37D2">
        <w:rPr>
          <w:sz w:val="22"/>
          <w:szCs w:val="22"/>
          <w:lang w:val="sk-SK" w:eastAsia="en-GB"/>
        </w:rPr>
        <w:tab/>
        <w:t>ak ste niekedy mali rakovinu kostí alebo ak sa iný druh rakoviny rozšíril (metastázoval) do kostí.</w:t>
      </w:r>
    </w:p>
    <w:p w14:paraId="54BA4A2E" w14:textId="77777777" w:rsidR="009F0705" w:rsidRPr="00AA37D2" w:rsidRDefault="009F0705" w:rsidP="009F0705">
      <w:pPr>
        <w:pStyle w:val="Default"/>
        <w:widowControl w:val="0"/>
        <w:ind w:left="567" w:hanging="567"/>
        <w:rPr>
          <w:sz w:val="22"/>
          <w:szCs w:val="22"/>
          <w:lang w:val="pl-PL" w:eastAsia="en-GB"/>
        </w:rPr>
      </w:pPr>
      <w:r w:rsidRPr="00AA37D2">
        <w:rPr>
          <w:sz w:val="22"/>
          <w:szCs w:val="22"/>
          <w:lang w:val="pl-PL" w:eastAsia="en-GB"/>
        </w:rPr>
        <w:t>•</w:t>
      </w:r>
      <w:r w:rsidRPr="00AA37D2">
        <w:rPr>
          <w:sz w:val="22"/>
          <w:szCs w:val="22"/>
          <w:lang w:val="pl-PL" w:eastAsia="en-GB"/>
        </w:rPr>
        <w:tab/>
        <w:t>ak máte niektoré ochorenia kostí. Keď máte ochorenie kostí, informujte o tom svojho lekára.</w:t>
      </w:r>
    </w:p>
    <w:p w14:paraId="09BCA49A" w14:textId="77777777" w:rsidR="009F0705" w:rsidRPr="00AA37D2" w:rsidRDefault="009F0705" w:rsidP="009F0705">
      <w:pPr>
        <w:pStyle w:val="Default"/>
        <w:widowControl w:val="0"/>
        <w:ind w:left="567" w:hanging="567"/>
        <w:rPr>
          <w:sz w:val="22"/>
          <w:szCs w:val="22"/>
          <w:lang w:val="pl-PL" w:eastAsia="en-GB"/>
        </w:rPr>
      </w:pPr>
      <w:r w:rsidRPr="00AA37D2">
        <w:rPr>
          <w:sz w:val="22"/>
          <w:szCs w:val="22"/>
          <w:lang w:val="pl-PL" w:eastAsia="en-GB"/>
        </w:rPr>
        <w:t>•</w:t>
      </w:r>
      <w:r w:rsidRPr="00AA37D2">
        <w:rPr>
          <w:sz w:val="22"/>
          <w:szCs w:val="22"/>
          <w:lang w:val="pl-PL" w:eastAsia="en-GB"/>
        </w:rPr>
        <w:tab/>
        <w:t>ak máte nevysvetliteľné vysoké hladiny alkalickej fosfatázy v krvi, čo znamená, že môžete mať Pagetovu chorobu (ochorenie nezvyčajných zmien kostí). Ak si nie ste istý, spýtajte sa svojho lekára.</w:t>
      </w:r>
    </w:p>
    <w:p w14:paraId="25034BEA" w14:textId="77777777" w:rsidR="009F0705" w:rsidRPr="00AA37D2" w:rsidRDefault="009F0705" w:rsidP="009F0705">
      <w:pPr>
        <w:pStyle w:val="Default"/>
        <w:widowControl w:val="0"/>
        <w:ind w:left="567" w:hanging="567"/>
        <w:rPr>
          <w:sz w:val="22"/>
          <w:szCs w:val="22"/>
          <w:lang w:val="pl-PL" w:eastAsia="en-GB"/>
        </w:rPr>
      </w:pPr>
      <w:r w:rsidRPr="00AA37D2">
        <w:rPr>
          <w:sz w:val="22"/>
          <w:szCs w:val="22"/>
          <w:lang w:val="pl-PL" w:eastAsia="en-GB"/>
        </w:rPr>
        <w:t>•</w:t>
      </w:r>
      <w:r w:rsidRPr="00AA37D2">
        <w:rPr>
          <w:sz w:val="22"/>
          <w:szCs w:val="22"/>
          <w:lang w:val="pl-PL" w:eastAsia="en-GB"/>
        </w:rPr>
        <w:tab/>
        <w:t>ak ste podstúpili rádioterapiu, ktorá sa týkala vašich kostí.</w:t>
      </w:r>
    </w:p>
    <w:p w14:paraId="0A840AAE" w14:textId="77777777" w:rsidR="009F0705" w:rsidRPr="00AA37D2" w:rsidRDefault="009F0705" w:rsidP="009F0705">
      <w:pPr>
        <w:pStyle w:val="Default"/>
        <w:widowControl w:val="0"/>
        <w:ind w:left="567" w:hanging="567"/>
        <w:rPr>
          <w:sz w:val="22"/>
          <w:szCs w:val="22"/>
          <w:lang w:val="pl-PL" w:eastAsia="en-GB"/>
        </w:rPr>
      </w:pPr>
      <w:r w:rsidRPr="00AA37D2">
        <w:rPr>
          <w:sz w:val="22"/>
          <w:szCs w:val="22"/>
          <w:lang w:val="pl-PL" w:eastAsia="en-GB"/>
        </w:rPr>
        <w:t>•</w:t>
      </w:r>
      <w:r w:rsidRPr="00AA37D2">
        <w:rPr>
          <w:sz w:val="22"/>
          <w:szCs w:val="22"/>
          <w:lang w:val="pl-PL" w:eastAsia="en-GB"/>
        </w:rPr>
        <w:tab/>
        <w:t xml:space="preserve">ak ste tehotná alebo dojčíte. </w:t>
      </w:r>
    </w:p>
    <w:p w14:paraId="069A714F" w14:textId="77777777" w:rsidR="009F0705" w:rsidRPr="00EE6498" w:rsidRDefault="009F0705" w:rsidP="009F0705">
      <w:pPr>
        <w:rPr>
          <w:sz w:val="22"/>
          <w:szCs w:val="22"/>
        </w:rPr>
      </w:pPr>
    </w:p>
    <w:p w14:paraId="6DF98ABC" w14:textId="77777777" w:rsidR="009F0705" w:rsidRPr="00EE6498" w:rsidRDefault="009F0705" w:rsidP="009F0705">
      <w:pPr>
        <w:numPr>
          <w:ilvl w:val="12"/>
          <w:numId w:val="0"/>
        </w:numPr>
        <w:ind w:right="-2"/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 xml:space="preserve">Upozornenia a opatrenia </w:t>
      </w:r>
    </w:p>
    <w:p w14:paraId="194C407E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Terrosa môže zvýšiť </w:t>
      </w:r>
      <w:r>
        <w:rPr>
          <w:rFonts w:eastAsia="TimesNewRomanPSMT"/>
          <w:sz w:val="22"/>
          <w:szCs w:val="22"/>
          <w:lang w:eastAsia="sk-SK"/>
        </w:rPr>
        <w:t xml:space="preserve">hladinu </w:t>
      </w:r>
      <w:r w:rsidRPr="00EE6498">
        <w:rPr>
          <w:rFonts w:eastAsia="TimesNewRomanPSMT"/>
          <w:sz w:val="22"/>
          <w:szCs w:val="22"/>
          <w:lang w:eastAsia="sk-SK"/>
        </w:rPr>
        <w:t>vápnik</w:t>
      </w:r>
      <w:r>
        <w:rPr>
          <w:rFonts w:eastAsia="TimesNewRomanPSMT"/>
          <w:sz w:val="22"/>
          <w:szCs w:val="22"/>
          <w:lang w:eastAsia="sk-SK"/>
        </w:rPr>
        <w:t>a</w:t>
      </w:r>
      <w:r w:rsidRPr="00EE6498">
        <w:rPr>
          <w:rFonts w:eastAsia="TimesNewRomanPSMT"/>
          <w:sz w:val="22"/>
          <w:szCs w:val="22"/>
          <w:lang w:eastAsia="sk-SK"/>
        </w:rPr>
        <w:t xml:space="preserve"> v krvi alebo v moči.</w:t>
      </w:r>
    </w:p>
    <w:p w14:paraId="1D52CE5C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>
        <w:rPr>
          <w:rFonts w:eastAsia="TimesNewRomanPSMT"/>
          <w:sz w:val="22"/>
          <w:szCs w:val="22"/>
          <w:lang w:eastAsia="sk-SK"/>
        </w:rPr>
        <w:t>P</w:t>
      </w:r>
      <w:r w:rsidRPr="00EE6498">
        <w:rPr>
          <w:rFonts w:eastAsia="TimesNewRomanPSMT"/>
          <w:sz w:val="22"/>
          <w:szCs w:val="22"/>
          <w:lang w:eastAsia="sk-SK"/>
        </w:rPr>
        <w:t xml:space="preserve">redtým, ako začnete </w:t>
      </w:r>
      <w:r>
        <w:rPr>
          <w:rFonts w:eastAsia="TimesNewRomanPSMT"/>
          <w:sz w:val="22"/>
          <w:szCs w:val="22"/>
          <w:lang w:eastAsia="sk-SK"/>
        </w:rPr>
        <w:t>po</w:t>
      </w:r>
      <w:r w:rsidRPr="00EE6498">
        <w:rPr>
          <w:rFonts w:eastAsia="TimesNewRomanPSMT"/>
          <w:sz w:val="22"/>
          <w:szCs w:val="22"/>
          <w:lang w:eastAsia="sk-SK"/>
        </w:rPr>
        <w:t>užívať Terrosu</w:t>
      </w:r>
      <w:r>
        <w:rPr>
          <w:rFonts w:eastAsia="TimesNewRomanPSMT"/>
          <w:sz w:val="22"/>
          <w:szCs w:val="22"/>
          <w:lang w:eastAsia="sk-SK"/>
        </w:rPr>
        <w:t>, obráťte sa na svojho lekára</w:t>
      </w:r>
      <w:r w:rsidRPr="00EE6498">
        <w:rPr>
          <w:rFonts w:eastAsia="TimesNewRomanPSMT"/>
          <w:sz w:val="22"/>
          <w:szCs w:val="22"/>
          <w:lang w:eastAsia="sk-SK"/>
        </w:rPr>
        <w:t>:</w:t>
      </w:r>
    </w:p>
    <w:p w14:paraId="0CC355D3" w14:textId="77777777" w:rsidR="009F0705" w:rsidRPr="0098313D" w:rsidRDefault="009F0705" w:rsidP="009F0705">
      <w:pPr>
        <w:pStyle w:val="Default"/>
        <w:widowControl w:val="0"/>
        <w:ind w:left="567" w:hanging="567"/>
        <w:rPr>
          <w:sz w:val="22"/>
          <w:szCs w:val="22"/>
          <w:lang w:val="sk-SK" w:eastAsia="en-GB"/>
        </w:rPr>
      </w:pPr>
      <w:r w:rsidRPr="0098313D">
        <w:rPr>
          <w:sz w:val="22"/>
          <w:szCs w:val="22"/>
          <w:lang w:val="sk-SK" w:eastAsia="en-GB"/>
        </w:rPr>
        <w:t>•</w:t>
      </w:r>
      <w:r w:rsidRPr="0098313D">
        <w:rPr>
          <w:sz w:val="22"/>
          <w:szCs w:val="22"/>
          <w:lang w:val="sk-SK" w:eastAsia="en-GB"/>
        </w:rPr>
        <w:tab/>
        <w:t xml:space="preserve">ak </w:t>
      </w:r>
      <w:r>
        <w:rPr>
          <w:sz w:val="22"/>
          <w:szCs w:val="22"/>
          <w:lang w:val="sk-SK" w:eastAsia="en-GB"/>
        </w:rPr>
        <w:t>máte</w:t>
      </w:r>
      <w:r w:rsidRPr="0098313D">
        <w:rPr>
          <w:sz w:val="22"/>
          <w:szCs w:val="22"/>
          <w:lang w:val="sk-SK" w:eastAsia="en-GB"/>
        </w:rPr>
        <w:t xml:space="preserve"> </w:t>
      </w:r>
      <w:r>
        <w:rPr>
          <w:sz w:val="22"/>
          <w:szCs w:val="22"/>
          <w:lang w:val="sk-SK" w:eastAsia="en-GB"/>
        </w:rPr>
        <w:t>pretrvávajúcu nevoľnosť</w:t>
      </w:r>
      <w:r w:rsidRPr="0098313D">
        <w:rPr>
          <w:sz w:val="22"/>
          <w:szCs w:val="22"/>
          <w:lang w:val="sk-SK" w:eastAsia="en-GB"/>
        </w:rPr>
        <w:t>, vracan</w:t>
      </w:r>
      <w:r>
        <w:rPr>
          <w:sz w:val="22"/>
          <w:szCs w:val="22"/>
          <w:lang w:val="sk-SK" w:eastAsia="en-GB"/>
        </w:rPr>
        <w:t>ie</w:t>
      </w:r>
      <w:r w:rsidRPr="0098313D">
        <w:rPr>
          <w:sz w:val="22"/>
          <w:szCs w:val="22"/>
          <w:lang w:val="sk-SK" w:eastAsia="en-GB"/>
        </w:rPr>
        <w:t>, zápch</w:t>
      </w:r>
      <w:r>
        <w:rPr>
          <w:sz w:val="22"/>
          <w:szCs w:val="22"/>
          <w:lang w:val="sk-SK" w:eastAsia="en-GB"/>
        </w:rPr>
        <w:t>u</w:t>
      </w:r>
      <w:r w:rsidRPr="0098313D">
        <w:rPr>
          <w:sz w:val="22"/>
          <w:szCs w:val="22"/>
          <w:lang w:val="sk-SK" w:eastAsia="en-GB"/>
        </w:rPr>
        <w:t>, nedostat</w:t>
      </w:r>
      <w:r>
        <w:rPr>
          <w:sz w:val="22"/>
          <w:szCs w:val="22"/>
          <w:lang w:val="sk-SK" w:eastAsia="en-GB"/>
        </w:rPr>
        <w:t>ok</w:t>
      </w:r>
      <w:r w:rsidRPr="0098313D">
        <w:rPr>
          <w:sz w:val="22"/>
          <w:szCs w:val="22"/>
          <w:lang w:val="sk-SK" w:eastAsia="en-GB"/>
        </w:rPr>
        <w:t xml:space="preserve"> energie alebo svalov</w:t>
      </w:r>
      <w:r>
        <w:rPr>
          <w:sz w:val="22"/>
          <w:szCs w:val="22"/>
          <w:lang w:val="sk-SK" w:eastAsia="en-GB"/>
        </w:rPr>
        <w:t>ú</w:t>
      </w:r>
      <w:r w:rsidRPr="0098313D">
        <w:rPr>
          <w:sz w:val="22"/>
          <w:szCs w:val="22"/>
          <w:lang w:val="sk-SK" w:eastAsia="en-GB"/>
        </w:rPr>
        <w:t xml:space="preserve"> slabosť. Môžu to byť pr</w:t>
      </w:r>
      <w:r>
        <w:rPr>
          <w:sz w:val="22"/>
          <w:szCs w:val="22"/>
          <w:lang w:val="sk-SK" w:eastAsia="en-GB"/>
        </w:rPr>
        <w:t>ejav</w:t>
      </w:r>
      <w:r w:rsidRPr="0098313D">
        <w:rPr>
          <w:sz w:val="22"/>
          <w:szCs w:val="22"/>
          <w:lang w:val="sk-SK" w:eastAsia="en-GB"/>
        </w:rPr>
        <w:t>y príliš vysokej hladiny vápnika vo vašej krvi.</w:t>
      </w:r>
    </w:p>
    <w:p w14:paraId="3CC02E2F" w14:textId="77777777" w:rsidR="009F0705" w:rsidRPr="00AA37D2" w:rsidRDefault="009F0705" w:rsidP="009F0705">
      <w:pPr>
        <w:pStyle w:val="Default"/>
        <w:widowControl w:val="0"/>
        <w:ind w:left="567" w:hanging="567"/>
        <w:rPr>
          <w:sz w:val="22"/>
          <w:szCs w:val="22"/>
          <w:lang w:val="pl-PL" w:eastAsia="en-GB"/>
        </w:rPr>
      </w:pPr>
      <w:r w:rsidRPr="00AA37D2">
        <w:rPr>
          <w:sz w:val="22"/>
          <w:szCs w:val="22"/>
          <w:lang w:val="pl-PL" w:eastAsia="en-GB"/>
        </w:rPr>
        <w:t>•</w:t>
      </w:r>
      <w:r w:rsidRPr="00AA37D2">
        <w:rPr>
          <w:sz w:val="22"/>
          <w:szCs w:val="22"/>
          <w:lang w:val="pl-PL" w:eastAsia="en-GB"/>
        </w:rPr>
        <w:tab/>
        <w:t>ak máte obličkové kamene alebo ste ich mali v minulosti.</w:t>
      </w:r>
    </w:p>
    <w:p w14:paraId="33B89332" w14:textId="77777777" w:rsidR="009F0705" w:rsidRPr="00AA37D2" w:rsidRDefault="009F0705" w:rsidP="009F0705">
      <w:pPr>
        <w:pStyle w:val="Default"/>
        <w:widowControl w:val="0"/>
        <w:ind w:left="567" w:hanging="567"/>
        <w:rPr>
          <w:sz w:val="22"/>
          <w:szCs w:val="22"/>
          <w:lang w:val="pl-PL" w:eastAsia="en-GB"/>
        </w:rPr>
      </w:pPr>
      <w:r w:rsidRPr="00AA37D2">
        <w:rPr>
          <w:sz w:val="22"/>
          <w:szCs w:val="22"/>
          <w:lang w:val="pl-PL" w:eastAsia="en-GB"/>
        </w:rPr>
        <w:t>•</w:t>
      </w:r>
      <w:r w:rsidRPr="00AA37D2">
        <w:rPr>
          <w:sz w:val="22"/>
          <w:szCs w:val="22"/>
          <w:lang w:val="pl-PL" w:eastAsia="en-GB"/>
        </w:rPr>
        <w:tab/>
        <w:t>ak máte problémy s obličkami (mierne poškodenie funkcie obličiek).</w:t>
      </w:r>
    </w:p>
    <w:p w14:paraId="4AF3C200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46655DE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Niektorí pacienti môžu mať závrat alebo rýchly tep po podaní niekoľkých prvých dávok Terrosy. Pri</w:t>
      </w:r>
      <w:r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podávaní prvých dávok si aplikujte Terrosu na takom mieste, kde</w:t>
      </w:r>
      <w:r>
        <w:rPr>
          <w:rFonts w:eastAsia="TimesNewRomanPSMT"/>
          <w:sz w:val="22"/>
          <w:szCs w:val="22"/>
          <w:lang w:eastAsia="sk-SK"/>
        </w:rPr>
        <w:t xml:space="preserve"> si môžete</w:t>
      </w:r>
      <w:r w:rsidRPr="00EE6498">
        <w:rPr>
          <w:rFonts w:eastAsia="TimesNewRomanPSMT"/>
          <w:sz w:val="22"/>
          <w:szCs w:val="22"/>
          <w:lang w:eastAsia="sk-SK"/>
        </w:rPr>
        <w:t xml:space="preserve"> pri výskyte závrat</w:t>
      </w:r>
      <w:r>
        <w:rPr>
          <w:rFonts w:eastAsia="TimesNewRomanPSMT"/>
          <w:sz w:val="22"/>
          <w:szCs w:val="22"/>
          <w:lang w:eastAsia="sk-SK"/>
        </w:rPr>
        <w:t>u</w:t>
      </w:r>
      <w:r w:rsidRPr="00EE6498">
        <w:rPr>
          <w:rFonts w:eastAsia="TimesNewRomanPSMT"/>
          <w:sz w:val="22"/>
          <w:szCs w:val="22"/>
          <w:lang w:eastAsia="sk-SK"/>
        </w:rPr>
        <w:t xml:space="preserve"> ihneď sadnúť alebo ľahnúť.</w:t>
      </w:r>
    </w:p>
    <w:p w14:paraId="64F8CD49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37E846BB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Odporúčané trvanie liečby počas 24 mesiacov sa nemá predlžovať.</w:t>
      </w:r>
    </w:p>
    <w:p w14:paraId="64EE4C46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4F0F931" w14:textId="77777777" w:rsidR="009F0705" w:rsidRPr="00EE6498" w:rsidRDefault="009F0705" w:rsidP="009F0705">
      <w:pPr>
        <w:rPr>
          <w:b/>
          <w:bCs/>
          <w:sz w:val="22"/>
          <w:szCs w:val="22"/>
        </w:rPr>
      </w:pPr>
      <w:r w:rsidRPr="00EE6498">
        <w:rPr>
          <w:sz w:val="22"/>
          <w:szCs w:val="22"/>
        </w:rPr>
        <w:t>Pred za</w:t>
      </w:r>
      <w:r>
        <w:rPr>
          <w:sz w:val="22"/>
          <w:szCs w:val="22"/>
        </w:rPr>
        <w:t>čatím používania nového naplneného pera</w:t>
      </w:r>
      <w:r w:rsidRPr="00EE6498">
        <w:rPr>
          <w:sz w:val="22"/>
          <w:szCs w:val="22"/>
        </w:rPr>
        <w:t xml:space="preserve"> si </w:t>
      </w:r>
      <w:r>
        <w:rPr>
          <w:sz w:val="22"/>
          <w:szCs w:val="22"/>
        </w:rPr>
        <w:t>na</w:t>
      </w:r>
      <w:r w:rsidRPr="00EE6498">
        <w:rPr>
          <w:sz w:val="22"/>
          <w:szCs w:val="22"/>
        </w:rPr>
        <w:t xml:space="preserve">píšte </w:t>
      </w:r>
      <w:r>
        <w:rPr>
          <w:sz w:val="22"/>
          <w:szCs w:val="22"/>
        </w:rPr>
        <w:t xml:space="preserve">na vonkajšiu škatuľku </w:t>
      </w:r>
      <w:r w:rsidR="007749A0">
        <w:rPr>
          <w:sz w:val="22"/>
          <w:szCs w:val="22"/>
        </w:rPr>
        <w:t>naplnaného pera</w:t>
      </w:r>
      <w:r>
        <w:rPr>
          <w:sz w:val="22"/>
          <w:szCs w:val="22"/>
        </w:rPr>
        <w:t xml:space="preserve"> </w:t>
      </w:r>
      <w:r w:rsidR="00825F34">
        <w:rPr>
          <w:sz w:val="22"/>
          <w:szCs w:val="22"/>
        </w:rPr>
        <w:t xml:space="preserve">a do kalendára </w:t>
      </w:r>
      <w:r w:rsidRPr="00EE6498">
        <w:rPr>
          <w:sz w:val="22"/>
          <w:szCs w:val="22"/>
        </w:rPr>
        <w:t xml:space="preserve">číslo šarže (Lot) </w:t>
      </w:r>
      <w:r w:rsidR="007749A0">
        <w:rPr>
          <w:sz w:val="22"/>
          <w:szCs w:val="22"/>
        </w:rPr>
        <w:t>lieku</w:t>
      </w:r>
      <w:r w:rsidRPr="00EE6498">
        <w:rPr>
          <w:sz w:val="22"/>
          <w:szCs w:val="22"/>
        </w:rPr>
        <w:t xml:space="preserve"> a dátum jeho prvej aplikácie</w:t>
      </w:r>
      <w:r>
        <w:rPr>
          <w:sz w:val="22"/>
          <w:szCs w:val="22"/>
        </w:rPr>
        <w:t xml:space="preserve"> a poskytnite túto informáciu, ak hlásite akékoľvek vedľajšie účinky</w:t>
      </w:r>
      <w:r w:rsidRPr="00EE6498">
        <w:rPr>
          <w:sz w:val="22"/>
          <w:szCs w:val="22"/>
        </w:rPr>
        <w:t xml:space="preserve">. </w:t>
      </w:r>
    </w:p>
    <w:p w14:paraId="4B948585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1BD32C6A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Terrosu nemajú </w:t>
      </w:r>
      <w:r w:rsidRPr="00585096">
        <w:rPr>
          <w:rFonts w:eastAsia="TimesNewRomanPSMT"/>
          <w:sz w:val="22"/>
          <w:szCs w:val="22"/>
          <w:lang w:eastAsia="sk-SK"/>
        </w:rPr>
        <w:t>používať dospelí,</w:t>
      </w:r>
      <w:r w:rsidRPr="00D86EF2">
        <w:rPr>
          <w:rFonts w:eastAsia="TimesNewRomanPSMT"/>
          <w:sz w:val="22"/>
          <w:szCs w:val="22"/>
          <w:lang w:eastAsia="sk-SK"/>
        </w:rPr>
        <w:t xml:space="preserve"> ktorí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>
        <w:rPr>
          <w:rFonts w:eastAsia="TimesNewRomanPSMT"/>
          <w:sz w:val="22"/>
          <w:szCs w:val="22"/>
          <w:lang w:eastAsia="sk-SK"/>
        </w:rPr>
        <w:t>sú ešte v štádiu rastu</w:t>
      </w:r>
      <w:r w:rsidRPr="00EE6498">
        <w:rPr>
          <w:rFonts w:eastAsia="TimesNewRomanPSMT"/>
          <w:sz w:val="22"/>
          <w:szCs w:val="22"/>
          <w:lang w:eastAsia="sk-SK"/>
        </w:rPr>
        <w:t>.</w:t>
      </w:r>
    </w:p>
    <w:p w14:paraId="0F5BA3F8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9AE232E" w14:textId="77777777" w:rsidR="009F0705" w:rsidRPr="00EE6498" w:rsidRDefault="009F0705" w:rsidP="009F0705">
      <w:pPr>
        <w:numPr>
          <w:ilvl w:val="12"/>
          <w:numId w:val="0"/>
        </w:numPr>
        <w:ind w:right="-2"/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 xml:space="preserve">Deti a dospievajúci </w:t>
      </w:r>
    </w:p>
    <w:p w14:paraId="38887D7E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 w:eastAsia="sk-SK"/>
        </w:rPr>
        <w:t>Terrosu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 nemajú používať deti a dospievajúci (</w:t>
      </w:r>
      <w:r>
        <w:rPr>
          <w:rFonts w:eastAsia="TimesNewRomanPSMT"/>
          <w:sz w:val="22"/>
          <w:szCs w:val="22"/>
          <w:lang w:val="sk-SK" w:eastAsia="sk-SK"/>
        </w:rPr>
        <w:t>vo veku menej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 ako 18 rokov).</w:t>
      </w:r>
      <w:r w:rsidRPr="00EE6498">
        <w:rPr>
          <w:bCs/>
          <w:sz w:val="22"/>
          <w:szCs w:val="22"/>
          <w:lang w:val="sk-SK"/>
        </w:rPr>
        <w:t xml:space="preserve"> </w:t>
      </w:r>
    </w:p>
    <w:p w14:paraId="6743262F" w14:textId="77777777" w:rsidR="009F0705" w:rsidRPr="00EE6498" w:rsidRDefault="009F0705" w:rsidP="009F0705">
      <w:pPr>
        <w:ind w:right="446"/>
        <w:rPr>
          <w:b/>
          <w:bCs/>
          <w:sz w:val="22"/>
          <w:szCs w:val="22"/>
        </w:rPr>
      </w:pPr>
    </w:p>
    <w:p w14:paraId="161CC9FE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Iné lieky a Terrosa </w:t>
      </w:r>
    </w:p>
    <w:p w14:paraId="697DE4D8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 xml:space="preserve">Ak teraz užívate alebo ste v poslednom čase užívali, či práve budete užívať ďalšie lieky, povedzte to svojmu lekárovi alebo lekárnikovi. </w:t>
      </w:r>
    </w:p>
    <w:p w14:paraId="1DC12EED" w14:textId="77777777" w:rsidR="009F0705" w:rsidRPr="00EE6498" w:rsidRDefault="009F0705" w:rsidP="009F0705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Je to dôležité, pretože niektoré lieky (napr. digoxín/digitalis, liek na liečbu srdcového ochorenia) sa môžu s teriparatidom navzájom ovplyvňovať.</w:t>
      </w:r>
    </w:p>
    <w:p w14:paraId="173208A0" w14:textId="77777777" w:rsidR="009F0705" w:rsidRPr="00EE6498" w:rsidRDefault="009F0705" w:rsidP="009F0705">
      <w:pPr>
        <w:pStyle w:val="Default"/>
        <w:rPr>
          <w:b/>
          <w:bCs/>
          <w:sz w:val="22"/>
          <w:szCs w:val="22"/>
          <w:lang w:val="sk-SK"/>
        </w:rPr>
      </w:pPr>
    </w:p>
    <w:p w14:paraId="7581A362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Tehotenstvo a dojčenie </w:t>
      </w:r>
    </w:p>
    <w:p w14:paraId="0965EED3" w14:textId="77777777" w:rsidR="009F0705" w:rsidRPr="00EE6498" w:rsidRDefault="009F0705" w:rsidP="009F0705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Nepoužívajte Terrosu, ak ste tehotná alebo dojčíte. Ak ste ženou v reprodukčnom veku, m</w:t>
      </w:r>
      <w:r>
        <w:rPr>
          <w:rFonts w:eastAsia="TimesNewRomanPSMT"/>
          <w:sz w:val="22"/>
          <w:szCs w:val="22"/>
          <w:lang w:eastAsia="sk-SK"/>
        </w:rPr>
        <w:t xml:space="preserve">áte </w:t>
      </w:r>
      <w:r w:rsidRPr="00EE6498">
        <w:rPr>
          <w:rFonts w:eastAsia="TimesNewRomanPSMT"/>
          <w:sz w:val="22"/>
          <w:szCs w:val="22"/>
          <w:lang w:eastAsia="sk-SK"/>
        </w:rPr>
        <w:t xml:space="preserve">počas liečby Terrosou používať účinné metódy antikoncepcie. Ak otehotniete počas používania Terrosy, Terrosa sa má vysadiť. </w:t>
      </w:r>
      <w:r>
        <w:rPr>
          <w:rFonts w:eastAsia="TimesNewRomanPSMT"/>
          <w:sz w:val="22"/>
          <w:szCs w:val="22"/>
          <w:lang w:eastAsia="sk-SK"/>
        </w:rPr>
        <w:t>Predtým</w:t>
      </w:r>
      <w:r w:rsidRPr="00EE6498">
        <w:rPr>
          <w:rFonts w:eastAsia="TimesNewRomanPSMT"/>
          <w:sz w:val="22"/>
          <w:szCs w:val="22"/>
          <w:lang w:eastAsia="sk-SK"/>
        </w:rPr>
        <w:t xml:space="preserve">, ako začnete </w:t>
      </w:r>
      <w:r>
        <w:rPr>
          <w:rFonts w:eastAsia="TimesNewRomanPSMT"/>
          <w:sz w:val="22"/>
          <w:szCs w:val="22"/>
          <w:lang w:eastAsia="sk-SK"/>
        </w:rPr>
        <w:t>po</w:t>
      </w:r>
      <w:r w:rsidRPr="00EE6498">
        <w:rPr>
          <w:rFonts w:eastAsia="TimesNewRomanPSMT"/>
          <w:sz w:val="22"/>
          <w:szCs w:val="22"/>
          <w:lang w:eastAsia="sk-SK"/>
        </w:rPr>
        <w:t xml:space="preserve">užívať </w:t>
      </w:r>
      <w:r>
        <w:rPr>
          <w:rFonts w:eastAsia="TimesNewRomanPSMT"/>
          <w:sz w:val="22"/>
          <w:szCs w:val="22"/>
          <w:lang w:eastAsia="sk-SK"/>
        </w:rPr>
        <w:t>tento</w:t>
      </w:r>
      <w:r w:rsidRPr="00EE6498">
        <w:rPr>
          <w:rFonts w:eastAsia="TimesNewRomanPSMT"/>
          <w:sz w:val="22"/>
          <w:szCs w:val="22"/>
          <w:lang w:eastAsia="sk-SK"/>
        </w:rPr>
        <w:t xml:space="preserve"> liek, poraďte sa so svojím lekárom alebo lekárnikom.</w:t>
      </w:r>
      <w:r w:rsidRPr="00EE6498">
        <w:rPr>
          <w:rStyle w:val="hps"/>
          <w:sz w:val="22"/>
          <w:szCs w:val="22"/>
        </w:rPr>
        <w:t xml:space="preserve"> </w:t>
      </w:r>
    </w:p>
    <w:p w14:paraId="2687D0D2" w14:textId="77777777" w:rsidR="009F0705" w:rsidRPr="00EE6498" w:rsidRDefault="009F0705" w:rsidP="009F0705">
      <w:pPr>
        <w:pStyle w:val="Default"/>
        <w:rPr>
          <w:b/>
          <w:bCs/>
          <w:sz w:val="22"/>
          <w:szCs w:val="22"/>
          <w:lang w:val="sk-SK"/>
        </w:rPr>
      </w:pPr>
    </w:p>
    <w:p w14:paraId="4362DCA9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Vedenie vozidiel a obsluha strojov </w:t>
      </w:r>
    </w:p>
    <w:p w14:paraId="42B8071A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Po podaní Terrosy môžu niektorí pacienti pociťovať závrat. Ak máte závrat, nem</w:t>
      </w:r>
      <w:r>
        <w:rPr>
          <w:rFonts w:eastAsia="TimesNewRomanPSMT"/>
          <w:sz w:val="22"/>
          <w:szCs w:val="22"/>
          <w:lang w:eastAsia="sk-SK"/>
        </w:rPr>
        <w:t>áte</w:t>
      </w:r>
      <w:r w:rsidRPr="00EE6498">
        <w:rPr>
          <w:rFonts w:eastAsia="TimesNewRomanPSMT"/>
          <w:sz w:val="22"/>
          <w:szCs w:val="22"/>
          <w:lang w:eastAsia="sk-SK"/>
        </w:rPr>
        <w:t xml:space="preserve"> viesť</w:t>
      </w:r>
      <w:r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motorové vozidl</w:t>
      </w:r>
      <w:r>
        <w:rPr>
          <w:rFonts w:eastAsia="TimesNewRomanPSMT"/>
          <w:sz w:val="22"/>
          <w:szCs w:val="22"/>
          <w:lang w:eastAsia="sk-SK"/>
        </w:rPr>
        <w:t>á</w:t>
      </w:r>
      <w:r w:rsidRPr="00EE6498">
        <w:rPr>
          <w:rFonts w:eastAsia="TimesNewRomanPSMT"/>
          <w:sz w:val="22"/>
          <w:szCs w:val="22"/>
          <w:lang w:eastAsia="sk-SK"/>
        </w:rPr>
        <w:t xml:space="preserve"> alebo obsluhovať stroje, pokiaľ sa nebudete cítiť lepšie.</w:t>
      </w:r>
    </w:p>
    <w:p w14:paraId="28F543C4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b/>
          <w:bCs/>
          <w:sz w:val="22"/>
          <w:szCs w:val="22"/>
          <w:lang w:eastAsia="sk-SK"/>
        </w:rPr>
      </w:pPr>
    </w:p>
    <w:p w14:paraId="64358F71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Terrosa obsahuje sodík </w:t>
      </w:r>
    </w:p>
    <w:p w14:paraId="75CCC8B3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Tento liek obsahuje menej ako 1 mmol sodíka (23 mg) v dávk</w:t>
      </w:r>
      <w:r>
        <w:rPr>
          <w:rFonts w:eastAsia="TimesNewRomanPSMT"/>
          <w:sz w:val="22"/>
          <w:szCs w:val="22"/>
          <w:lang w:eastAsia="sk-SK"/>
        </w:rPr>
        <w:t xml:space="preserve">e, </w:t>
      </w:r>
      <w:r w:rsidRPr="00825BB4">
        <w:t xml:space="preserve">t.j. </w:t>
      </w:r>
      <w:r w:rsidRPr="00EE6498">
        <w:rPr>
          <w:rFonts w:eastAsia="TimesNewRomanPSMT"/>
          <w:sz w:val="22"/>
          <w:szCs w:val="22"/>
          <w:lang w:eastAsia="sk-SK"/>
        </w:rPr>
        <w:t>v</w:t>
      </w:r>
      <w:r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TimesNewRomanPSMT"/>
          <w:sz w:val="22"/>
          <w:szCs w:val="22"/>
          <w:lang w:eastAsia="sk-SK"/>
        </w:rPr>
        <w:t>podstate</w:t>
      </w:r>
      <w:r>
        <w:rPr>
          <w:rFonts w:eastAsia="TimesNewRomanPSMT"/>
          <w:sz w:val="22"/>
          <w:szCs w:val="22"/>
          <w:lang w:eastAsia="sk-SK"/>
        </w:rPr>
        <w:t xml:space="preserve"> zanedbateľné množstvo </w:t>
      </w:r>
      <w:r w:rsidRPr="00EE6498">
        <w:rPr>
          <w:rFonts w:eastAsia="TimesNewRomanPSMT"/>
          <w:sz w:val="22"/>
          <w:szCs w:val="22"/>
          <w:lang w:eastAsia="sk-SK"/>
        </w:rPr>
        <w:t>sodíka.</w:t>
      </w:r>
    </w:p>
    <w:p w14:paraId="4C3C7563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</w:p>
    <w:p w14:paraId="46702245" w14:textId="77777777" w:rsidR="009F0705" w:rsidRPr="00EE6498" w:rsidRDefault="009F0705" w:rsidP="009F0705">
      <w:pPr>
        <w:ind w:right="446"/>
        <w:rPr>
          <w:bCs/>
          <w:iCs/>
          <w:color w:val="000000"/>
          <w:sz w:val="22"/>
          <w:szCs w:val="22"/>
        </w:rPr>
      </w:pPr>
    </w:p>
    <w:p w14:paraId="56DF7999" w14:textId="30B3AFE9" w:rsidR="009F0705" w:rsidRPr="009965E8" w:rsidRDefault="00D50467">
      <w:pPr>
        <w:pStyle w:val="Listaszerbekezds"/>
        <w:numPr>
          <w:ilvl w:val="0"/>
          <w:numId w:val="41"/>
        </w:numPr>
        <w:ind w:left="567" w:right="-2" w:hanging="567"/>
        <w:rPr>
          <w:b/>
          <w:bCs/>
          <w:sz w:val="22"/>
          <w:szCs w:val="22"/>
          <w:rPrChange w:id="1068" w:author="SK regulatory review" w:date="2026-04-16T19:21:00Z" w16du:dateUtc="2026-04-16T17:21:00Z">
            <w:rPr/>
          </w:rPrChange>
        </w:rPr>
        <w:pPrChange w:id="1069" w:author="SK regulatory review" w:date="2026-04-16T19:21:00Z" w16du:dateUtc="2026-04-16T17:21:00Z">
          <w:pPr>
            <w:ind w:right="-2"/>
          </w:pPr>
        </w:pPrChange>
      </w:pPr>
      <w:del w:id="1070" w:author="SK regulatory review" w:date="2026-04-16T19:21:00Z" w16du:dateUtc="2026-04-16T17:21:00Z">
        <w:r w:rsidRPr="009965E8" w:rsidDel="009965E8">
          <w:rPr>
            <w:b/>
            <w:bCs/>
            <w:sz w:val="22"/>
            <w:szCs w:val="22"/>
            <w:rPrChange w:id="1071" w:author="SK regulatory review" w:date="2026-04-16T19:21:00Z" w16du:dateUtc="2026-04-16T17:21:00Z">
              <w:rPr/>
            </w:rPrChange>
          </w:rPr>
          <w:delText xml:space="preserve">3           </w:delText>
        </w:r>
      </w:del>
      <w:r w:rsidR="009F0705" w:rsidRPr="009965E8">
        <w:rPr>
          <w:b/>
          <w:bCs/>
          <w:sz w:val="22"/>
          <w:szCs w:val="22"/>
          <w:rPrChange w:id="1072" w:author="SK regulatory review" w:date="2026-04-16T19:21:00Z" w16du:dateUtc="2026-04-16T17:21:00Z">
            <w:rPr/>
          </w:rPrChange>
        </w:rPr>
        <w:t>Ako používať Terrosu</w:t>
      </w:r>
    </w:p>
    <w:p w14:paraId="5648B5D4" w14:textId="77777777" w:rsidR="009F0705" w:rsidRPr="00EE6498" w:rsidRDefault="009F0705" w:rsidP="009F0705">
      <w:pPr>
        <w:rPr>
          <w:sz w:val="22"/>
          <w:szCs w:val="22"/>
        </w:rPr>
      </w:pPr>
    </w:p>
    <w:p w14:paraId="3E74584A" w14:textId="77777777" w:rsidR="009F0705" w:rsidRPr="00EE6498" w:rsidRDefault="009F0705" w:rsidP="009F0705">
      <w:pPr>
        <w:numPr>
          <w:ilvl w:val="12"/>
          <w:numId w:val="0"/>
        </w:numPr>
        <w:ind w:right="-2"/>
        <w:rPr>
          <w:sz w:val="22"/>
          <w:szCs w:val="22"/>
        </w:rPr>
      </w:pPr>
      <w:r w:rsidRPr="00EE6498">
        <w:rPr>
          <w:sz w:val="22"/>
          <w:szCs w:val="22"/>
        </w:rPr>
        <w:t>Vždy používajte tento liek presne tak, ako vám povedal váš lekár. Ak si nie ste niečím istý, overte si to u svojho lekára alebo lekárnika.</w:t>
      </w:r>
    </w:p>
    <w:p w14:paraId="106BD34C" w14:textId="77777777" w:rsidR="009F0705" w:rsidRPr="00EE6498" w:rsidRDefault="009F0705" w:rsidP="009F0705">
      <w:pPr>
        <w:numPr>
          <w:ilvl w:val="12"/>
          <w:numId w:val="0"/>
        </w:numPr>
        <w:ind w:right="-2"/>
        <w:rPr>
          <w:bCs/>
          <w:sz w:val="22"/>
          <w:szCs w:val="22"/>
        </w:rPr>
      </w:pPr>
    </w:p>
    <w:p w14:paraId="1395B7DE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Odporúčaná dávka je 20 mikrogramov (čo zodpovedá 80 mikrolitrov) podaných raz denne formou injekcie pod kožu (subkutánna injekcia) do stehna alebo brucha. </w:t>
      </w:r>
    </w:p>
    <w:p w14:paraId="71BB8E65" w14:textId="77777777" w:rsidR="009F0705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352B539" w14:textId="77777777" w:rsidR="00895DC0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P</w:t>
      </w:r>
      <w:r>
        <w:rPr>
          <w:rFonts w:eastAsia="TimesNewRomanPSMT"/>
          <w:sz w:val="22"/>
          <w:szCs w:val="22"/>
          <w:lang w:eastAsia="sk-SK"/>
        </w:rPr>
        <w:t>oda</w:t>
      </w:r>
      <w:r w:rsidRPr="00EE6498">
        <w:rPr>
          <w:rFonts w:eastAsia="TimesNewRomanPSMT"/>
          <w:sz w:val="22"/>
          <w:szCs w:val="22"/>
          <w:lang w:eastAsia="sk-SK"/>
        </w:rPr>
        <w:t>nie vášho lieku v určitú dennú dobu vám pomôže nezabudnúť</w:t>
      </w:r>
      <w:r>
        <w:rPr>
          <w:rFonts w:eastAsia="TimesNewRomanPSMT"/>
          <w:sz w:val="22"/>
          <w:szCs w:val="22"/>
          <w:lang w:eastAsia="sk-SK"/>
        </w:rPr>
        <w:t xml:space="preserve"> na jeho použitie</w:t>
      </w:r>
      <w:r w:rsidRPr="00EE6498">
        <w:rPr>
          <w:rFonts w:eastAsia="TimesNewRomanPSMT"/>
          <w:sz w:val="22"/>
          <w:szCs w:val="22"/>
          <w:lang w:eastAsia="sk-SK"/>
        </w:rPr>
        <w:t xml:space="preserve">. Terrosa sa môže podávať počas jedla. </w:t>
      </w:r>
    </w:p>
    <w:p w14:paraId="56FF2159" w14:textId="77777777" w:rsidR="00895DC0" w:rsidRDefault="00895DC0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14AF44C7" w14:textId="77777777" w:rsidR="009F0705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Terrosu </w:t>
      </w:r>
      <w:r>
        <w:rPr>
          <w:rFonts w:eastAsia="TimesNewRomanPSMT"/>
          <w:sz w:val="22"/>
          <w:szCs w:val="22"/>
          <w:lang w:eastAsia="sk-SK"/>
        </w:rPr>
        <w:t>po</w:t>
      </w:r>
      <w:r w:rsidRPr="00EE6498">
        <w:rPr>
          <w:rFonts w:eastAsia="TimesNewRomanPSMT"/>
          <w:sz w:val="22"/>
          <w:szCs w:val="22"/>
          <w:lang w:eastAsia="sk-SK"/>
        </w:rPr>
        <w:t>užívajte každý deň tak dlho, ako stanoví váš lekár. Celková dĺžka liečby Terrosou nemá presiahnuť 24 mesiacov. Počas vášho života nesmiete dostať viac ako jed</w:t>
      </w:r>
      <w:r>
        <w:rPr>
          <w:rFonts w:eastAsia="TimesNewRomanPSMT"/>
          <w:sz w:val="22"/>
          <w:szCs w:val="22"/>
          <w:lang w:eastAsia="sk-SK"/>
        </w:rPr>
        <w:t>en</w:t>
      </w:r>
      <w:r w:rsidRPr="00EE6498">
        <w:rPr>
          <w:rFonts w:eastAsia="TimesNewRomanPSMT"/>
          <w:sz w:val="22"/>
          <w:szCs w:val="22"/>
          <w:lang w:eastAsia="sk-SK"/>
        </w:rPr>
        <w:t xml:space="preserve"> 24-mesačn</w:t>
      </w:r>
      <w:r>
        <w:rPr>
          <w:rFonts w:eastAsia="TimesNewRomanPSMT"/>
          <w:sz w:val="22"/>
          <w:szCs w:val="22"/>
          <w:lang w:eastAsia="sk-SK"/>
        </w:rPr>
        <w:t>ý</w:t>
      </w:r>
      <w:r w:rsidRPr="00EE6498">
        <w:rPr>
          <w:rFonts w:eastAsia="TimesNewRomanPSMT"/>
          <w:sz w:val="22"/>
          <w:szCs w:val="22"/>
          <w:lang w:eastAsia="sk-SK"/>
        </w:rPr>
        <w:t xml:space="preserve"> liečebn</w:t>
      </w:r>
      <w:r>
        <w:rPr>
          <w:rFonts w:eastAsia="TimesNewRomanPSMT"/>
          <w:sz w:val="22"/>
          <w:szCs w:val="22"/>
          <w:lang w:eastAsia="sk-SK"/>
        </w:rPr>
        <w:t>ý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>
        <w:rPr>
          <w:rFonts w:eastAsia="TimesNewRomanPSMT"/>
          <w:sz w:val="22"/>
          <w:szCs w:val="22"/>
          <w:lang w:eastAsia="sk-SK"/>
        </w:rPr>
        <w:t>cyklus</w:t>
      </w:r>
      <w:r w:rsidRPr="00EE6498">
        <w:rPr>
          <w:rFonts w:eastAsia="TimesNewRomanPSMT"/>
          <w:sz w:val="22"/>
          <w:szCs w:val="22"/>
          <w:lang w:eastAsia="sk-SK"/>
        </w:rPr>
        <w:t>.</w:t>
      </w:r>
    </w:p>
    <w:p w14:paraId="22EE39EC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830CBFB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Váš lekár v</w:t>
      </w:r>
      <w:r w:rsidRPr="00EE6498">
        <w:rPr>
          <w:rFonts w:eastAsia="TimesNewRomanPSMT"/>
          <w:sz w:val="22"/>
          <w:szCs w:val="22"/>
          <w:lang w:eastAsia="sk-SK"/>
        </w:rPr>
        <w:t xml:space="preserve">ám môže odporučiť </w:t>
      </w:r>
      <w:r>
        <w:rPr>
          <w:rFonts w:eastAsia="TimesNewRomanPSMT"/>
          <w:sz w:val="22"/>
          <w:szCs w:val="22"/>
          <w:lang w:eastAsia="sk-SK"/>
        </w:rPr>
        <w:t>po</w:t>
      </w:r>
      <w:r w:rsidRPr="00EE6498">
        <w:rPr>
          <w:rFonts w:eastAsia="TimesNewRomanPSMT"/>
          <w:sz w:val="22"/>
          <w:szCs w:val="22"/>
          <w:lang w:eastAsia="sk-SK"/>
        </w:rPr>
        <w:t xml:space="preserve">užívať Terrosu s </w:t>
      </w:r>
      <w:r w:rsidRPr="00EE6498">
        <w:rPr>
          <w:sz w:val="22"/>
          <w:szCs w:val="22"/>
          <w:lang w:eastAsia="sk-SK"/>
        </w:rPr>
        <w:t>vápnikom a vitamínom D. Váš lekár vám povie,</w:t>
      </w:r>
      <w:r>
        <w:rPr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aké denné dávky máte používať.</w:t>
      </w:r>
    </w:p>
    <w:p w14:paraId="730E2D54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1EDE4DC" w14:textId="77777777" w:rsidR="009F0705" w:rsidRPr="00EE6498" w:rsidRDefault="009F0705" w:rsidP="009F0705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Terrosa sa môže </w:t>
      </w:r>
      <w:r>
        <w:rPr>
          <w:rFonts w:eastAsia="TimesNewRomanPSMT"/>
          <w:sz w:val="22"/>
          <w:szCs w:val="22"/>
          <w:lang w:eastAsia="sk-SK"/>
        </w:rPr>
        <w:t>podáv</w:t>
      </w:r>
      <w:r w:rsidRPr="00EE6498">
        <w:rPr>
          <w:rFonts w:eastAsia="TimesNewRomanPSMT"/>
          <w:sz w:val="22"/>
          <w:szCs w:val="22"/>
          <w:lang w:eastAsia="sk-SK"/>
        </w:rPr>
        <w:t xml:space="preserve">ať s </w:t>
      </w:r>
      <w:r w:rsidRPr="00EE6498">
        <w:rPr>
          <w:sz w:val="22"/>
          <w:szCs w:val="22"/>
          <w:lang w:eastAsia="sk-SK"/>
        </w:rPr>
        <w:t>jedlom alebo bez jedla.</w:t>
      </w:r>
    </w:p>
    <w:p w14:paraId="1E716A6C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000C61F2" w14:textId="77777777" w:rsidR="00895DC0" w:rsidRPr="00585096" w:rsidRDefault="00895DC0" w:rsidP="009F0705">
      <w:pPr>
        <w:autoSpaceDE w:val="0"/>
        <w:autoSpaceDN w:val="0"/>
        <w:adjustRightInd w:val="0"/>
        <w:rPr>
          <w:sz w:val="22"/>
          <w:szCs w:val="22"/>
        </w:rPr>
      </w:pPr>
      <w:r w:rsidRPr="00585096">
        <w:rPr>
          <w:sz w:val="22"/>
          <w:szCs w:val="22"/>
        </w:rPr>
        <w:t xml:space="preserve">Kompatibilné </w:t>
      </w:r>
      <w:r w:rsidR="009F0705" w:rsidRPr="00585096">
        <w:rPr>
          <w:sz w:val="22"/>
          <w:szCs w:val="22"/>
        </w:rPr>
        <w:t xml:space="preserve">injekčné ihly sa nedodávajú v balení s Terrosou. </w:t>
      </w:r>
    </w:p>
    <w:p w14:paraId="76162793" w14:textId="77777777" w:rsidR="009F0705" w:rsidRPr="00EE6498" w:rsidRDefault="00895DC0" w:rsidP="009F0705">
      <w:pPr>
        <w:autoSpaceDE w:val="0"/>
        <w:autoSpaceDN w:val="0"/>
        <w:adjustRightInd w:val="0"/>
        <w:rPr>
          <w:sz w:val="22"/>
          <w:szCs w:val="22"/>
        </w:rPr>
      </w:pPr>
      <w:r w:rsidRPr="00D86EF2">
        <w:rPr>
          <w:sz w:val="22"/>
          <w:szCs w:val="22"/>
        </w:rPr>
        <w:t>Naplnené p</w:t>
      </w:r>
      <w:r w:rsidR="009F0705" w:rsidRPr="00D86EF2">
        <w:rPr>
          <w:sz w:val="22"/>
          <w:szCs w:val="22"/>
        </w:rPr>
        <w:t>ero sa môže používať s injekčnými ihlami vyvinutými podľa normy ISO pre ihly na perá s mierkou medzi 29 G a 31 G (priemer 0,25 – 0,33 mm) a dĺžkou medzi 5 mm až 12,7 mm iba pre subkutánnu injekciu.</w:t>
      </w:r>
      <w:r w:rsidR="009F0705" w:rsidRPr="00F82CF4">
        <w:rPr>
          <w:sz w:val="22"/>
          <w:szCs w:val="22"/>
        </w:rPr>
        <w:t xml:space="preserve"> </w:t>
      </w:r>
    </w:p>
    <w:p w14:paraId="4AF9281E" w14:textId="77777777" w:rsidR="009F0705" w:rsidRDefault="009F0705" w:rsidP="009F0705">
      <w:pPr>
        <w:pStyle w:val="Default"/>
        <w:rPr>
          <w:color w:val="auto"/>
          <w:sz w:val="22"/>
          <w:szCs w:val="22"/>
          <w:lang w:val="sk-SK"/>
        </w:rPr>
      </w:pPr>
    </w:p>
    <w:p w14:paraId="5384D5CC" w14:textId="77777777" w:rsidR="009F0705" w:rsidRPr="00EE6498" w:rsidRDefault="009F0705" w:rsidP="009F0705">
      <w:pPr>
        <w:pStyle w:val="Default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 xml:space="preserve">Pre správne používanie lieku je veľmi dôležité dôsledne dodržiavať podrobný Návod na použitie </w:t>
      </w:r>
      <w:r w:rsidR="00895DC0">
        <w:rPr>
          <w:color w:val="auto"/>
          <w:sz w:val="22"/>
          <w:szCs w:val="22"/>
          <w:lang w:val="sk-SK"/>
        </w:rPr>
        <w:t xml:space="preserve">vášho naplneného </w:t>
      </w:r>
      <w:r w:rsidRPr="00EE6498">
        <w:rPr>
          <w:color w:val="auto"/>
          <w:sz w:val="22"/>
          <w:szCs w:val="22"/>
          <w:lang w:val="sk-SK"/>
        </w:rPr>
        <w:t>pera, ktorý je pribalený k </w:t>
      </w:r>
      <w:r w:rsidR="00895DC0">
        <w:rPr>
          <w:color w:val="auto"/>
          <w:sz w:val="22"/>
          <w:szCs w:val="22"/>
          <w:lang w:val="sk-SK"/>
        </w:rPr>
        <w:t>lieku</w:t>
      </w:r>
      <w:r w:rsidRPr="00EE6498">
        <w:rPr>
          <w:color w:val="auto"/>
          <w:sz w:val="22"/>
          <w:szCs w:val="22"/>
          <w:lang w:val="sk-SK"/>
        </w:rPr>
        <w:t>.</w:t>
      </w:r>
    </w:p>
    <w:p w14:paraId="2A0AD737" w14:textId="77777777" w:rsidR="009F0705" w:rsidRPr="00EE6498" w:rsidRDefault="009F0705" w:rsidP="009F0705">
      <w:pPr>
        <w:pStyle w:val="Default"/>
        <w:rPr>
          <w:color w:val="auto"/>
          <w:sz w:val="22"/>
          <w:szCs w:val="22"/>
          <w:lang w:val="sk-SK"/>
        </w:rPr>
      </w:pPr>
    </w:p>
    <w:p w14:paraId="7CEF263A" w14:textId="77777777" w:rsidR="009F0705" w:rsidRPr="00EE6498" w:rsidRDefault="009F0705" w:rsidP="009F0705">
      <w:pPr>
        <w:pStyle w:val="Default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>Pri každej injekcii použite novú injekčnú ihlu, aby ste zabránili kontaminácii a bezpečne odstráňte ihlu po použití.</w:t>
      </w:r>
    </w:p>
    <w:p w14:paraId="7D9A89AF" w14:textId="77777777" w:rsidR="009F0705" w:rsidRPr="00EE6498" w:rsidRDefault="009F0705" w:rsidP="009F0705">
      <w:pPr>
        <w:pStyle w:val="Default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 xml:space="preserve">Nikdy neuchovávajte svoje </w:t>
      </w:r>
      <w:r w:rsidR="0072034B">
        <w:rPr>
          <w:color w:val="auto"/>
          <w:sz w:val="22"/>
          <w:szCs w:val="22"/>
          <w:lang w:val="sk-SK"/>
        </w:rPr>
        <w:t xml:space="preserve">naplnené </w:t>
      </w:r>
      <w:r w:rsidRPr="00EE6498">
        <w:rPr>
          <w:color w:val="auto"/>
          <w:sz w:val="22"/>
          <w:szCs w:val="22"/>
          <w:lang w:val="sk-SK"/>
        </w:rPr>
        <w:t>pero s nasadenou ihlou.</w:t>
      </w:r>
    </w:p>
    <w:p w14:paraId="2CA10047" w14:textId="77777777" w:rsidR="0072034B" w:rsidRDefault="0072034B" w:rsidP="009F0705">
      <w:pPr>
        <w:pStyle w:val="Default"/>
        <w:rPr>
          <w:color w:val="auto"/>
          <w:sz w:val="22"/>
          <w:szCs w:val="22"/>
          <w:lang w:val="sk-SK"/>
        </w:rPr>
      </w:pPr>
      <w:r w:rsidRPr="0072034B">
        <w:rPr>
          <w:color w:val="auto"/>
          <w:sz w:val="22"/>
          <w:szCs w:val="22"/>
          <w:lang w:val="sk-SK"/>
        </w:rPr>
        <w:t>Neprenášajte liek do injekčnej striekačky.</w:t>
      </w:r>
    </w:p>
    <w:p w14:paraId="37946774" w14:textId="77777777" w:rsidR="0072034B" w:rsidRDefault="0072034B" w:rsidP="009F0705">
      <w:pPr>
        <w:pStyle w:val="Default"/>
        <w:rPr>
          <w:color w:val="auto"/>
          <w:sz w:val="22"/>
          <w:szCs w:val="22"/>
          <w:lang w:val="sk-SK"/>
        </w:rPr>
      </w:pPr>
    </w:p>
    <w:p w14:paraId="5351A7CE" w14:textId="6D04136F" w:rsidR="009F0705" w:rsidRPr="00EE6498" w:rsidRDefault="009F0705" w:rsidP="00EE7AF6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Injekciu Terrosy si podajte krátko po vybratí </w:t>
      </w:r>
      <w:r w:rsidR="0072034B">
        <w:rPr>
          <w:rFonts w:eastAsia="TimesNewRomanPSMT"/>
          <w:sz w:val="22"/>
          <w:szCs w:val="22"/>
          <w:lang w:eastAsia="sk-SK"/>
        </w:rPr>
        <w:t xml:space="preserve">naplneného </w:t>
      </w:r>
      <w:r w:rsidRPr="00EE6498">
        <w:rPr>
          <w:rFonts w:eastAsia="TimesNewRomanPSMT"/>
          <w:sz w:val="22"/>
          <w:szCs w:val="22"/>
          <w:lang w:eastAsia="sk-SK"/>
        </w:rPr>
        <w:t>pera z chladničky.</w:t>
      </w:r>
      <w:r w:rsidR="00EE7AF6" w:rsidRPr="00EE7AF6">
        <w:t xml:space="preserve"> </w:t>
      </w:r>
      <w:r w:rsidR="00EE7AF6" w:rsidRPr="00EE7AF6">
        <w:rPr>
          <w:rFonts w:eastAsia="TimesNewRomanPSMT"/>
          <w:sz w:val="22"/>
          <w:szCs w:val="22"/>
          <w:lang w:eastAsia="sk-SK"/>
        </w:rPr>
        <w:t xml:space="preserve">Po každej aplikácii </w:t>
      </w:r>
      <w:r w:rsidR="00EE7AF6">
        <w:rPr>
          <w:rFonts w:eastAsia="TimesNewRomanPSMT"/>
          <w:sz w:val="22"/>
          <w:szCs w:val="22"/>
          <w:lang w:eastAsia="sk-SK"/>
        </w:rPr>
        <w:t>umiestnite</w:t>
      </w:r>
      <w:r w:rsidR="00EE7AF6" w:rsidRPr="00EE7AF6">
        <w:rPr>
          <w:rFonts w:eastAsia="TimesNewRomanPSMT"/>
          <w:sz w:val="22"/>
          <w:szCs w:val="22"/>
          <w:lang w:eastAsia="sk-SK"/>
        </w:rPr>
        <w:t xml:space="preserve"> kryt pera na naplnené pero a </w:t>
      </w:r>
      <w:r w:rsidRPr="00EE6498">
        <w:rPr>
          <w:rFonts w:eastAsia="TimesNewRomanPSMT"/>
          <w:sz w:val="22"/>
          <w:szCs w:val="22"/>
          <w:lang w:eastAsia="sk-SK"/>
        </w:rPr>
        <w:t xml:space="preserve">vráťte </w:t>
      </w:r>
      <w:r w:rsidR="00EE7AF6">
        <w:rPr>
          <w:rFonts w:eastAsia="TimesNewRomanPSMT"/>
          <w:sz w:val="22"/>
          <w:szCs w:val="22"/>
          <w:lang w:eastAsia="sk-SK"/>
        </w:rPr>
        <w:t>ho späť</w:t>
      </w:r>
      <w:r w:rsidRPr="00EE6498">
        <w:rPr>
          <w:rFonts w:eastAsia="TimesNewRomanPSMT"/>
          <w:sz w:val="22"/>
          <w:szCs w:val="22"/>
          <w:lang w:eastAsia="sk-SK"/>
        </w:rPr>
        <w:t xml:space="preserve"> </w:t>
      </w:r>
      <w:r w:rsidR="00EE7AF6" w:rsidRPr="00EE7AF6">
        <w:rPr>
          <w:rFonts w:eastAsia="TimesNewRomanPSMT"/>
          <w:sz w:val="22"/>
          <w:szCs w:val="22"/>
          <w:lang w:eastAsia="sk-SK"/>
        </w:rPr>
        <w:t xml:space="preserve">do chladničky </w:t>
      </w:r>
      <w:r w:rsidRPr="00EE6498">
        <w:rPr>
          <w:rFonts w:eastAsia="TimesNewRomanPSMT"/>
          <w:sz w:val="22"/>
          <w:szCs w:val="22"/>
          <w:lang w:eastAsia="sk-SK"/>
        </w:rPr>
        <w:t>ihneď</w:t>
      </w:r>
      <w:r w:rsidR="00EE7AF6">
        <w:rPr>
          <w:rFonts w:eastAsia="TimesNewRomanPSMT"/>
          <w:sz w:val="22"/>
          <w:szCs w:val="22"/>
          <w:lang w:eastAsia="sk-SK"/>
        </w:rPr>
        <w:t xml:space="preserve"> po použití</w:t>
      </w:r>
      <w:r w:rsidRPr="00EE6498">
        <w:rPr>
          <w:rFonts w:eastAsia="TimesNewRomanPSMT"/>
          <w:sz w:val="22"/>
          <w:szCs w:val="22"/>
          <w:lang w:eastAsia="sk-SK"/>
        </w:rPr>
        <w:t>. Uchovávajte ho v</w:t>
      </w:r>
      <w:r w:rsidR="00EE7AF6">
        <w:rPr>
          <w:rFonts w:eastAsia="TimesNewRomanPSMT"/>
          <w:sz w:val="22"/>
          <w:szCs w:val="22"/>
          <w:lang w:eastAsia="sk-SK"/>
        </w:rPr>
        <w:t xml:space="preserve"> chladničke pred a </w:t>
      </w:r>
      <w:r w:rsidRPr="00EE6498">
        <w:rPr>
          <w:rFonts w:eastAsia="TimesNewRomanPSMT"/>
          <w:sz w:val="22"/>
          <w:szCs w:val="22"/>
          <w:lang w:eastAsia="sk-SK"/>
        </w:rPr>
        <w:t>počas celého 28-dňového obdobia liečby.</w:t>
      </w:r>
    </w:p>
    <w:p w14:paraId="7E9F5B6E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28383BF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b/>
          <w:sz w:val="22"/>
          <w:szCs w:val="22"/>
          <w:lang w:eastAsia="sk-SK"/>
        </w:rPr>
      </w:pPr>
      <w:r w:rsidRPr="00EE6498">
        <w:rPr>
          <w:rFonts w:eastAsia="TimesNewRomanPSMT"/>
          <w:b/>
          <w:sz w:val="22"/>
          <w:szCs w:val="22"/>
          <w:lang w:eastAsia="sk-SK"/>
        </w:rPr>
        <w:t>Príprava pera na použitie</w:t>
      </w:r>
    </w:p>
    <w:p w14:paraId="4A6208BC" w14:textId="77777777" w:rsidR="009F0705" w:rsidRPr="00EE6498" w:rsidRDefault="009F0705" w:rsidP="009F0705">
      <w:pPr>
        <w:pStyle w:val="Default"/>
        <w:numPr>
          <w:ilvl w:val="0"/>
          <w:numId w:val="6"/>
        </w:numPr>
        <w:ind w:hanging="540"/>
        <w:rPr>
          <w:sz w:val="22"/>
          <w:szCs w:val="22"/>
          <w:lang w:val="sk-SK"/>
        </w:rPr>
      </w:pPr>
      <w:r w:rsidRPr="00EE6498">
        <w:rPr>
          <w:rFonts w:eastAsia="TimesNewRomanPSMT"/>
          <w:sz w:val="22"/>
          <w:szCs w:val="22"/>
          <w:lang w:val="sk-SK" w:eastAsia="sk-SK"/>
        </w:rPr>
        <w:t>Aby ste sa uistili o správnom podaní Terrosy, vždy si prečítajte Návod na použitie</w:t>
      </w:r>
      <w:r w:rsidRPr="00EE6498">
        <w:rPr>
          <w:sz w:val="22"/>
          <w:szCs w:val="22"/>
          <w:lang w:val="sk-SK"/>
        </w:rPr>
        <w:t xml:space="preserve"> </w:t>
      </w:r>
      <w:r w:rsidR="007F0554">
        <w:rPr>
          <w:sz w:val="22"/>
          <w:szCs w:val="22"/>
          <w:lang w:val="sk-SK"/>
        </w:rPr>
        <w:t xml:space="preserve">naplneného </w:t>
      </w:r>
      <w:r w:rsidRPr="00EE6498">
        <w:rPr>
          <w:sz w:val="22"/>
          <w:szCs w:val="22"/>
          <w:lang w:val="sk-SK"/>
        </w:rPr>
        <w:t xml:space="preserve">pera </w:t>
      </w:r>
      <w:r>
        <w:rPr>
          <w:sz w:val="22"/>
          <w:szCs w:val="22"/>
          <w:lang w:val="sk-SK"/>
        </w:rPr>
        <w:t>Terrosa</w:t>
      </w:r>
      <w:r w:rsidRPr="00EE6498">
        <w:rPr>
          <w:sz w:val="22"/>
          <w:szCs w:val="22"/>
          <w:lang w:val="sk-SK"/>
        </w:rPr>
        <w:t>, ktorý je pribalený v škatuľke pera.</w:t>
      </w:r>
    </w:p>
    <w:p w14:paraId="2DF5DFAD" w14:textId="77777777" w:rsidR="009F0705" w:rsidRPr="00EE6498" w:rsidRDefault="009F0705" w:rsidP="009F0705">
      <w:pPr>
        <w:pStyle w:val="Default"/>
        <w:numPr>
          <w:ilvl w:val="0"/>
          <w:numId w:val="6"/>
        </w:numPr>
        <w:ind w:hanging="540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>Pred manipuláciu s</w:t>
      </w:r>
      <w:r w:rsidR="005A45F7">
        <w:rPr>
          <w:sz w:val="22"/>
          <w:szCs w:val="22"/>
          <w:lang w:val="sk-SK"/>
        </w:rPr>
        <w:t xml:space="preserve"> naplneným </w:t>
      </w:r>
      <w:r w:rsidRPr="00EE6498">
        <w:rPr>
          <w:sz w:val="22"/>
          <w:szCs w:val="22"/>
          <w:lang w:val="sk-SK"/>
        </w:rPr>
        <w:t xml:space="preserve"> perom si umyte ruky.</w:t>
      </w:r>
    </w:p>
    <w:p w14:paraId="4C92BF59" w14:textId="77777777" w:rsidR="009F0705" w:rsidRPr="00EE6498" w:rsidRDefault="009F0705" w:rsidP="009F0705">
      <w:pPr>
        <w:pStyle w:val="Default"/>
        <w:numPr>
          <w:ilvl w:val="0"/>
          <w:numId w:val="6"/>
        </w:numPr>
        <w:ind w:hanging="540"/>
        <w:rPr>
          <w:color w:val="auto"/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 xml:space="preserve">Pred </w:t>
      </w:r>
      <w:r w:rsidR="007F0554">
        <w:rPr>
          <w:sz w:val="22"/>
          <w:szCs w:val="22"/>
          <w:lang w:val="sk-SK"/>
        </w:rPr>
        <w:t>použitím lieku</w:t>
      </w:r>
      <w:r w:rsidRPr="00EE6498">
        <w:rPr>
          <w:color w:val="auto"/>
          <w:sz w:val="22"/>
          <w:szCs w:val="22"/>
          <w:lang w:val="sk-SK"/>
        </w:rPr>
        <w:t xml:space="preserve"> skontrolujte čas použiteľnosti na štítku </w:t>
      </w:r>
      <w:r w:rsidR="007F0554">
        <w:rPr>
          <w:color w:val="auto"/>
          <w:sz w:val="22"/>
          <w:szCs w:val="22"/>
          <w:lang w:val="sk-SK"/>
        </w:rPr>
        <w:t>naplneného pera</w:t>
      </w:r>
      <w:r w:rsidRPr="00EE6498">
        <w:rPr>
          <w:color w:val="auto"/>
          <w:sz w:val="22"/>
          <w:szCs w:val="22"/>
          <w:lang w:val="sk-SK"/>
        </w:rPr>
        <w:t>. Uistite sa, že zostáva minimálne 28 dní pred jeho dátumom exspirácie. Za</w:t>
      </w:r>
      <w:r w:rsidRPr="00EE6498">
        <w:rPr>
          <w:sz w:val="22"/>
          <w:szCs w:val="22"/>
          <w:lang w:val="sk-SK"/>
        </w:rPr>
        <w:t xml:space="preserve">píšte si do kalendára číslo šarže (Lot) </w:t>
      </w:r>
      <w:r w:rsidR="00DD1DEC">
        <w:rPr>
          <w:sz w:val="22"/>
          <w:szCs w:val="22"/>
          <w:lang w:val="sk-SK"/>
        </w:rPr>
        <w:t>tohto naplneného pera</w:t>
      </w:r>
      <w:r w:rsidRPr="00EE6498">
        <w:rPr>
          <w:sz w:val="22"/>
          <w:szCs w:val="22"/>
          <w:lang w:val="sk-SK"/>
        </w:rPr>
        <w:t xml:space="preserve"> a dátum jeho prvej aplikácie. Dátum podania prvej injekcie má byť tiež zapísaný na vonkajšom obale Terrosy (pozri ponechané miesto na škatuľke {Prvé použitie:}).</w:t>
      </w:r>
    </w:p>
    <w:p w14:paraId="34C38875" w14:textId="77777777" w:rsidR="009F0705" w:rsidRPr="00EE6498" w:rsidRDefault="00DD1DEC" w:rsidP="00DD1DEC">
      <w:pPr>
        <w:pStyle w:val="Default"/>
        <w:numPr>
          <w:ilvl w:val="0"/>
          <w:numId w:val="6"/>
        </w:numPr>
        <w:rPr>
          <w:color w:val="auto"/>
          <w:sz w:val="22"/>
          <w:szCs w:val="22"/>
          <w:lang w:val="sk-SK"/>
        </w:rPr>
      </w:pPr>
      <w:r w:rsidRPr="00DD1DEC">
        <w:rPr>
          <w:color w:val="auto"/>
          <w:sz w:val="22"/>
          <w:szCs w:val="22"/>
          <w:lang w:val="sk-SK"/>
        </w:rPr>
        <w:t>Nasaďte novú injekčnú ihlu na naplnené pero a nastavte dávku na displeji otáčaním gombíka na nastavenie dávky.</w:t>
      </w:r>
    </w:p>
    <w:p w14:paraId="4C56C326" w14:textId="77777777" w:rsidR="009F0705" w:rsidRPr="00EE6498" w:rsidRDefault="009F0705" w:rsidP="009F0705">
      <w:pPr>
        <w:pStyle w:val="Default"/>
        <w:ind w:left="180"/>
        <w:rPr>
          <w:color w:val="auto"/>
          <w:sz w:val="22"/>
          <w:szCs w:val="22"/>
          <w:lang w:val="sk-SK"/>
        </w:rPr>
      </w:pPr>
    </w:p>
    <w:p w14:paraId="3789700F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b/>
          <w:sz w:val="22"/>
          <w:szCs w:val="22"/>
          <w:lang w:eastAsia="sk-SK"/>
        </w:rPr>
      </w:pPr>
      <w:r w:rsidRPr="00EE6498">
        <w:rPr>
          <w:rFonts w:eastAsia="TimesNewRomanPSMT"/>
          <w:b/>
          <w:sz w:val="22"/>
          <w:szCs w:val="22"/>
          <w:lang w:eastAsia="sk-SK"/>
        </w:rPr>
        <w:t>Podanie injekcie Terrosy</w:t>
      </w:r>
    </w:p>
    <w:p w14:paraId="2E9CAE77" w14:textId="77777777" w:rsidR="009F0705" w:rsidRPr="00EE6498" w:rsidRDefault="009F0705" w:rsidP="009F0705">
      <w:pPr>
        <w:pStyle w:val="Default"/>
        <w:numPr>
          <w:ilvl w:val="0"/>
          <w:numId w:val="6"/>
        </w:numPr>
        <w:ind w:hanging="540"/>
        <w:rPr>
          <w:sz w:val="22"/>
          <w:szCs w:val="22"/>
          <w:lang w:val="sk-SK"/>
        </w:rPr>
      </w:pPr>
      <w:r w:rsidRPr="00EE6498">
        <w:rPr>
          <w:rFonts w:eastAsia="TimesNewRomanPSMT"/>
          <w:sz w:val="22"/>
          <w:szCs w:val="22"/>
          <w:lang w:val="sk-SK" w:eastAsia="sk-SK"/>
        </w:rPr>
        <w:t>Pred podaním injekcie vyčistite kožu, kam zamýšľate podať Terrosu (stehno alebo brucho) tak, ako vám povedal lekár.</w:t>
      </w:r>
    </w:p>
    <w:p w14:paraId="4BDDDBDA" w14:textId="77777777" w:rsidR="009F0705" w:rsidRPr="00EE6498" w:rsidRDefault="009F0705" w:rsidP="00ED1F15">
      <w:pPr>
        <w:pStyle w:val="Default"/>
        <w:numPr>
          <w:ilvl w:val="0"/>
          <w:numId w:val="6"/>
        </w:numPr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 xml:space="preserve">Držte jemne riasu očistenej kože a vpichnite ihlu priamo do kože. </w:t>
      </w:r>
      <w:r w:rsidR="00ED1F15" w:rsidRPr="00ED1F15">
        <w:rPr>
          <w:sz w:val="22"/>
          <w:szCs w:val="22"/>
          <w:lang w:val="sk-SK"/>
        </w:rPr>
        <w:t xml:space="preserve">Stlačte tlačidlo nastavenia dávky a podržte ho stlačené aspoň </w:t>
      </w:r>
      <w:r w:rsidR="00ED1F15" w:rsidRPr="00E95E89">
        <w:rPr>
          <w:i/>
          <w:sz w:val="22"/>
          <w:szCs w:val="22"/>
          <w:lang w:val="sk-SK"/>
        </w:rPr>
        <w:t>šesť sekúnd</w:t>
      </w:r>
      <w:r w:rsidR="00ED1F15" w:rsidRPr="00ED1F15">
        <w:rPr>
          <w:sz w:val="22"/>
          <w:szCs w:val="22"/>
          <w:lang w:val="sk-SK"/>
        </w:rPr>
        <w:t>, aby ste sa uistili, že dostanete celú dávku.</w:t>
      </w:r>
    </w:p>
    <w:p w14:paraId="7FC4D174" w14:textId="08AA12C3" w:rsidR="009F0705" w:rsidRPr="00875D21" w:rsidRDefault="009F0705" w:rsidP="009F0705">
      <w:pPr>
        <w:pStyle w:val="Default"/>
        <w:numPr>
          <w:ilvl w:val="0"/>
          <w:numId w:val="6"/>
        </w:numPr>
        <w:ind w:hanging="540"/>
        <w:rPr>
          <w:color w:val="auto"/>
          <w:sz w:val="22"/>
          <w:szCs w:val="22"/>
          <w:lang w:val="sk-SK"/>
        </w:rPr>
      </w:pPr>
      <w:r w:rsidRPr="00875D21">
        <w:rPr>
          <w:sz w:val="22"/>
          <w:szCs w:val="22"/>
          <w:lang w:val="sk-SK"/>
        </w:rPr>
        <w:t xml:space="preserve">Akonáhle ste ukončili injekciu, nasaďte vonkajší ochranný kryt ihly na ihlu pera a otočte krytom proti </w:t>
      </w:r>
      <w:r w:rsidR="00D705D0">
        <w:rPr>
          <w:sz w:val="22"/>
          <w:szCs w:val="22"/>
          <w:lang w:val="sk-SK"/>
        </w:rPr>
        <w:t xml:space="preserve">smeru </w:t>
      </w:r>
      <w:r w:rsidRPr="00875D21">
        <w:rPr>
          <w:sz w:val="22"/>
          <w:szCs w:val="22"/>
          <w:lang w:val="sk-SK"/>
        </w:rPr>
        <w:t>pohybu hodinových ručičiek, aby ste odstránili ihlu pera. Toto zachová zostávajúc</w:t>
      </w:r>
      <w:r w:rsidR="00585096">
        <w:rPr>
          <w:sz w:val="22"/>
          <w:szCs w:val="22"/>
          <w:lang w:val="sk-SK"/>
        </w:rPr>
        <w:t xml:space="preserve">i roztok </w:t>
      </w:r>
      <w:r w:rsidRPr="00875D21">
        <w:rPr>
          <w:sz w:val="22"/>
          <w:szCs w:val="22"/>
          <w:lang w:val="sk-SK"/>
        </w:rPr>
        <w:t xml:space="preserve"> Terros</w:t>
      </w:r>
      <w:r w:rsidR="00585096">
        <w:rPr>
          <w:sz w:val="22"/>
          <w:szCs w:val="22"/>
          <w:lang w:val="sk-SK"/>
        </w:rPr>
        <w:t>y</w:t>
      </w:r>
      <w:r w:rsidRPr="00875D21">
        <w:rPr>
          <w:sz w:val="22"/>
          <w:szCs w:val="22"/>
          <w:lang w:val="sk-SK"/>
        </w:rPr>
        <w:t xml:space="preserve"> steriln</w:t>
      </w:r>
      <w:r w:rsidR="00585096">
        <w:rPr>
          <w:sz w:val="22"/>
          <w:szCs w:val="22"/>
          <w:lang w:val="sk-SK"/>
        </w:rPr>
        <w:t>ým</w:t>
      </w:r>
      <w:r w:rsidRPr="00875D21">
        <w:rPr>
          <w:sz w:val="22"/>
          <w:szCs w:val="22"/>
          <w:lang w:val="sk-SK"/>
        </w:rPr>
        <w:t xml:space="preserve"> a predíde je</w:t>
      </w:r>
      <w:r w:rsidR="00585096">
        <w:rPr>
          <w:sz w:val="22"/>
          <w:szCs w:val="22"/>
          <w:lang w:val="sk-SK"/>
        </w:rPr>
        <w:t>ho</w:t>
      </w:r>
      <w:r w:rsidRPr="00875D21">
        <w:rPr>
          <w:sz w:val="22"/>
          <w:szCs w:val="22"/>
          <w:lang w:val="sk-SK"/>
        </w:rPr>
        <w:t xml:space="preserve"> unikaniu z pera. Tiež to zabráni </w:t>
      </w:r>
      <w:r w:rsidR="00D705D0">
        <w:rPr>
          <w:sz w:val="22"/>
          <w:szCs w:val="22"/>
          <w:lang w:val="sk-SK"/>
        </w:rPr>
        <w:t xml:space="preserve">vniknutiu </w:t>
      </w:r>
      <w:r w:rsidRPr="00875D21">
        <w:rPr>
          <w:sz w:val="22"/>
          <w:szCs w:val="22"/>
          <w:lang w:val="sk-SK"/>
        </w:rPr>
        <w:t>vzduch</w:t>
      </w:r>
      <w:r>
        <w:rPr>
          <w:sz w:val="22"/>
          <w:szCs w:val="22"/>
          <w:lang w:val="sk-SK"/>
        </w:rPr>
        <w:t>u</w:t>
      </w:r>
      <w:r w:rsidRPr="00875D21">
        <w:rPr>
          <w:sz w:val="22"/>
          <w:szCs w:val="22"/>
          <w:lang w:val="sk-SK"/>
        </w:rPr>
        <w:t xml:space="preserve"> do </w:t>
      </w:r>
      <w:r w:rsidR="00D705D0">
        <w:rPr>
          <w:sz w:val="22"/>
          <w:szCs w:val="22"/>
          <w:lang w:val="sk-SK"/>
        </w:rPr>
        <w:t xml:space="preserve">naplneného pera a </w:t>
      </w:r>
      <w:r w:rsidRPr="00875D21">
        <w:rPr>
          <w:sz w:val="22"/>
          <w:szCs w:val="22"/>
          <w:lang w:val="sk-SK"/>
        </w:rPr>
        <w:t>upchatiu ihly.</w:t>
      </w:r>
    </w:p>
    <w:p w14:paraId="3CA43C03" w14:textId="77777777" w:rsidR="009F0705" w:rsidRDefault="009F0705" w:rsidP="009F0705">
      <w:pPr>
        <w:pStyle w:val="Default"/>
        <w:numPr>
          <w:ilvl w:val="0"/>
          <w:numId w:val="6"/>
        </w:numPr>
        <w:ind w:hanging="540"/>
        <w:rPr>
          <w:color w:val="auto"/>
          <w:sz w:val="22"/>
          <w:szCs w:val="22"/>
          <w:lang w:val="sk-SK"/>
        </w:rPr>
      </w:pPr>
      <w:r w:rsidRPr="00EE6498">
        <w:rPr>
          <w:color w:val="auto"/>
          <w:sz w:val="22"/>
          <w:szCs w:val="22"/>
          <w:lang w:val="sk-SK"/>
        </w:rPr>
        <w:t xml:space="preserve">Nasaďte späť uzáver na pero. </w:t>
      </w:r>
    </w:p>
    <w:p w14:paraId="039F1616" w14:textId="77777777" w:rsidR="00CC34E8" w:rsidRPr="00EE6498" w:rsidRDefault="00CC34E8" w:rsidP="00CC34E8">
      <w:pPr>
        <w:pStyle w:val="Default"/>
        <w:numPr>
          <w:ilvl w:val="0"/>
          <w:numId w:val="6"/>
        </w:numPr>
        <w:rPr>
          <w:color w:val="auto"/>
          <w:sz w:val="22"/>
          <w:szCs w:val="22"/>
          <w:lang w:val="sk-SK"/>
        </w:rPr>
      </w:pPr>
      <w:r w:rsidRPr="00CC34E8">
        <w:rPr>
          <w:color w:val="auto"/>
          <w:sz w:val="22"/>
          <w:szCs w:val="22"/>
          <w:lang w:val="sk-SK"/>
        </w:rPr>
        <w:t>Ihly do pera bezpečne zlikvidujte pomocou nádoby na ostré predmety alebo podľa pokynov lekára</w:t>
      </w:r>
      <w:r>
        <w:rPr>
          <w:color w:val="auto"/>
          <w:sz w:val="22"/>
          <w:szCs w:val="22"/>
          <w:lang w:val="sk-SK"/>
        </w:rPr>
        <w:t>.</w:t>
      </w:r>
    </w:p>
    <w:p w14:paraId="091EF90D" w14:textId="77777777" w:rsidR="009F0705" w:rsidRPr="00EE6498" w:rsidRDefault="009F0705" w:rsidP="00E95E89">
      <w:pPr>
        <w:pStyle w:val="Default"/>
        <w:ind w:left="180"/>
        <w:rPr>
          <w:color w:val="auto"/>
          <w:sz w:val="22"/>
          <w:szCs w:val="22"/>
          <w:lang w:val="sk-SK"/>
        </w:rPr>
      </w:pPr>
    </w:p>
    <w:p w14:paraId="04451DE6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Ak použijete viac Terrosy, ako máte </w:t>
      </w:r>
    </w:p>
    <w:p w14:paraId="6A98C08B" w14:textId="77777777" w:rsidR="009F0705" w:rsidRPr="00EE6498" w:rsidRDefault="009F0705" w:rsidP="009F0705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Ak ste si omylom aplikovali väčšiu dávku Terrosy, ako ste mali, vyhľadajte svojho lekára alebo</w:t>
      </w:r>
      <w:r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lekárnika.</w:t>
      </w:r>
      <w:r w:rsidRPr="00EE6498">
        <w:rPr>
          <w:sz w:val="22"/>
          <w:szCs w:val="22"/>
        </w:rPr>
        <w:t xml:space="preserve"> </w:t>
      </w:r>
    </w:p>
    <w:p w14:paraId="011F72FC" w14:textId="77777777" w:rsidR="009F0705" w:rsidRPr="00EE6498" w:rsidRDefault="009F0705" w:rsidP="009F0705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Očakávané účinky pri predávkovaní zahŕňajú n</w:t>
      </w:r>
      <w:r>
        <w:rPr>
          <w:rFonts w:eastAsia="TimesNewRomanPSMT"/>
          <w:sz w:val="22"/>
          <w:szCs w:val="22"/>
          <w:lang w:eastAsia="sk-SK"/>
        </w:rPr>
        <w:t>evoľnosť</w:t>
      </w:r>
      <w:r w:rsidRPr="00EE6498">
        <w:rPr>
          <w:rFonts w:eastAsia="TimesNewRomanPSMT"/>
          <w:sz w:val="22"/>
          <w:szCs w:val="22"/>
          <w:lang w:eastAsia="sk-SK"/>
        </w:rPr>
        <w:t xml:space="preserve">, vracanie, závrat a bolesť </w:t>
      </w:r>
      <w:r w:rsidRPr="00EE6498">
        <w:rPr>
          <w:sz w:val="22"/>
          <w:szCs w:val="22"/>
          <w:lang w:eastAsia="sk-SK"/>
        </w:rPr>
        <w:t>hlavy.</w:t>
      </w:r>
      <w:r w:rsidRPr="00EE6498">
        <w:rPr>
          <w:sz w:val="22"/>
          <w:szCs w:val="22"/>
        </w:rPr>
        <w:t xml:space="preserve"> </w:t>
      </w:r>
    </w:p>
    <w:p w14:paraId="2E8AE2E6" w14:textId="77777777" w:rsidR="009F0705" w:rsidRPr="00EE6498" w:rsidRDefault="009F0705" w:rsidP="009F0705">
      <w:pPr>
        <w:ind w:right="446"/>
        <w:rPr>
          <w:sz w:val="22"/>
          <w:szCs w:val="22"/>
        </w:rPr>
      </w:pPr>
    </w:p>
    <w:p w14:paraId="212F519F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Ak zabudnete použiť Terrosu </w:t>
      </w:r>
    </w:p>
    <w:p w14:paraId="2F5B0B5B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-BoldMT"/>
          <w:sz w:val="22"/>
          <w:szCs w:val="22"/>
          <w:lang w:eastAsia="sk-SK"/>
        </w:rPr>
      </w:pPr>
      <w:r w:rsidRPr="00EE6498">
        <w:rPr>
          <w:rFonts w:eastAsia="TimesNewRomanPS-BoldMT"/>
          <w:bCs/>
          <w:sz w:val="22"/>
          <w:szCs w:val="22"/>
          <w:lang w:eastAsia="sk-SK"/>
        </w:rPr>
        <w:t xml:space="preserve">Ak si zabudnete aplikovať injekciu alebo liek nemôžete použiť v obvyklý čas, </w:t>
      </w:r>
      <w:r w:rsidRPr="00EE6498">
        <w:rPr>
          <w:rFonts w:eastAsia="TimesNewRomanPSMT"/>
          <w:sz w:val="22"/>
          <w:szCs w:val="22"/>
          <w:lang w:eastAsia="sk-SK"/>
        </w:rPr>
        <w:t xml:space="preserve">podajte si ho ihneď, ako </w:t>
      </w:r>
      <w:r w:rsidRPr="00EE6498">
        <w:rPr>
          <w:rFonts w:eastAsia="TimesNewRomanPS-BoldMT"/>
          <w:sz w:val="22"/>
          <w:szCs w:val="22"/>
          <w:lang w:eastAsia="sk-SK"/>
        </w:rPr>
        <w:t xml:space="preserve">je to možné, ešte v </w:t>
      </w:r>
      <w:r w:rsidRPr="00EE6498">
        <w:rPr>
          <w:rFonts w:eastAsia="TimesNewRomanPSMT"/>
          <w:sz w:val="22"/>
          <w:szCs w:val="22"/>
          <w:lang w:eastAsia="sk-SK"/>
        </w:rPr>
        <w:t xml:space="preserve">ten istý deň. </w:t>
      </w:r>
      <w:r w:rsidRPr="00EE6498">
        <w:rPr>
          <w:rFonts w:eastAsia="TimesNewRomanPS-BoldMT"/>
          <w:sz w:val="22"/>
          <w:szCs w:val="22"/>
          <w:lang w:eastAsia="sk-SK"/>
        </w:rPr>
        <w:t>Nepoužívajte dvojnásobnú dávku, aby ste nahradili vynechanú dávku.</w:t>
      </w:r>
    </w:p>
    <w:p w14:paraId="52CF61EF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  <w:r w:rsidRPr="00EE6498">
        <w:rPr>
          <w:rFonts w:eastAsia="TimesNewRomanPS-BoldMT"/>
          <w:sz w:val="22"/>
          <w:szCs w:val="22"/>
          <w:lang w:val="sk-SK" w:eastAsia="sk-SK"/>
        </w:rPr>
        <w:t xml:space="preserve">Neaplikujte si viac ako jednu injekciu denne. </w:t>
      </w:r>
    </w:p>
    <w:p w14:paraId="78ECF509" w14:textId="77777777" w:rsidR="009F0705" w:rsidRPr="00EE6498" w:rsidRDefault="009F0705" w:rsidP="009F0705">
      <w:pPr>
        <w:ind w:right="446"/>
        <w:rPr>
          <w:sz w:val="22"/>
          <w:szCs w:val="22"/>
        </w:rPr>
      </w:pPr>
    </w:p>
    <w:p w14:paraId="35814F4F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-BoldMT"/>
          <w:b/>
          <w:bCs/>
          <w:sz w:val="22"/>
          <w:szCs w:val="22"/>
          <w:lang w:eastAsia="sk-SK"/>
        </w:rPr>
      </w:pPr>
      <w:r w:rsidRPr="00EE6498">
        <w:rPr>
          <w:b/>
          <w:bCs/>
          <w:sz w:val="22"/>
          <w:szCs w:val="22"/>
          <w:lang w:eastAsia="sk-SK"/>
        </w:rPr>
        <w:t>Ak presta</w:t>
      </w:r>
      <w:r w:rsidRPr="00EE6498">
        <w:rPr>
          <w:rFonts w:eastAsia="TimesNewRomanPS-BoldMT"/>
          <w:b/>
          <w:bCs/>
          <w:sz w:val="22"/>
          <w:szCs w:val="22"/>
          <w:lang w:eastAsia="sk-SK"/>
        </w:rPr>
        <w:t>nete používať Terrosu</w:t>
      </w:r>
    </w:p>
    <w:p w14:paraId="3CCC590C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Ak zvažujete prestať používať Terrosu, poraďte sa so svojím lekárom. Lekár vám poradí </w:t>
      </w:r>
      <w:r w:rsidRPr="00EE6498">
        <w:rPr>
          <w:sz w:val="22"/>
          <w:szCs w:val="22"/>
          <w:lang w:eastAsia="sk-SK"/>
        </w:rPr>
        <w:t>a </w:t>
      </w:r>
      <w:r w:rsidRPr="00EE6498">
        <w:rPr>
          <w:rFonts w:eastAsia="TimesNewRomanPSMT"/>
          <w:sz w:val="22"/>
          <w:szCs w:val="22"/>
          <w:lang w:eastAsia="sk-SK"/>
        </w:rPr>
        <w:t>rozhodne, ako dlho sa máte liečiť Terrosou.</w:t>
      </w:r>
    </w:p>
    <w:p w14:paraId="068108EA" w14:textId="77777777" w:rsidR="009F0705" w:rsidRPr="00EE6498" w:rsidRDefault="009F0705" w:rsidP="009F0705">
      <w:pPr>
        <w:ind w:right="446"/>
        <w:rPr>
          <w:rFonts w:eastAsia="TimesNewRomanPSMT"/>
          <w:sz w:val="22"/>
          <w:szCs w:val="22"/>
          <w:lang w:eastAsia="sk-SK"/>
        </w:rPr>
      </w:pPr>
    </w:p>
    <w:p w14:paraId="1F3FAD89" w14:textId="77777777" w:rsidR="009F0705" w:rsidRPr="00EE6498" w:rsidRDefault="009F0705" w:rsidP="009F0705">
      <w:pPr>
        <w:ind w:right="446"/>
        <w:rPr>
          <w:sz w:val="22"/>
          <w:szCs w:val="22"/>
        </w:rPr>
      </w:pPr>
      <w:r w:rsidRPr="00EE6498">
        <w:rPr>
          <w:sz w:val="22"/>
          <w:szCs w:val="22"/>
        </w:rPr>
        <w:t>Ak máte akékoľvek ďalšie otázky týkajúce sa použitia tohto lieku, opýtajte sa svojho lekára alebo lekárnika.</w:t>
      </w:r>
    </w:p>
    <w:p w14:paraId="68F120E8" w14:textId="77777777" w:rsidR="009F0705" w:rsidRPr="00EE6498" w:rsidRDefault="009F0705" w:rsidP="009F0705">
      <w:pPr>
        <w:ind w:right="446"/>
        <w:rPr>
          <w:sz w:val="22"/>
          <w:szCs w:val="22"/>
        </w:rPr>
      </w:pPr>
    </w:p>
    <w:p w14:paraId="058850B5" w14:textId="77777777" w:rsidR="009F0705" w:rsidRPr="00EE6498" w:rsidRDefault="009F0705" w:rsidP="009F0705">
      <w:pPr>
        <w:ind w:right="446"/>
        <w:rPr>
          <w:sz w:val="22"/>
          <w:szCs w:val="22"/>
        </w:rPr>
      </w:pPr>
    </w:p>
    <w:p w14:paraId="598CDCDC" w14:textId="77777777" w:rsidR="009F0705" w:rsidRPr="00EE6498" w:rsidRDefault="009F0705" w:rsidP="009F0705">
      <w:pPr>
        <w:numPr>
          <w:ilvl w:val="12"/>
          <w:numId w:val="0"/>
        </w:numPr>
        <w:ind w:left="567" w:right="-2" w:hanging="567"/>
        <w:rPr>
          <w:sz w:val="22"/>
          <w:szCs w:val="22"/>
        </w:rPr>
      </w:pPr>
      <w:r w:rsidRPr="00EE6498">
        <w:rPr>
          <w:b/>
          <w:bCs/>
          <w:sz w:val="22"/>
          <w:szCs w:val="22"/>
        </w:rPr>
        <w:t>4.</w:t>
      </w:r>
      <w:r w:rsidRPr="00EE6498">
        <w:rPr>
          <w:b/>
          <w:bCs/>
          <w:sz w:val="22"/>
          <w:szCs w:val="22"/>
        </w:rPr>
        <w:tab/>
        <w:t>Možné vedľajšie účinky</w:t>
      </w:r>
    </w:p>
    <w:p w14:paraId="0C01CB1A" w14:textId="77777777" w:rsidR="009F0705" w:rsidRPr="00EE6498" w:rsidRDefault="009F0705" w:rsidP="009F0705">
      <w:pPr>
        <w:rPr>
          <w:sz w:val="22"/>
          <w:szCs w:val="22"/>
        </w:rPr>
      </w:pPr>
    </w:p>
    <w:p w14:paraId="3BD95C7E" w14:textId="77777777" w:rsidR="009F0705" w:rsidRPr="00EE6498" w:rsidRDefault="009F0705" w:rsidP="009F0705">
      <w:pPr>
        <w:rPr>
          <w:sz w:val="22"/>
          <w:szCs w:val="22"/>
        </w:rPr>
      </w:pPr>
      <w:r w:rsidRPr="00EE6498">
        <w:rPr>
          <w:sz w:val="22"/>
          <w:szCs w:val="22"/>
        </w:rPr>
        <w:t>Tak ako všetky lieky, aj tento liek môže spôsobovať vedľajšie účinky, hoci sa neprejavia u každého.</w:t>
      </w:r>
    </w:p>
    <w:p w14:paraId="1CBE2285" w14:textId="77777777" w:rsidR="009F0705" w:rsidRPr="00EE6498" w:rsidRDefault="009F0705" w:rsidP="009F0705">
      <w:pPr>
        <w:rPr>
          <w:sz w:val="22"/>
          <w:szCs w:val="22"/>
        </w:rPr>
      </w:pPr>
    </w:p>
    <w:p w14:paraId="453F0C80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Najčastejšie vedľajšie účinky sú bolesti končatín (</w:t>
      </w:r>
      <w:r>
        <w:rPr>
          <w:rFonts w:eastAsia="TimesNewRomanPSMT"/>
          <w:sz w:val="22"/>
          <w:szCs w:val="22"/>
          <w:lang w:eastAsia="sk-SK"/>
        </w:rPr>
        <w:t>častosť je veľmi časté,</w:t>
      </w:r>
      <w:r w:rsidRPr="00EE6498">
        <w:rPr>
          <w:rFonts w:eastAsia="TimesNewRomanPSMT"/>
          <w:sz w:val="22"/>
          <w:szCs w:val="22"/>
          <w:lang w:eastAsia="sk-SK"/>
        </w:rPr>
        <w:t xml:space="preserve"> môžu postih</w:t>
      </w:r>
      <w:r>
        <w:rPr>
          <w:rFonts w:eastAsia="TimesNewRomanPSMT"/>
          <w:sz w:val="22"/>
          <w:szCs w:val="22"/>
          <w:lang w:eastAsia="sk-SK"/>
        </w:rPr>
        <w:t>ovať</w:t>
      </w:r>
      <w:r w:rsidRPr="00EE6498">
        <w:rPr>
          <w:rFonts w:eastAsia="TimesNewRomanPSMT"/>
          <w:sz w:val="22"/>
          <w:szCs w:val="22"/>
          <w:lang w:eastAsia="sk-SK"/>
        </w:rPr>
        <w:t xml:space="preserve"> viac ako 1 z 10 </w:t>
      </w:r>
      <w:r>
        <w:rPr>
          <w:rFonts w:eastAsia="TimesNewRomanPSMT"/>
          <w:sz w:val="22"/>
          <w:szCs w:val="22"/>
          <w:lang w:eastAsia="sk-SK"/>
        </w:rPr>
        <w:t>osôb</w:t>
      </w:r>
      <w:r w:rsidRPr="00EE6498">
        <w:rPr>
          <w:rFonts w:eastAsia="TimesNewRomanPSMT"/>
          <w:sz w:val="22"/>
          <w:szCs w:val="22"/>
          <w:lang w:eastAsia="sk-SK"/>
        </w:rPr>
        <w:t>)</w:t>
      </w:r>
      <w:r>
        <w:rPr>
          <w:rFonts w:eastAsia="TimesNewRomanPSMT"/>
          <w:sz w:val="22"/>
          <w:szCs w:val="22"/>
          <w:lang w:eastAsia="sk-SK"/>
        </w:rPr>
        <w:t>.</w:t>
      </w:r>
      <w:r w:rsidRPr="00EE6498">
        <w:rPr>
          <w:rFonts w:eastAsia="TimesNewRomanPSMT"/>
          <w:sz w:val="22"/>
          <w:szCs w:val="22"/>
          <w:lang w:eastAsia="sk-SK"/>
        </w:rPr>
        <w:t xml:space="preserve"> Iné časté vedľajšie účinky (postihujúce </w:t>
      </w:r>
      <w:r>
        <w:rPr>
          <w:rFonts w:eastAsia="TimesNewRomanPSMT"/>
          <w:sz w:val="22"/>
          <w:szCs w:val="22"/>
          <w:lang w:eastAsia="sk-SK"/>
        </w:rPr>
        <w:t>menej ako</w:t>
      </w:r>
      <w:r w:rsidRPr="00EE6498">
        <w:rPr>
          <w:rFonts w:eastAsia="TimesNewRomanPSMT"/>
          <w:sz w:val="22"/>
          <w:szCs w:val="22"/>
          <w:lang w:eastAsia="sk-SK"/>
        </w:rPr>
        <w:t xml:space="preserve"> 1 z 10 </w:t>
      </w:r>
      <w:r>
        <w:rPr>
          <w:rFonts w:eastAsia="TimesNewRomanPSMT"/>
          <w:sz w:val="22"/>
          <w:szCs w:val="22"/>
          <w:lang w:eastAsia="sk-SK"/>
        </w:rPr>
        <w:t>osôb</w:t>
      </w:r>
      <w:r w:rsidRPr="00EE6498">
        <w:rPr>
          <w:rFonts w:eastAsia="TimesNewRomanPSMT"/>
          <w:sz w:val="22"/>
          <w:szCs w:val="22"/>
          <w:lang w:eastAsia="sk-SK"/>
        </w:rPr>
        <w:t xml:space="preserve">) zahŕňajú </w:t>
      </w:r>
      <w:r>
        <w:rPr>
          <w:rFonts w:eastAsia="TimesNewRomanPSMT"/>
          <w:sz w:val="22"/>
          <w:szCs w:val="22"/>
          <w:lang w:eastAsia="sk-SK"/>
        </w:rPr>
        <w:t>nevoľnosť</w:t>
      </w:r>
      <w:r w:rsidRPr="00EE6498">
        <w:rPr>
          <w:rFonts w:eastAsia="TimesNewRomanPSMT"/>
          <w:sz w:val="22"/>
          <w:szCs w:val="22"/>
          <w:lang w:eastAsia="sk-SK"/>
        </w:rPr>
        <w:t>, bolesť hlavy a závrat. Ak po podaní injekcie dostanete závrat (točenie hlavy), m</w:t>
      </w:r>
      <w:r>
        <w:rPr>
          <w:rFonts w:eastAsia="TimesNewRomanPSMT"/>
          <w:sz w:val="22"/>
          <w:szCs w:val="22"/>
          <w:lang w:eastAsia="sk-SK"/>
        </w:rPr>
        <w:t>áte si</w:t>
      </w:r>
      <w:r w:rsidRPr="00EE6498">
        <w:rPr>
          <w:rFonts w:eastAsia="TimesNewRomanPSMT"/>
          <w:sz w:val="22"/>
          <w:szCs w:val="22"/>
          <w:lang w:eastAsia="sk-SK"/>
        </w:rPr>
        <w:t xml:space="preserve"> sadnúť alebo ľahnúť, kým sa nebudete cítiť lepšie. Ak sa necítite lepšie, m</w:t>
      </w:r>
      <w:r>
        <w:rPr>
          <w:rFonts w:eastAsia="TimesNewRomanPSMT"/>
          <w:sz w:val="22"/>
          <w:szCs w:val="22"/>
          <w:lang w:eastAsia="sk-SK"/>
        </w:rPr>
        <w:t>áte</w:t>
      </w:r>
      <w:r w:rsidRPr="00EE6498">
        <w:rPr>
          <w:rFonts w:eastAsia="TimesNewRomanPSMT"/>
          <w:sz w:val="22"/>
          <w:szCs w:val="22"/>
          <w:lang w:eastAsia="sk-SK"/>
        </w:rPr>
        <w:t xml:space="preserve"> zavolať lekára, skôr ako budete pokračovať v liečbe. Po použití teriparatidu sa vyskytli prípady mdloby.</w:t>
      </w:r>
    </w:p>
    <w:p w14:paraId="1ECF6F95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16F85BE2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Ak sa u vás vyskytli nepríjemné pr</w:t>
      </w:r>
      <w:r>
        <w:rPr>
          <w:rFonts w:eastAsia="TimesNewRomanPSMT"/>
          <w:sz w:val="22"/>
          <w:szCs w:val="22"/>
          <w:lang w:eastAsia="sk-SK"/>
        </w:rPr>
        <w:t>ejav</w:t>
      </w:r>
      <w:r w:rsidRPr="00EE6498">
        <w:rPr>
          <w:rFonts w:eastAsia="TimesNewRomanPSMT"/>
          <w:sz w:val="22"/>
          <w:szCs w:val="22"/>
          <w:lang w:eastAsia="sk-SK"/>
        </w:rPr>
        <w:t xml:space="preserve">y v mieste podania injekcie, ako sú </w:t>
      </w:r>
      <w:r>
        <w:rPr>
          <w:rFonts w:eastAsia="TimesNewRomanPSMT"/>
          <w:sz w:val="22"/>
          <w:szCs w:val="22"/>
          <w:lang w:eastAsia="sk-SK"/>
        </w:rPr>
        <w:t>s</w:t>
      </w:r>
      <w:r w:rsidRPr="00EE6498">
        <w:rPr>
          <w:rFonts w:eastAsia="TimesNewRomanPSMT"/>
          <w:sz w:val="22"/>
          <w:szCs w:val="22"/>
          <w:lang w:eastAsia="sk-SK"/>
        </w:rPr>
        <w:t>červen</w:t>
      </w:r>
      <w:r>
        <w:rPr>
          <w:rFonts w:eastAsia="TimesNewRomanPSMT"/>
          <w:sz w:val="22"/>
          <w:szCs w:val="22"/>
          <w:lang w:eastAsia="sk-SK"/>
        </w:rPr>
        <w:t>e</w:t>
      </w:r>
      <w:r w:rsidRPr="00EE6498">
        <w:rPr>
          <w:rFonts w:eastAsia="TimesNewRomanPSMT"/>
          <w:sz w:val="22"/>
          <w:szCs w:val="22"/>
          <w:lang w:eastAsia="sk-SK"/>
        </w:rPr>
        <w:t>nie kože, bolesť, opuch, svrbenie, podliatina alebo malé krvácanie (ktoré sa môžu vyskyt</w:t>
      </w:r>
      <w:r>
        <w:rPr>
          <w:rFonts w:eastAsia="TimesNewRomanPSMT"/>
          <w:sz w:val="22"/>
          <w:szCs w:val="22"/>
          <w:lang w:eastAsia="sk-SK"/>
        </w:rPr>
        <w:t>ova</w:t>
      </w:r>
      <w:r w:rsidRPr="00EE6498">
        <w:rPr>
          <w:rFonts w:eastAsia="TimesNewRomanPSMT"/>
          <w:sz w:val="22"/>
          <w:szCs w:val="22"/>
          <w:lang w:eastAsia="sk-SK"/>
        </w:rPr>
        <w:t xml:space="preserve">ť </w:t>
      </w:r>
      <w:r>
        <w:rPr>
          <w:rFonts w:eastAsia="TimesNewRomanPSMT"/>
          <w:sz w:val="22"/>
          <w:szCs w:val="22"/>
          <w:lang w:eastAsia="sk-SK"/>
        </w:rPr>
        <w:t>často</w:t>
      </w:r>
      <w:r w:rsidRPr="00EE6498">
        <w:rPr>
          <w:rFonts w:eastAsia="TimesNewRomanPSMT"/>
          <w:sz w:val="22"/>
          <w:szCs w:val="22"/>
          <w:lang w:eastAsia="sk-SK"/>
        </w:rPr>
        <w:t xml:space="preserve">), tieto </w:t>
      </w:r>
      <w:r>
        <w:rPr>
          <w:rFonts w:eastAsia="TimesNewRomanPSMT"/>
          <w:sz w:val="22"/>
          <w:szCs w:val="22"/>
          <w:lang w:eastAsia="sk-SK"/>
        </w:rPr>
        <w:t>majú</w:t>
      </w:r>
      <w:r w:rsidRPr="00EE6498">
        <w:rPr>
          <w:rFonts w:eastAsia="TimesNewRomanPSMT"/>
          <w:sz w:val="22"/>
          <w:szCs w:val="22"/>
          <w:lang w:eastAsia="sk-SK"/>
        </w:rPr>
        <w:t xml:space="preserve"> odznieť po niekoľkých dňoch alebo týždňoch. Ak tieto pr</w:t>
      </w:r>
      <w:r>
        <w:rPr>
          <w:rFonts w:eastAsia="TimesNewRomanPSMT"/>
          <w:sz w:val="22"/>
          <w:szCs w:val="22"/>
          <w:lang w:eastAsia="sk-SK"/>
        </w:rPr>
        <w:t>ejav</w:t>
      </w:r>
      <w:r w:rsidRPr="00EE6498">
        <w:rPr>
          <w:rFonts w:eastAsia="TimesNewRomanPSMT"/>
          <w:sz w:val="22"/>
          <w:szCs w:val="22"/>
          <w:lang w:eastAsia="sk-SK"/>
        </w:rPr>
        <w:t>y pretrv</w:t>
      </w:r>
      <w:r>
        <w:rPr>
          <w:rFonts w:eastAsia="TimesNewRomanPSMT"/>
          <w:sz w:val="22"/>
          <w:szCs w:val="22"/>
          <w:lang w:eastAsia="sk-SK"/>
        </w:rPr>
        <w:t>áv</w:t>
      </w:r>
      <w:r w:rsidRPr="00EE6498">
        <w:rPr>
          <w:rFonts w:eastAsia="TimesNewRomanPSMT"/>
          <w:sz w:val="22"/>
          <w:szCs w:val="22"/>
          <w:lang w:eastAsia="sk-SK"/>
        </w:rPr>
        <w:t>ajú, povedzte to svojmu lekárovi.</w:t>
      </w:r>
    </w:p>
    <w:p w14:paraId="50E99BC8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2D0A27B7" w14:textId="77777777" w:rsidR="009F0705" w:rsidRPr="00EE6498" w:rsidRDefault="009F0705" w:rsidP="009F0705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 xml:space="preserve">Zriedkavo </w:t>
      </w:r>
      <w:r>
        <w:rPr>
          <w:rFonts w:eastAsia="TimesNewRomanPSMT"/>
          <w:sz w:val="22"/>
          <w:szCs w:val="22"/>
          <w:lang w:eastAsia="sk-SK"/>
        </w:rPr>
        <w:t>(</w:t>
      </w:r>
      <w:r w:rsidRPr="000011ED">
        <w:rPr>
          <w:rFonts w:eastAsia="TimesNewRomanPSMT"/>
          <w:sz w:val="22"/>
          <w:szCs w:val="22"/>
          <w:lang w:eastAsia="sk-SK"/>
        </w:rPr>
        <w:t>môžu postihovať menej ako 1 z 1 000 osôb</w:t>
      </w:r>
      <w:r>
        <w:rPr>
          <w:rFonts w:eastAsia="TimesNewRomanPSMT"/>
          <w:sz w:val="22"/>
          <w:szCs w:val="22"/>
          <w:lang w:eastAsia="sk-SK"/>
        </w:rPr>
        <w:t>)</w:t>
      </w:r>
      <w:r w:rsidRPr="000011ED"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 xml:space="preserve">môžu mať </w:t>
      </w:r>
      <w:r>
        <w:rPr>
          <w:rFonts w:eastAsia="TimesNewRomanPSMT"/>
          <w:sz w:val="22"/>
          <w:szCs w:val="22"/>
          <w:lang w:eastAsia="sk-SK"/>
        </w:rPr>
        <w:t xml:space="preserve">niektorí </w:t>
      </w:r>
      <w:r w:rsidRPr="00EE6498">
        <w:rPr>
          <w:rFonts w:eastAsia="TimesNewRomanPSMT"/>
          <w:sz w:val="22"/>
          <w:szCs w:val="22"/>
          <w:lang w:eastAsia="sk-SK"/>
        </w:rPr>
        <w:t xml:space="preserve">pacienti alergické reakcie zahŕňajúce dýchavičnosť, opuch tváre, vyrážku a bolesť v hrudi. Tieto reakcie sa zvyčajne vyskytujú </w:t>
      </w:r>
      <w:r>
        <w:rPr>
          <w:rFonts w:eastAsia="TimesNewRomanPSMT"/>
          <w:sz w:val="22"/>
          <w:szCs w:val="22"/>
          <w:lang w:eastAsia="sk-SK"/>
        </w:rPr>
        <w:t>skor</w:t>
      </w:r>
      <w:r w:rsidRPr="00EE6498">
        <w:rPr>
          <w:rFonts w:eastAsia="TimesNewRomanPSMT"/>
          <w:sz w:val="22"/>
          <w:szCs w:val="22"/>
          <w:lang w:eastAsia="sk-SK"/>
        </w:rPr>
        <w:t xml:space="preserve">o po podaní injekcie. V ojedinelých prípadoch sa môžu objaviť </w:t>
      </w:r>
      <w:r>
        <w:rPr>
          <w:rFonts w:eastAsia="TimesNewRomanPSMT"/>
          <w:sz w:val="22"/>
          <w:szCs w:val="22"/>
          <w:lang w:eastAsia="sk-SK"/>
        </w:rPr>
        <w:t>záva</w:t>
      </w:r>
      <w:r w:rsidRPr="00EE6498">
        <w:rPr>
          <w:rFonts w:eastAsia="TimesNewRomanPSMT"/>
          <w:sz w:val="22"/>
          <w:szCs w:val="22"/>
          <w:lang w:eastAsia="sk-SK"/>
        </w:rPr>
        <w:t>žn</w:t>
      </w:r>
      <w:r>
        <w:rPr>
          <w:rFonts w:eastAsia="TimesNewRomanPSMT"/>
          <w:sz w:val="22"/>
          <w:szCs w:val="22"/>
          <w:lang w:eastAsia="sk-SK"/>
        </w:rPr>
        <w:t>é</w:t>
      </w:r>
      <w:r w:rsidRPr="00EE6498">
        <w:rPr>
          <w:rFonts w:eastAsia="TimesNewRomanPSMT"/>
          <w:sz w:val="22"/>
          <w:szCs w:val="22"/>
          <w:lang w:eastAsia="sk-SK"/>
        </w:rPr>
        <w:t xml:space="preserve"> a život ohrozujúce alergické reakcie, vrátane anafylaxie.</w:t>
      </w:r>
      <w:r w:rsidRPr="00EE6498">
        <w:rPr>
          <w:sz w:val="22"/>
          <w:szCs w:val="22"/>
        </w:rPr>
        <w:t xml:space="preserve"> </w:t>
      </w:r>
    </w:p>
    <w:p w14:paraId="79A26C12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</w:p>
    <w:p w14:paraId="6718F183" w14:textId="77777777" w:rsidR="009F0705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Medzi ďalšie vedľajšie účinky patria:</w:t>
      </w:r>
    </w:p>
    <w:p w14:paraId="42F61BE9" w14:textId="77777777" w:rsidR="00812D16" w:rsidRPr="00EE6498" w:rsidRDefault="00812D16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76999401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i/>
          <w:sz w:val="22"/>
          <w:szCs w:val="22"/>
          <w:lang w:eastAsia="sk-SK"/>
        </w:rPr>
        <w:t>Časté</w:t>
      </w:r>
      <w:r w:rsidRPr="00EE6498">
        <w:rPr>
          <w:rFonts w:eastAsia="TimesNewRomanPSMT"/>
          <w:sz w:val="22"/>
          <w:szCs w:val="22"/>
          <w:lang w:eastAsia="sk-SK"/>
        </w:rPr>
        <w:t xml:space="preserve"> (môžu </w:t>
      </w:r>
      <w:r>
        <w:rPr>
          <w:rFonts w:eastAsia="TimesNewRomanPSMT"/>
          <w:sz w:val="22"/>
          <w:szCs w:val="22"/>
          <w:lang w:eastAsia="sk-SK"/>
        </w:rPr>
        <w:t>postihova</w:t>
      </w:r>
      <w:r w:rsidRPr="00EE6498">
        <w:rPr>
          <w:rFonts w:eastAsia="TimesNewRomanPSMT"/>
          <w:sz w:val="22"/>
          <w:szCs w:val="22"/>
          <w:lang w:eastAsia="sk-SK"/>
        </w:rPr>
        <w:t xml:space="preserve">ť </w:t>
      </w:r>
      <w:r>
        <w:rPr>
          <w:rFonts w:eastAsia="TimesNewRomanPSMT"/>
          <w:sz w:val="22"/>
          <w:szCs w:val="22"/>
          <w:lang w:eastAsia="sk-SK"/>
        </w:rPr>
        <w:t>menej ako</w:t>
      </w:r>
      <w:r w:rsidRPr="00EE6498">
        <w:rPr>
          <w:rFonts w:eastAsia="TimesNewRomanPSMT"/>
          <w:sz w:val="22"/>
          <w:szCs w:val="22"/>
          <w:lang w:eastAsia="sk-SK"/>
        </w:rPr>
        <w:t xml:space="preserve"> 1 </w:t>
      </w:r>
      <w:r>
        <w:rPr>
          <w:rFonts w:eastAsia="TimesNewRomanPSMT"/>
          <w:sz w:val="22"/>
          <w:szCs w:val="22"/>
          <w:lang w:eastAsia="sk-SK"/>
        </w:rPr>
        <w:t>z</w:t>
      </w:r>
      <w:r w:rsidRPr="00EE6498">
        <w:rPr>
          <w:rFonts w:eastAsia="TimesNewRomanPSMT"/>
          <w:sz w:val="22"/>
          <w:szCs w:val="22"/>
          <w:lang w:eastAsia="sk-SK"/>
        </w:rPr>
        <w:t xml:space="preserve"> 10 </w:t>
      </w:r>
      <w:r>
        <w:rPr>
          <w:rFonts w:eastAsia="TimesNewRomanPSMT"/>
          <w:sz w:val="22"/>
          <w:szCs w:val="22"/>
          <w:lang w:eastAsia="sk-SK"/>
        </w:rPr>
        <w:t>osôb</w:t>
      </w:r>
      <w:r w:rsidRPr="00EE6498">
        <w:rPr>
          <w:rFonts w:eastAsia="TimesNewRomanPSMT"/>
          <w:sz w:val="22"/>
          <w:szCs w:val="22"/>
          <w:lang w:eastAsia="sk-SK"/>
        </w:rPr>
        <w:t>)</w:t>
      </w:r>
    </w:p>
    <w:p w14:paraId="7CCFECCF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zvýšen</w:t>
      </w:r>
      <w:r>
        <w:rPr>
          <w:rFonts w:eastAsia="TimesNewRomanPSMT"/>
          <w:sz w:val="22"/>
          <w:szCs w:val="22"/>
          <w:lang w:eastAsia="sk-SK"/>
        </w:rPr>
        <w:t>é</w:t>
      </w:r>
      <w:r w:rsidRPr="00EE6498">
        <w:rPr>
          <w:rFonts w:eastAsia="TimesNewRomanPSMT"/>
          <w:sz w:val="22"/>
          <w:szCs w:val="22"/>
          <w:lang w:eastAsia="sk-SK"/>
        </w:rPr>
        <w:t xml:space="preserve"> hladin</w:t>
      </w:r>
      <w:r>
        <w:rPr>
          <w:rFonts w:eastAsia="TimesNewRomanPSMT"/>
          <w:sz w:val="22"/>
          <w:szCs w:val="22"/>
          <w:lang w:eastAsia="sk-SK"/>
        </w:rPr>
        <w:t>y</w:t>
      </w:r>
      <w:r w:rsidRPr="00EE6498">
        <w:rPr>
          <w:rFonts w:eastAsia="TimesNewRomanPSMT"/>
          <w:sz w:val="22"/>
          <w:szCs w:val="22"/>
          <w:lang w:eastAsia="sk-SK"/>
        </w:rPr>
        <w:t xml:space="preserve"> cholesterolu v krvi</w:t>
      </w:r>
    </w:p>
    <w:p w14:paraId="4FBCCA8B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depresia</w:t>
      </w:r>
    </w:p>
    <w:p w14:paraId="18B30E64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bolesť v nohách nervového pôvodu</w:t>
      </w:r>
    </w:p>
    <w:p w14:paraId="283BC847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>
        <w:rPr>
          <w:rFonts w:eastAsia="TimesNewRomanPSMT"/>
          <w:sz w:val="22"/>
          <w:szCs w:val="22"/>
          <w:lang w:eastAsia="sk-SK"/>
        </w:rPr>
        <w:t>pocit na odpadnutie</w:t>
      </w:r>
    </w:p>
    <w:p w14:paraId="187F1D3E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  <w:t>pocit točenia sa</w:t>
      </w:r>
    </w:p>
    <w:p w14:paraId="5F919802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nepravidelný pulz</w:t>
      </w:r>
    </w:p>
    <w:p w14:paraId="6F815F50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dýchavičnosť</w:t>
      </w:r>
    </w:p>
    <w:p w14:paraId="5132710E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zvýšené potenie</w:t>
      </w:r>
    </w:p>
    <w:p w14:paraId="1727FCA2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svalové kŕče</w:t>
      </w:r>
    </w:p>
    <w:p w14:paraId="74137E75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strata energie</w:t>
      </w:r>
    </w:p>
    <w:p w14:paraId="2AE743C5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>
        <w:rPr>
          <w:rFonts w:eastAsia="TimesNewRomanPSMT"/>
          <w:sz w:val="22"/>
          <w:szCs w:val="22"/>
          <w:lang w:eastAsia="sk-SK"/>
        </w:rPr>
        <w:t>únava</w:t>
      </w:r>
    </w:p>
    <w:p w14:paraId="051F9A63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bolesť v hrudi</w:t>
      </w:r>
    </w:p>
    <w:p w14:paraId="287275D3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nízky krvný tlak</w:t>
      </w:r>
    </w:p>
    <w:p w14:paraId="4A1ED96C" w14:textId="77777777" w:rsidR="009F0705" w:rsidRPr="00EE6498" w:rsidRDefault="009F0705" w:rsidP="009F0705">
      <w:pPr>
        <w:pStyle w:val="Default"/>
        <w:tabs>
          <w:tab w:val="left" w:pos="567"/>
        </w:tabs>
        <w:rPr>
          <w:sz w:val="22"/>
          <w:szCs w:val="22"/>
          <w:lang w:val="sk-SK"/>
        </w:rPr>
      </w:pPr>
      <w:r w:rsidRPr="00EE6498">
        <w:rPr>
          <w:rFonts w:eastAsia="SymbolMT"/>
          <w:sz w:val="22"/>
          <w:szCs w:val="22"/>
          <w:lang w:val="sk-SK" w:eastAsia="sk-SK"/>
        </w:rPr>
        <w:t>•</w:t>
      </w:r>
      <w:r w:rsidRPr="00EE6498">
        <w:rPr>
          <w:rFonts w:eastAsia="SymbolMT"/>
          <w:sz w:val="22"/>
          <w:szCs w:val="22"/>
          <w:lang w:val="sk-SK" w:eastAsia="sk-SK"/>
        </w:rPr>
        <w:tab/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pálenie záhy (pocit bolesti alebo pálenia priamo pod </w:t>
      </w:r>
      <w:r>
        <w:rPr>
          <w:rFonts w:eastAsia="TimesNewRomanPSMT"/>
          <w:sz w:val="22"/>
          <w:szCs w:val="22"/>
          <w:lang w:val="sk-SK" w:eastAsia="sk-SK"/>
        </w:rPr>
        <w:t>hrud</w:t>
      </w:r>
      <w:r w:rsidRPr="00EE6498">
        <w:rPr>
          <w:rFonts w:eastAsia="TimesNewRomanPSMT"/>
          <w:sz w:val="22"/>
          <w:szCs w:val="22"/>
          <w:lang w:val="sk-SK" w:eastAsia="sk-SK"/>
        </w:rPr>
        <w:t>nou kosťou)</w:t>
      </w:r>
    </w:p>
    <w:p w14:paraId="1C87DFCD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vracanie</w:t>
      </w:r>
    </w:p>
    <w:p w14:paraId="23A16D9A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  <w:t>prietrž trubice, ktorá vedie jedlo do žalúdka</w:t>
      </w:r>
      <w:r>
        <w:rPr>
          <w:rFonts w:eastAsia="SymbolMT"/>
          <w:sz w:val="22"/>
          <w:szCs w:val="22"/>
          <w:lang w:eastAsia="sk-SK"/>
        </w:rPr>
        <w:t xml:space="preserve"> (hiátová hernia)</w:t>
      </w:r>
    </w:p>
    <w:p w14:paraId="02F67448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nízk</w:t>
      </w:r>
      <w:r>
        <w:rPr>
          <w:rFonts w:eastAsia="TimesNewRomanPSMT"/>
          <w:sz w:val="22"/>
          <w:szCs w:val="22"/>
          <w:lang w:eastAsia="sk-SK"/>
        </w:rPr>
        <w:t>a hladina</w:t>
      </w:r>
      <w:r w:rsidRPr="00EE6498">
        <w:rPr>
          <w:rFonts w:eastAsia="TimesNewRomanPSMT"/>
          <w:sz w:val="22"/>
          <w:szCs w:val="22"/>
          <w:lang w:eastAsia="sk-SK"/>
        </w:rPr>
        <w:t xml:space="preserve"> hemoglobín</w:t>
      </w:r>
      <w:r>
        <w:rPr>
          <w:rFonts w:eastAsia="TimesNewRomanPSMT"/>
          <w:sz w:val="22"/>
          <w:szCs w:val="22"/>
          <w:lang w:eastAsia="sk-SK"/>
        </w:rPr>
        <w:t>u</w:t>
      </w:r>
      <w:r w:rsidRPr="00EE6498">
        <w:rPr>
          <w:rFonts w:eastAsia="TimesNewRomanPSMT"/>
          <w:sz w:val="22"/>
          <w:szCs w:val="22"/>
          <w:lang w:eastAsia="sk-SK"/>
        </w:rPr>
        <w:t xml:space="preserve"> alebo</w:t>
      </w:r>
      <w:r>
        <w:rPr>
          <w:rFonts w:eastAsia="TimesNewRomanPSMT"/>
          <w:sz w:val="22"/>
          <w:szCs w:val="22"/>
          <w:lang w:eastAsia="sk-SK"/>
        </w:rPr>
        <w:t xml:space="preserve"> nízky</w:t>
      </w:r>
      <w:r w:rsidRPr="00EE6498">
        <w:rPr>
          <w:rFonts w:eastAsia="TimesNewRomanPSMT"/>
          <w:sz w:val="22"/>
          <w:szCs w:val="22"/>
          <w:lang w:eastAsia="sk-SK"/>
        </w:rPr>
        <w:t xml:space="preserve"> počet červených krviniek (anémia)</w:t>
      </w:r>
    </w:p>
    <w:p w14:paraId="43D79EA3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41ED9AB3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i/>
          <w:sz w:val="22"/>
          <w:szCs w:val="22"/>
          <w:lang w:eastAsia="sk-SK"/>
        </w:rPr>
        <w:t>Menej časté</w:t>
      </w:r>
      <w:r w:rsidRPr="00EE6498">
        <w:rPr>
          <w:rFonts w:eastAsia="SymbolMT"/>
          <w:sz w:val="22"/>
          <w:szCs w:val="22"/>
          <w:lang w:eastAsia="sk-SK"/>
        </w:rPr>
        <w:t xml:space="preserve"> (môžu </w:t>
      </w:r>
      <w:r>
        <w:rPr>
          <w:rFonts w:eastAsia="TimesNewRomanPSMT"/>
          <w:sz w:val="22"/>
          <w:szCs w:val="22"/>
          <w:lang w:eastAsia="sk-SK"/>
        </w:rPr>
        <w:t xml:space="preserve">postihovať </w:t>
      </w:r>
      <w:r>
        <w:rPr>
          <w:rFonts w:eastAsia="SymbolMT"/>
          <w:sz w:val="22"/>
          <w:szCs w:val="22"/>
          <w:lang w:eastAsia="sk-SK"/>
        </w:rPr>
        <w:t>menej ako</w:t>
      </w:r>
      <w:r w:rsidRPr="00EE6498">
        <w:rPr>
          <w:rFonts w:eastAsia="SymbolMT"/>
          <w:sz w:val="22"/>
          <w:szCs w:val="22"/>
          <w:lang w:eastAsia="sk-SK"/>
        </w:rPr>
        <w:t xml:space="preserve"> 1 zo 100 </w:t>
      </w:r>
      <w:r>
        <w:rPr>
          <w:rFonts w:eastAsia="TimesNewRomanPSMT"/>
          <w:sz w:val="22"/>
          <w:szCs w:val="22"/>
          <w:lang w:eastAsia="sk-SK"/>
        </w:rPr>
        <w:t>osôb</w:t>
      </w:r>
      <w:r w:rsidRPr="00EE6498">
        <w:rPr>
          <w:rFonts w:eastAsia="TimesNewRomanPSMT"/>
          <w:sz w:val="22"/>
          <w:szCs w:val="22"/>
          <w:lang w:eastAsia="sk-SK"/>
        </w:rPr>
        <w:t>)</w:t>
      </w:r>
    </w:p>
    <w:p w14:paraId="53549A72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  <w:t>zrýchlený pulz</w:t>
      </w:r>
    </w:p>
    <w:p w14:paraId="6FB5E3F3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nezvyčajná srdcová ozva</w:t>
      </w:r>
    </w:p>
    <w:p w14:paraId="2FF6C7A1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>
        <w:rPr>
          <w:rFonts w:eastAsia="SymbolMT"/>
          <w:sz w:val="22"/>
          <w:szCs w:val="22"/>
          <w:lang w:eastAsia="sk-SK"/>
        </w:rPr>
        <w:t>dýchavičnosť</w:t>
      </w:r>
    </w:p>
    <w:p w14:paraId="29554A20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  <w:t xml:space="preserve">hemoroidy </w:t>
      </w:r>
    </w:p>
    <w:p w14:paraId="480970E9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únik moču</w:t>
      </w:r>
    </w:p>
    <w:p w14:paraId="2D3D78D5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zvýšená potreba močenia</w:t>
      </w:r>
    </w:p>
    <w:p w14:paraId="2A514338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  <w:t>zvýšenie telesnej hmotnosti</w:t>
      </w:r>
    </w:p>
    <w:p w14:paraId="0A8C8BE5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obličkové kamene</w:t>
      </w:r>
    </w:p>
    <w:p w14:paraId="4CDF8DC8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 xml:space="preserve">bolesť svalov a bolesť kĺbov. </w:t>
      </w:r>
      <w:r w:rsidRPr="00EE6498">
        <w:rPr>
          <w:rFonts w:eastAsia="SymbolMT"/>
          <w:sz w:val="22"/>
          <w:szCs w:val="22"/>
          <w:lang w:eastAsia="sk-SK"/>
        </w:rPr>
        <w:t xml:space="preserve">U </w:t>
      </w:r>
      <w:r w:rsidRPr="00EE6498">
        <w:rPr>
          <w:rFonts w:eastAsia="TimesNewRomanPSMT"/>
          <w:sz w:val="22"/>
          <w:szCs w:val="22"/>
          <w:lang w:eastAsia="sk-SK"/>
        </w:rPr>
        <w:t>niektorých pacientov sa objavili závažné kŕče chrbtového</w:t>
      </w:r>
      <w:r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SymbolMT"/>
          <w:sz w:val="22"/>
          <w:szCs w:val="22"/>
          <w:lang w:eastAsia="sk-SK"/>
        </w:rPr>
        <w:t xml:space="preserve">svalstva alebo </w:t>
      </w:r>
      <w:r w:rsidRPr="00EE6498">
        <w:rPr>
          <w:rFonts w:eastAsia="TimesNewRomanPSMT"/>
          <w:sz w:val="22"/>
          <w:szCs w:val="22"/>
          <w:lang w:eastAsia="sk-SK"/>
        </w:rPr>
        <w:t xml:space="preserve">bolesť, ktoré viedli k </w:t>
      </w:r>
      <w:r w:rsidRPr="00EE6498">
        <w:rPr>
          <w:rFonts w:eastAsia="SymbolMT"/>
          <w:sz w:val="22"/>
          <w:szCs w:val="22"/>
          <w:lang w:eastAsia="sk-SK"/>
        </w:rPr>
        <w:t>hospitalizácii.</w:t>
      </w:r>
    </w:p>
    <w:p w14:paraId="374F1756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  <w:t>zvýšenie hladiny vápnika v krvi</w:t>
      </w:r>
    </w:p>
    <w:p w14:paraId="703F045F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</w:r>
      <w:r w:rsidRPr="00EE6498">
        <w:rPr>
          <w:rFonts w:eastAsia="TimesNewRomanPSMT"/>
          <w:sz w:val="22"/>
          <w:szCs w:val="22"/>
          <w:lang w:eastAsia="sk-SK"/>
        </w:rPr>
        <w:t>zvýšenie hladiny kyseliny močovej v krvi</w:t>
      </w:r>
    </w:p>
    <w:p w14:paraId="3C97B150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  <w:t>zvýšenie hladiny enzýmu nazývaného alkalická fosfatáza</w:t>
      </w:r>
    </w:p>
    <w:p w14:paraId="227A2D32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</w:p>
    <w:p w14:paraId="4424968E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i/>
          <w:sz w:val="22"/>
          <w:szCs w:val="22"/>
          <w:lang w:eastAsia="sk-SK"/>
        </w:rPr>
        <w:t>Zriedkavé</w:t>
      </w:r>
      <w:r w:rsidRPr="00EE6498">
        <w:rPr>
          <w:rFonts w:eastAsia="SymbolMT"/>
          <w:sz w:val="22"/>
          <w:szCs w:val="22"/>
          <w:lang w:eastAsia="sk-SK"/>
        </w:rPr>
        <w:t xml:space="preserve"> (môžu </w:t>
      </w:r>
      <w:r>
        <w:rPr>
          <w:rFonts w:eastAsia="SymbolMT"/>
          <w:sz w:val="22"/>
          <w:szCs w:val="22"/>
          <w:lang w:eastAsia="sk-SK"/>
        </w:rPr>
        <w:t>postihovať menej ako</w:t>
      </w:r>
      <w:r w:rsidRPr="00EE6498">
        <w:rPr>
          <w:rFonts w:eastAsia="SymbolMT"/>
          <w:sz w:val="22"/>
          <w:szCs w:val="22"/>
          <w:lang w:eastAsia="sk-SK"/>
        </w:rPr>
        <w:t xml:space="preserve"> 1 z 1 </w:t>
      </w:r>
      <w:r w:rsidRPr="00EE6498">
        <w:rPr>
          <w:rFonts w:eastAsia="TimesNewRomanPSMT"/>
          <w:sz w:val="22"/>
          <w:szCs w:val="22"/>
          <w:lang w:eastAsia="sk-SK"/>
        </w:rPr>
        <w:t xml:space="preserve">000 </w:t>
      </w:r>
      <w:r>
        <w:rPr>
          <w:rFonts w:eastAsia="TimesNewRomanPSMT"/>
          <w:sz w:val="22"/>
          <w:szCs w:val="22"/>
          <w:lang w:eastAsia="sk-SK"/>
        </w:rPr>
        <w:t>osôb</w:t>
      </w:r>
      <w:r w:rsidRPr="00EE6498">
        <w:rPr>
          <w:rFonts w:eastAsia="TimesNewRomanPSMT"/>
          <w:sz w:val="22"/>
          <w:szCs w:val="22"/>
          <w:lang w:eastAsia="sk-SK"/>
        </w:rPr>
        <w:t>)</w:t>
      </w:r>
    </w:p>
    <w:p w14:paraId="4AB092B0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  <w:t>zníženi</w:t>
      </w:r>
      <w:r w:rsidRPr="00EE6498">
        <w:rPr>
          <w:rFonts w:eastAsia="TimesNewRomanPSMT"/>
          <w:sz w:val="22"/>
          <w:szCs w:val="22"/>
          <w:lang w:eastAsia="sk-SK"/>
        </w:rPr>
        <w:t>e funkcie obličiek vrátane zlyhania obličiek</w:t>
      </w:r>
    </w:p>
    <w:p w14:paraId="72F84041" w14:textId="77777777" w:rsidR="009F0705" w:rsidRPr="00EE6498" w:rsidRDefault="009F0705" w:rsidP="009F0705">
      <w:pPr>
        <w:tabs>
          <w:tab w:val="left" w:pos="567"/>
        </w:tabs>
        <w:autoSpaceDE w:val="0"/>
        <w:autoSpaceDN w:val="0"/>
        <w:adjustRightInd w:val="0"/>
        <w:rPr>
          <w:rFonts w:eastAsia="SymbolMT"/>
          <w:sz w:val="22"/>
          <w:szCs w:val="22"/>
          <w:lang w:eastAsia="sk-SK"/>
        </w:rPr>
      </w:pPr>
      <w:r w:rsidRPr="00EE6498">
        <w:rPr>
          <w:rFonts w:eastAsia="SymbolMT"/>
          <w:sz w:val="22"/>
          <w:szCs w:val="22"/>
          <w:lang w:eastAsia="sk-SK"/>
        </w:rPr>
        <w:t>•</w:t>
      </w:r>
      <w:r w:rsidRPr="00EE6498">
        <w:rPr>
          <w:rFonts w:eastAsia="SymbolMT"/>
          <w:sz w:val="22"/>
          <w:szCs w:val="22"/>
          <w:lang w:eastAsia="sk-SK"/>
        </w:rPr>
        <w:tab/>
        <w:t xml:space="preserve">opuch, hlavne </w:t>
      </w:r>
      <w:r>
        <w:rPr>
          <w:rFonts w:eastAsia="SymbolMT"/>
          <w:sz w:val="22"/>
          <w:szCs w:val="22"/>
          <w:lang w:eastAsia="sk-SK"/>
        </w:rPr>
        <w:t>rúk</w:t>
      </w:r>
      <w:r w:rsidRPr="00EE6498">
        <w:rPr>
          <w:rFonts w:eastAsia="SymbolMT"/>
          <w:sz w:val="22"/>
          <w:szCs w:val="22"/>
          <w:lang w:eastAsia="sk-SK"/>
        </w:rPr>
        <w:t>, chodidiel a nôh.</w:t>
      </w:r>
    </w:p>
    <w:p w14:paraId="38C5E10B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</w:p>
    <w:p w14:paraId="1A573E56" w14:textId="77777777" w:rsidR="009F0705" w:rsidRPr="00EE6498" w:rsidRDefault="009F0705" w:rsidP="009F0705">
      <w:pPr>
        <w:numPr>
          <w:ilvl w:val="12"/>
          <w:numId w:val="0"/>
        </w:numPr>
        <w:tabs>
          <w:tab w:val="left" w:pos="720"/>
        </w:tabs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Hlásenie vedľajších účinkov</w:t>
      </w:r>
    </w:p>
    <w:p w14:paraId="1FFF2CD4" w14:textId="77777777" w:rsidR="009F0705" w:rsidRPr="00EE6498" w:rsidRDefault="009F0705" w:rsidP="009F0705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Ak sa u vás vyskytne akýkoľvek vedľajší účinok, obráťte sa na svojho lekára alebo lekárnika. To sa týka aj akýchkoľvek vedľajších účinkov, ktoré nie sú uvedené v tejto písomnej informácii. Vedľajšie účinky môžete hlásiť aj priamo na </w:t>
      </w:r>
      <w:r w:rsidRPr="00A45F8F">
        <w:rPr>
          <w:sz w:val="22"/>
          <w:szCs w:val="22"/>
          <w:highlight w:val="lightGray"/>
        </w:rPr>
        <w:t>národné centrum hlásenia uvedené v 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A45F8F">
        <w:rPr>
          <w:rStyle w:val="Hiperhivatkozs"/>
          <w:sz w:val="22"/>
          <w:szCs w:val="22"/>
          <w:highlight w:val="lightGray"/>
        </w:rPr>
        <w:t>Prílohe V</w:t>
      </w:r>
      <w:r>
        <w:fldChar w:fldCharType="end"/>
      </w:r>
      <w:r w:rsidRPr="00EE6498">
        <w:rPr>
          <w:sz w:val="22"/>
          <w:szCs w:val="22"/>
        </w:rPr>
        <w:t>. Hlásením vedľajších účinkov môžete prispieť k získaniu ďalších informácií o bezpečnosti tohto lieku.</w:t>
      </w:r>
    </w:p>
    <w:p w14:paraId="1B6794B7" w14:textId="77777777" w:rsidR="009F0705" w:rsidRPr="00EE6498" w:rsidRDefault="009F0705" w:rsidP="009F0705">
      <w:pPr>
        <w:suppressLineNumbers/>
        <w:autoSpaceDE w:val="0"/>
        <w:autoSpaceDN w:val="0"/>
        <w:adjustRightInd w:val="0"/>
        <w:rPr>
          <w:szCs w:val="22"/>
        </w:rPr>
      </w:pPr>
    </w:p>
    <w:p w14:paraId="6FC0DFD5" w14:textId="77777777" w:rsidR="009F0705" w:rsidRPr="00EE6498" w:rsidRDefault="009F0705" w:rsidP="009F0705">
      <w:pPr>
        <w:rPr>
          <w:sz w:val="22"/>
          <w:szCs w:val="22"/>
        </w:rPr>
      </w:pPr>
    </w:p>
    <w:p w14:paraId="5557E6CA" w14:textId="77777777" w:rsidR="009F0705" w:rsidRPr="00EE6498" w:rsidRDefault="009F0705" w:rsidP="009F0705">
      <w:pPr>
        <w:numPr>
          <w:ilvl w:val="12"/>
          <w:numId w:val="0"/>
        </w:numPr>
        <w:ind w:left="567" w:right="-2" w:hanging="567"/>
        <w:rPr>
          <w:sz w:val="22"/>
          <w:szCs w:val="22"/>
        </w:rPr>
      </w:pPr>
      <w:r w:rsidRPr="00EE6498">
        <w:rPr>
          <w:b/>
          <w:bCs/>
          <w:sz w:val="22"/>
          <w:szCs w:val="22"/>
        </w:rPr>
        <w:t>5.</w:t>
      </w:r>
      <w:r w:rsidRPr="00EE6498">
        <w:rPr>
          <w:b/>
          <w:bCs/>
          <w:sz w:val="22"/>
          <w:szCs w:val="22"/>
        </w:rPr>
        <w:tab/>
        <w:t>Ako uchovávať Terrosu</w:t>
      </w:r>
    </w:p>
    <w:p w14:paraId="283DA954" w14:textId="77777777" w:rsidR="009F0705" w:rsidRPr="00EE6498" w:rsidRDefault="009F0705" w:rsidP="009F0705">
      <w:pPr>
        <w:rPr>
          <w:sz w:val="22"/>
          <w:szCs w:val="22"/>
        </w:rPr>
      </w:pPr>
    </w:p>
    <w:p w14:paraId="6095BC1A" w14:textId="77777777" w:rsidR="009F0705" w:rsidRPr="00EE6498" w:rsidRDefault="009F0705" w:rsidP="009F0705">
      <w:pPr>
        <w:numPr>
          <w:ilvl w:val="12"/>
          <w:numId w:val="0"/>
        </w:numPr>
        <w:ind w:right="-2"/>
        <w:rPr>
          <w:sz w:val="22"/>
          <w:szCs w:val="22"/>
        </w:rPr>
      </w:pPr>
      <w:r w:rsidRPr="00EE6498">
        <w:rPr>
          <w:sz w:val="22"/>
          <w:szCs w:val="22"/>
        </w:rPr>
        <w:t>Tento liek uchovávajte mimo dohľadu a dosahu detí.</w:t>
      </w:r>
    </w:p>
    <w:p w14:paraId="6B5E2150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</w:p>
    <w:p w14:paraId="1530DB2C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/>
        </w:rPr>
        <w:t>Nepoužívajte tento liek po dátume exspirácie, ktorý je uvedený na škatuli a</w:t>
      </w:r>
      <w:r w:rsidR="00812D16">
        <w:rPr>
          <w:sz w:val="22"/>
          <w:szCs w:val="22"/>
          <w:lang w:val="sk-SK"/>
        </w:rPr>
        <w:t> naplnenom pere</w:t>
      </w:r>
      <w:r w:rsidRPr="00EE6498">
        <w:rPr>
          <w:sz w:val="22"/>
          <w:szCs w:val="22"/>
          <w:lang w:val="sk-SK"/>
        </w:rPr>
        <w:t xml:space="preserve"> po EXP. Dátum exspirácie sa vzťahuje na posledný deň v danom mesiaci. </w:t>
      </w:r>
    </w:p>
    <w:p w14:paraId="0E54EA0C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</w:p>
    <w:p w14:paraId="6AA397A3" w14:textId="77777777" w:rsidR="009F0705" w:rsidRPr="00EE6498" w:rsidRDefault="009F0705" w:rsidP="009F0705">
      <w:pPr>
        <w:pStyle w:val="Default"/>
        <w:rPr>
          <w:rFonts w:eastAsia="TimesNewRomanPSMT"/>
          <w:sz w:val="22"/>
          <w:szCs w:val="22"/>
          <w:lang w:val="sk-SK" w:eastAsia="sk-SK"/>
        </w:rPr>
      </w:pPr>
      <w:r>
        <w:rPr>
          <w:sz w:val="22"/>
          <w:szCs w:val="22"/>
          <w:lang w:val="sk-SK"/>
        </w:rPr>
        <w:t>U</w:t>
      </w:r>
      <w:r w:rsidRPr="00EE6498">
        <w:rPr>
          <w:sz w:val="22"/>
          <w:szCs w:val="22"/>
          <w:lang w:val="sk-SK"/>
        </w:rPr>
        <w:t>chovávajte v chladničke (2 °C – 8 °C)</w:t>
      </w:r>
      <w:r w:rsidR="00812D16">
        <w:rPr>
          <w:sz w:val="22"/>
          <w:szCs w:val="22"/>
          <w:lang w:val="sk-SK"/>
        </w:rPr>
        <w:t xml:space="preserve"> po celý čas</w:t>
      </w:r>
      <w:r w:rsidRPr="00EE6498">
        <w:rPr>
          <w:sz w:val="22"/>
          <w:szCs w:val="22"/>
          <w:lang w:val="sk-SK"/>
        </w:rPr>
        <w:t xml:space="preserve">. </w:t>
      </w:r>
      <w:r w:rsidR="00812D16" w:rsidRPr="00812D16">
        <w:rPr>
          <w:sz w:val="22"/>
          <w:szCs w:val="22"/>
          <w:lang w:val="sk-SK"/>
        </w:rPr>
        <w:t>Naplnené pero sa má ihneď po použití vrátiť do chladničky.</w:t>
      </w:r>
      <w:r w:rsidR="00812D16">
        <w:rPr>
          <w:sz w:val="22"/>
          <w:szCs w:val="22"/>
          <w:lang w:val="sk-SK"/>
        </w:rPr>
        <w:t xml:space="preserve"> 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Neuchovávajte v mrazničke. </w:t>
      </w:r>
    </w:p>
    <w:p w14:paraId="20FD3AC8" w14:textId="77777777" w:rsidR="00812D16" w:rsidRPr="00812D16" w:rsidRDefault="00812D16" w:rsidP="00812D16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812D16">
        <w:rPr>
          <w:rFonts w:eastAsia="TimesNewRomanPSMT"/>
          <w:sz w:val="22"/>
          <w:szCs w:val="22"/>
          <w:lang w:val="sk-SK" w:eastAsia="sk-SK"/>
        </w:rPr>
        <w:t>Kryt pera ponechávajte na naplnenom pere na ochranu pred svetlom.</w:t>
      </w:r>
    </w:p>
    <w:p w14:paraId="2DC4DA15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</w:p>
    <w:p w14:paraId="73EF1FC8" w14:textId="7CFFD52A" w:rsidR="009F0705" w:rsidRPr="00EE6498" w:rsidRDefault="009F0705" w:rsidP="009F0705">
      <w:pPr>
        <w:autoSpaceDE w:val="0"/>
        <w:autoSpaceDN w:val="0"/>
        <w:adjustRightInd w:val="0"/>
        <w:rPr>
          <w:sz w:val="22"/>
          <w:szCs w:val="22"/>
        </w:rPr>
      </w:pPr>
      <w:r w:rsidRPr="00EE6498">
        <w:rPr>
          <w:rFonts w:eastAsia="TimesNewRomanPSMT"/>
          <w:sz w:val="22"/>
          <w:szCs w:val="22"/>
          <w:lang w:eastAsia="sk-SK"/>
        </w:rPr>
        <w:t>Terros</w:t>
      </w:r>
      <w:r w:rsidR="00812D16">
        <w:rPr>
          <w:rFonts w:eastAsia="TimesNewRomanPSMT"/>
          <w:sz w:val="22"/>
          <w:szCs w:val="22"/>
          <w:lang w:eastAsia="sk-SK"/>
        </w:rPr>
        <w:t>u</w:t>
      </w:r>
      <w:r w:rsidRPr="00EE6498">
        <w:rPr>
          <w:rFonts w:eastAsia="TimesNewRomanPSMT"/>
          <w:sz w:val="22"/>
          <w:szCs w:val="22"/>
          <w:lang w:eastAsia="sk-SK"/>
        </w:rPr>
        <w:t xml:space="preserve"> po prvom podaní môže</w:t>
      </w:r>
      <w:r w:rsidR="00812D16">
        <w:rPr>
          <w:rFonts w:eastAsia="TimesNewRomanPSMT"/>
          <w:sz w:val="22"/>
          <w:szCs w:val="22"/>
          <w:lang w:eastAsia="sk-SK"/>
        </w:rPr>
        <w:t>te</w:t>
      </w:r>
      <w:r w:rsidRPr="00EE6498">
        <w:rPr>
          <w:rFonts w:eastAsia="TimesNewRomanPSMT"/>
          <w:sz w:val="22"/>
          <w:szCs w:val="22"/>
          <w:lang w:eastAsia="sk-SK"/>
        </w:rPr>
        <w:t xml:space="preserve"> používať počas 28 dní, ak sa </w:t>
      </w:r>
      <w:r w:rsidR="0097383C">
        <w:rPr>
          <w:rFonts w:eastAsia="TimesNewRomanPSMT"/>
          <w:sz w:val="22"/>
          <w:szCs w:val="22"/>
          <w:lang w:eastAsia="sk-SK"/>
        </w:rPr>
        <w:t>naplnené pero</w:t>
      </w:r>
      <w:r w:rsidRPr="00EE6498">
        <w:rPr>
          <w:rFonts w:eastAsia="TimesNewRomanPSMT"/>
          <w:sz w:val="22"/>
          <w:szCs w:val="22"/>
          <w:lang w:eastAsia="sk-SK"/>
        </w:rPr>
        <w:t xml:space="preserve"> uchováva v chladničke (2</w:t>
      </w:r>
      <w:r w:rsidR="00585096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SymbolMT"/>
          <w:sz w:val="22"/>
          <w:szCs w:val="22"/>
          <w:lang w:eastAsia="sk-SK"/>
        </w:rPr>
        <w:t>°</w:t>
      </w:r>
      <w:r w:rsidRPr="00EE6498">
        <w:rPr>
          <w:rFonts w:eastAsia="TimesNewRomanPSMT"/>
          <w:sz w:val="22"/>
          <w:szCs w:val="22"/>
          <w:lang w:eastAsia="sk-SK"/>
        </w:rPr>
        <w:t>C až 8</w:t>
      </w:r>
      <w:r w:rsidR="00585096">
        <w:rPr>
          <w:rFonts w:eastAsia="TimesNewRomanPSMT"/>
          <w:sz w:val="22"/>
          <w:szCs w:val="22"/>
          <w:lang w:eastAsia="sk-SK"/>
        </w:rPr>
        <w:t> </w:t>
      </w:r>
      <w:r w:rsidRPr="00EE6498">
        <w:rPr>
          <w:rFonts w:eastAsia="SymbolMT"/>
          <w:sz w:val="22"/>
          <w:szCs w:val="22"/>
          <w:lang w:eastAsia="sk-SK"/>
        </w:rPr>
        <w:t>°</w:t>
      </w:r>
      <w:r w:rsidRPr="00EE6498">
        <w:rPr>
          <w:rFonts w:eastAsia="TimesNewRomanPSMT"/>
          <w:sz w:val="22"/>
          <w:szCs w:val="22"/>
          <w:lang w:eastAsia="sk-SK"/>
        </w:rPr>
        <w:t>C).</w:t>
      </w:r>
    </w:p>
    <w:p w14:paraId="37A338CA" w14:textId="77777777" w:rsidR="009F0705" w:rsidRDefault="009F0705" w:rsidP="009F0705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0BC65E0D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 xml:space="preserve">Neuchovávajte </w:t>
      </w:r>
      <w:r w:rsidR="0097383C">
        <w:rPr>
          <w:sz w:val="22"/>
          <w:szCs w:val="22"/>
          <w:lang w:eastAsia="sk-SK"/>
        </w:rPr>
        <w:t>naplnené pero</w:t>
      </w:r>
      <w:r w:rsidRPr="00EE6498">
        <w:rPr>
          <w:sz w:val="22"/>
          <w:szCs w:val="22"/>
          <w:lang w:eastAsia="sk-SK"/>
        </w:rPr>
        <w:t xml:space="preserve"> v </w:t>
      </w:r>
      <w:r w:rsidRPr="00EE6498">
        <w:rPr>
          <w:rFonts w:eastAsia="TimesNewRomanPSMT"/>
          <w:sz w:val="22"/>
          <w:szCs w:val="22"/>
          <w:lang w:eastAsia="sk-SK"/>
        </w:rPr>
        <w:t xml:space="preserve">blízkosti výparníka chladničky, aby ste zabránili </w:t>
      </w:r>
      <w:r w:rsidRPr="00EE6498">
        <w:rPr>
          <w:sz w:val="22"/>
          <w:szCs w:val="22"/>
          <w:lang w:eastAsia="sk-SK"/>
        </w:rPr>
        <w:t>zamrznutiu</w:t>
      </w:r>
      <w:r w:rsidRPr="00EE6498">
        <w:rPr>
          <w:rFonts w:eastAsia="TimesNewRomanPSMT"/>
          <w:sz w:val="22"/>
          <w:szCs w:val="22"/>
          <w:lang w:eastAsia="sk-SK"/>
        </w:rPr>
        <w:t>. Terrosu nepoužívajte, pokiaľ je alebo bola zmrazená.</w:t>
      </w:r>
    </w:p>
    <w:p w14:paraId="5412C2D5" w14:textId="77777777" w:rsidR="009F0705" w:rsidRPr="00EE6498" w:rsidRDefault="009F0705" w:rsidP="009F0705">
      <w:pPr>
        <w:pStyle w:val="Default"/>
        <w:rPr>
          <w:sz w:val="22"/>
          <w:szCs w:val="22"/>
          <w:lang w:val="sk-SK" w:eastAsia="sk-SK"/>
        </w:rPr>
      </w:pPr>
    </w:p>
    <w:p w14:paraId="6EC9425D" w14:textId="77777777" w:rsidR="009F0705" w:rsidRPr="00EE6498" w:rsidRDefault="009F0705" w:rsidP="009F0705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EE6498">
        <w:rPr>
          <w:sz w:val="22"/>
          <w:szCs w:val="22"/>
          <w:lang w:val="sk-SK" w:eastAsia="sk-SK"/>
        </w:rPr>
        <w:t xml:space="preserve">Po 28 </w:t>
      </w:r>
      <w:r w:rsidRPr="00EE6498">
        <w:rPr>
          <w:rFonts w:eastAsia="TimesNewRomanPSMT"/>
          <w:sz w:val="22"/>
          <w:szCs w:val="22"/>
          <w:lang w:val="sk-SK" w:eastAsia="sk-SK"/>
        </w:rPr>
        <w:t>dňoch po prvom použití sa musí každ</w:t>
      </w:r>
      <w:r w:rsidR="0097383C">
        <w:rPr>
          <w:rFonts w:eastAsia="TimesNewRomanPSMT"/>
          <w:sz w:val="22"/>
          <w:szCs w:val="22"/>
          <w:lang w:val="sk-SK" w:eastAsia="sk-SK"/>
        </w:rPr>
        <w:t>é naplnené pero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 znehodnotiť, aj keď </w:t>
      </w:r>
      <w:r>
        <w:rPr>
          <w:rFonts w:eastAsia="TimesNewRomanPSMT"/>
          <w:sz w:val="22"/>
          <w:szCs w:val="22"/>
          <w:lang w:val="sk-SK" w:eastAsia="sk-SK"/>
        </w:rPr>
        <w:t>nebude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 úplne prázdn</w:t>
      </w:r>
      <w:r w:rsidR="0097383C">
        <w:rPr>
          <w:rFonts w:eastAsia="TimesNewRomanPSMT"/>
          <w:sz w:val="22"/>
          <w:szCs w:val="22"/>
          <w:lang w:val="sk-SK" w:eastAsia="sk-SK"/>
        </w:rPr>
        <w:t>e</w:t>
      </w:r>
      <w:r w:rsidRPr="00EE6498">
        <w:rPr>
          <w:rFonts w:eastAsia="TimesNewRomanPSMT"/>
          <w:sz w:val="22"/>
          <w:szCs w:val="22"/>
          <w:lang w:val="sk-SK" w:eastAsia="sk-SK"/>
        </w:rPr>
        <w:t>.</w:t>
      </w:r>
    </w:p>
    <w:p w14:paraId="3A03D396" w14:textId="77777777" w:rsidR="009F0705" w:rsidRPr="00EE6498" w:rsidRDefault="009F0705" w:rsidP="009F0705">
      <w:pPr>
        <w:pStyle w:val="Default"/>
        <w:rPr>
          <w:rFonts w:eastAsia="TimesNewRomanPSMT"/>
          <w:sz w:val="22"/>
          <w:szCs w:val="22"/>
          <w:lang w:val="sk-SK" w:eastAsia="sk-SK"/>
        </w:rPr>
      </w:pPr>
    </w:p>
    <w:p w14:paraId="3FD8E740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sz w:val="22"/>
          <w:szCs w:val="22"/>
        </w:rPr>
        <w:t xml:space="preserve">Terrosa </w:t>
      </w:r>
      <w:r w:rsidRPr="00EE6498">
        <w:rPr>
          <w:rFonts w:eastAsia="TimesNewRomanPSMT"/>
          <w:sz w:val="22"/>
          <w:szCs w:val="22"/>
          <w:lang w:eastAsia="sk-SK"/>
        </w:rPr>
        <w:t xml:space="preserve">obsahuje číry a bezfarebný roztok. Nepoužívajte </w:t>
      </w:r>
      <w:r w:rsidRPr="00EE6498">
        <w:rPr>
          <w:sz w:val="22"/>
          <w:szCs w:val="22"/>
        </w:rPr>
        <w:t>Terrosu</w:t>
      </w:r>
      <w:r w:rsidRPr="00EE6498">
        <w:rPr>
          <w:rFonts w:eastAsia="TimesNewRomanPSMT"/>
          <w:sz w:val="22"/>
          <w:szCs w:val="22"/>
          <w:lang w:eastAsia="sk-SK"/>
        </w:rPr>
        <w:t xml:space="preserve">, keď spozorujete, že </w:t>
      </w:r>
      <w:r w:rsidR="0097383C" w:rsidRPr="0097383C">
        <w:rPr>
          <w:rFonts w:eastAsia="TimesNewRomanPSMT"/>
          <w:sz w:val="22"/>
          <w:szCs w:val="22"/>
          <w:lang w:eastAsia="sk-SK"/>
        </w:rPr>
        <w:t xml:space="preserve">sú v ňom pevné čiastočky alebo </w:t>
      </w:r>
      <w:r w:rsidRPr="00EE6498">
        <w:rPr>
          <w:rFonts w:eastAsia="TimesNewRomanPSMT"/>
          <w:sz w:val="22"/>
          <w:szCs w:val="22"/>
          <w:lang w:eastAsia="sk-SK"/>
        </w:rPr>
        <w:t>je roztok</w:t>
      </w:r>
      <w:r>
        <w:rPr>
          <w:rFonts w:eastAsia="TimesNewRomanPSMT"/>
          <w:sz w:val="22"/>
          <w:szCs w:val="22"/>
          <w:lang w:eastAsia="sk-SK"/>
        </w:rPr>
        <w:t xml:space="preserve"> </w:t>
      </w:r>
      <w:r w:rsidRPr="00EE6498">
        <w:rPr>
          <w:rFonts w:eastAsia="TimesNewRomanPSMT"/>
          <w:sz w:val="22"/>
          <w:szCs w:val="22"/>
          <w:lang w:eastAsia="sk-SK"/>
        </w:rPr>
        <w:t>zakalený alebo sfarbený.</w:t>
      </w:r>
    </w:p>
    <w:p w14:paraId="7F2C6035" w14:textId="77777777" w:rsidR="009F0705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</w:p>
    <w:p w14:paraId="6473C8EA" w14:textId="77777777" w:rsidR="009F0705" w:rsidRPr="00EE6498" w:rsidRDefault="009F0705" w:rsidP="009F0705">
      <w:pPr>
        <w:autoSpaceDE w:val="0"/>
        <w:autoSpaceDN w:val="0"/>
        <w:adjustRightInd w:val="0"/>
        <w:rPr>
          <w:rFonts w:eastAsia="TimesNewRomanPSMT"/>
          <w:sz w:val="22"/>
          <w:szCs w:val="22"/>
          <w:lang w:eastAsia="sk-SK"/>
        </w:rPr>
      </w:pPr>
      <w:r w:rsidRPr="00EE6498">
        <w:rPr>
          <w:rFonts w:eastAsia="TimesNewRomanPSMT"/>
          <w:sz w:val="22"/>
          <w:szCs w:val="22"/>
          <w:lang w:eastAsia="sk-SK"/>
        </w:rPr>
        <w:t>Nelikvidujte lieky odpadovou vodou alebo domovým odpadom. Nepoužitý liek vráťte do lekárne.</w:t>
      </w:r>
    </w:p>
    <w:p w14:paraId="48EF95FE" w14:textId="77777777" w:rsidR="009F0705" w:rsidRPr="00EE6498" w:rsidRDefault="009F0705" w:rsidP="009F0705">
      <w:pPr>
        <w:pStyle w:val="Default"/>
        <w:rPr>
          <w:rFonts w:eastAsia="TimesNewRomanPSMT"/>
          <w:sz w:val="22"/>
          <w:szCs w:val="22"/>
          <w:lang w:val="sk-SK" w:eastAsia="sk-SK"/>
        </w:rPr>
      </w:pPr>
      <w:r w:rsidRPr="00EE6498">
        <w:rPr>
          <w:rFonts w:eastAsia="TimesNewRomanPSMT"/>
          <w:sz w:val="22"/>
          <w:szCs w:val="22"/>
          <w:lang w:val="sk-SK" w:eastAsia="sk-SK"/>
        </w:rPr>
        <w:t>Tieto opatrenia pomôžu chrániť životné prostredie.</w:t>
      </w:r>
    </w:p>
    <w:p w14:paraId="2A5A1B13" w14:textId="77777777" w:rsidR="009F0705" w:rsidRPr="00EE6498" w:rsidRDefault="009F0705" w:rsidP="009F0705">
      <w:pPr>
        <w:rPr>
          <w:sz w:val="22"/>
          <w:szCs w:val="22"/>
        </w:rPr>
      </w:pPr>
    </w:p>
    <w:p w14:paraId="5DCD6DA9" w14:textId="77777777" w:rsidR="009F0705" w:rsidRPr="00EE6498" w:rsidRDefault="009F0705" w:rsidP="009F0705">
      <w:pPr>
        <w:rPr>
          <w:bCs/>
          <w:sz w:val="22"/>
          <w:szCs w:val="22"/>
        </w:rPr>
      </w:pPr>
    </w:p>
    <w:p w14:paraId="2CF4CA5B" w14:textId="77777777" w:rsidR="009F0705" w:rsidRPr="00EE6498" w:rsidRDefault="009F0705" w:rsidP="009F0705">
      <w:pPr>
        <w:numPr>
          <w:ilvl w:val="12"/>
          <w:numId w:val="0"/>
        </w:numPr>
        <w:ind w:left="567" w:right="-2" w:hanging="567"/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>6.</w:t>
      </w:r>
      <w:r w:rsidRPr="00EE6498">
        <w:rPr>
          <w:b/>
          <w:bCs/>
          <w:sz w:val="22"/>
          <w:szCs w:val="22"/>
        </w:rPr>
        <w:tab/>
        <w:t>Obsah balenia a ďalšie informácie</w:t>
      </w:r>
    </w:p>
    <w:p w14:paraId="4603D65B" w14:textId="77777777" w:rsidR="009F0705" w:rsidRPr="00EE6498" w:rsidRDefault="009F0705" w:rsidP="009F0705">
      <w:pPr>
        <w:rPr>
          <w:bCs/>
          <w:sz w:val="22"/>
          <w:szCs w:val="22"/>
        </w:rPr>
      </w:pPr>
    </w:p>
    <w:p w14:paraId="1C433DF9" w14:textId="77777777" w:rsidR="009F0705" w:rsidRPr="00EE6498" w:rsidRDefault="009F0705" w:rsidP="009F0705">
      <w:pPr>
        <w:numPr>
          <w:ilvl w:val="12"/>
          <w:numId w:val="0"/>
        </w:numPr>
        <w:ind w:right="-2"/>
        <w:rPr>
          <w:sz w:val="22"/>
          <w:szCs w:val="22"/>
        </w:rPr>
      </w:pPr>
      <w:r w:rsidRPr="00EE6498">
        <w:rPr>
          <w:b/>
          <w:bCs/>
          <w:sz w:val="22"/>
          <w:szCs w:val="22"/>
        </w:rPr>
        <w:t>Čo Terrosa</w:t>
      </w:r>
      <w:r w:rsidRPr="00EE6498">
        <w:rPr>
          <w:sz w:val="22"/>
          <w:szCs w:val="22"/>
        </w:rPr>
        <w:t xml:space="preserve"> </w:t>
      </w:r>
      <w:r w:rsidRPr="00EE6498">
        <w:rPr>
          <w:b/>
          <w:bCs/>
          <w:sz w:val="22"/>
          <w:szCs w:val="22"/>
        </w:rPr>
        <w:t>obsahuje</w:t>
      </w:r>
    </w:p>
    <w:p w14:paraId="5AAD35EC" w14:textId="77777777" w:rsidR="009F0705" w:rsidRPr="00157421" w:rsidRDefault="009F0705" w:rsidP="00E95E89">
      <w:pPr>
        <w:numPr>
          <w:ilvl w:val="0"/>
          <w:numId w:val="6"/>
        </w:numPr>
        <w:autoSpaceDE w:val="0"/>
        <w:autoSpaceDN w:val="0"/>
        <w:adjustRightInd w:val="0"/>
        <w:ind w:left="567" w:hanging="540"/>
        <w:rPr>
          <w:sz w:val="22"/>
          <w:szCs w:val="22"/>
          <w:lang w:eastAsia="sk-SK"/>
        </w:rPr>
      </w:pPr>
      <w:r w:rsidRPr="00157421">
        <w:rPr>
          <w:sz w:val="22"/>
          <w:szCs w:val="22"/>
        </w:rPr>
        <w:t xml:space="preserve">Liečivo je teriparatid. </w:t>
      </w:r>
      <w:r w:rsidRPr="00157421">
        <w:rPr>
          <w:sz w:val="22"/>
          <w:szCs w:val="22"/>
          <w:lang w:eastAsia="sk-SK"/>
        </w:rPr>
        <w:t>Každá 80 mikrolitrová dávka obsahuje 20 mikrogramov teriparatidu.</w:t>
      </w:r>
      <w:r w:rsidR="00157421" w:rsidRPr="00157421">
        <w:rPr>
          <w:sz w:val="22"/>
          <w:szCs w:val="22"/>
          <w:lang w:eastAsia="sk-SK"/>
        </w:rPr>
        <w:t xml:space="preserve"> Jedno</w:t>
      </w:r>
      <w:r w:rsidR="00157421">
        <w:rPr>
          <w:sz w:val="22"/>
          <w:szCs w:val="22"/>
          <w:lang w:eastAsia="sk-SK"/>
        </w:rPr>
        <w:t xml:space="preserve"> naplnené pero</w:t>
      </w:r>
      <w:r w:rsidRPr="00157421">
        <w:rPr>
          <w:sz w:val="22"/>
          <w:szCs w:val="22"/>
          <w:lang w:eastAsia="sk-SK"/>
        </w:rPr>
        <w:t xml:space="preserve"> s objemom 2,4 ml roztoku obsahuje 600 </w:t>
      </w:r>
      <w:r w:rsidRPr="00157421">
        <w:rPr>
          <w:rFonts w:eastAsia="TimesNewRomanPSMT"/>
          <w:sz w:val="22"/>
          <w:szCs w:val="22"/>
          <w:lang w:eastAsia="sk-SK"/>
        </w:rPr>
        <w:t xml:space="preserve">mikrogramov teriparatidu (čo zodpovedá </w:t>
      </w:r>
      <w:r w:rsidRPr="00157421">
        <w:rPr>
          <w:sz w:val="22"/>
          <w:szCs w:val="22"/>
          <w:lang w:eastAsia="sk-SK"/>
        </w:rPr>
        <w:t>250 mikrogramom na ml).</w:t>
      </w:r>
    </w:p>
    <w:p w14:paraId="41FA8EFA" w14:textId="77777777" w:rsidR="009F0705" w:rsidRPr="00EE6498" w:rsidRDefault="009F0705" w:rsidP="009F0705">
      <w:pPr>
        <w:pStyle w:val="Default"/>
        <w:numPr>
          <w:ilvl w:val="0"/>
          <w:numId w:val="6"/>
        </w:numPr>
        <w:ind w:hanging="540"/>
        <w:rPr>
          <w:sz w:val="22"/>
          <w:szCs w:val="22"/>
          <w:lang w:val="sk-SK" w:eastAsia="sk-SK"/>
        </w:rPr>
      </w:pPr>
      <w:r w:rsidRPr="00EE6498">
        <w:rPr>
          <w:sz w:val="22"/>
          <w:szCs w:val="22"/>
          <w:lang w:val="sk-SK"/>
        </w:rPr>
        <w:t>Ďalšie zložky sú: ľ</w:t>
      </w:r>
      <w:r w:rsidRPr="00EE6498">
        <w:rPr>
          <w:sz w:val="22"/>
          <w:szCs w:val="22"/>
          <w:lang w:val="sk-SK" w:eastAsia="sk-SK"/>
        </w:rPr>
        <w:t>adová kyselina octová, manitol, metakrezol, trihydrát octanu sodného, kyselina chlorovodíková (na úpravu pH), hydroxid sodný (na úpravu pH), voda na injekci</w:t>
      </w:r>
      <w:r>
        <w:rPr>
          <w:sz w:val="22"/>
          <w:szCs w:val="22"/>
          <w:lang w:val="sk-SK" w:eastAsia="sk-SK"/>
        </w:rPr>
        <w:t>e (pozri časť 2 „Terrosa obsahuje sodík“)</w:t>
      </w:r>
      <w:r w:rsidRPr="00EE6498">
        <w:rPr>
          <w:sz w:val="22"/>
          <w:szCs w:val="22"/>
          <w:lang w:val="sk-SK" w:eastAsia="sk-SK"/>
        </w:rPr>
        <w:t>.</w:t>
      </w:r>
    </w:p>
    <w:p w14:paraId="444BEA68" w14:textId="77777777" w:rsidR="009F0705" w:rsidRPr="00EE6498" w:rsidRDefault="009F0705" w:rsidP="009F0705">
      <w:pPr>
        <w:pStyle w:val="Default"/>
        <w:rPr>
          <w:b/>
          <w:bCs/>
          <w:sz w:val="22"/>
          <w:szCs w:val="22"/>
          <w:lang w:val="sk-SK"/>
        </w:rPr>
      </w:pPr>
    </w:p>
    <w:p w14:paraId="2F6C6C9A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Ako vyzerá Terrosa a obsah balenia </w:t>
      </w:r>
    </w:p>
    <w:p w14:paraId="6D8F1B19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  <w:r w:rsidRPr="00EE6498">
        <w:rPr>
          <w:sz w:val="22"/>
          <w:szCs w:val="22"/>
          <w:lang w:val="sk-SK" w:eastAsia="sk-SK"/>
        </w:rPr>
        <w:t xml:space="preserve">Terrosa je bezfarebný a 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číry </w:t>
      </w:r>
      <w:r>
        <w:rPr>
          <w:rFonts w:eastAsia="TimesNewRomanPSMT"/>
          <w:sz w:val="22"/>
          <w:szCs w:val="22"/>
          <w:lang w:val="sk-SK" w:eastAsia="sk-SK"/>
        </w:rPr>
        <w:t xml:space="preserve">injekčný </w:t>
      </w:r>
      <w:r w:rsidRPr="00EE6498">
        <w:rPr>
          <w:rFonts w:eastAsia="TimesNewRomanPSMT"/>
          <w:sz w:val="22"/>
          <w:szCs w:val="22"/>
          <w:lang w:val="sk-SK" w:eastAsia="sk-SK"/>
        </w:rPr>
        <w:t>roztok</w:t>
      </w:r>
      <w:r>
        <w:rPr>
          <w:rFonts w:eastAsia="TimesNewRomanPSMT"/>
          <w:sz w:val="22"/>
          <w:szCs w:val="22"/>
          <w:lang w:val="sk-SK" w:eastAsia="sk-SK"/>
        </w:rPr>
        <w:t xml:space="preserve"> (injekcia)</w:t>
      </w:r>
      <w:r w:rsidRPr="00EE6498">
        <w:rPr>
          <w:rFonts w:eastAsia="TimesNewRomanPSMT"/>
          <w:sz w:val="22"/>
          <w:szCs w:val="22"/>
          <w:lang w:val="sk-SK" w:eastAsia="sk-SK"/>
        </w:rPr>
        <w:t xml:space="preserve">. Dodáva sa </w:t>
      </w:r>
      <w:r>
        <w:rPr>
          <w:sz w:val="22"/>
          <w:szCs w:val="22"/>
          <w:lang w:val="sk-SK" w:eastAsia="sk-SK"/>
        </w:rPr>
        <w:t>v</w:t>
      </w:r>
      <w:r w:rsidR="00157421">
        <w:rPr>
          <w:sz w:val="22"/>
          <w:szCs w:val="22"/>
          <w:lang w:val="sk-SK" w:eastAsia="sk-SK"/>
        </w:rPr>
        <w:t> naplnenom pere</w:t>
      </w:r>
      <w:r w:rsidRPr="00EE6498">
        <w:rPr>
          <w:sz w:val="22"/>
          <w:szCs w:val="22"/>
          <w:lang w:val="sk-SK" w:eastAsia="sk-SK"/>
        </w:rPr>
        <w:t>.</w:t>
      </w:r>
    </w:p>
    <w:p w14:paraId="260F6F0B" w14:textId="77777777" w:rsidR="009F0705" w:rsidRPr="00EE6498" w:rsidRDefault="009F0705" w:rsidP="009F0705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E6498">
        <w:rPr>
          <w:sz w:val="22"/>
          <w:szCs w:val="22"/>
          <w:lang w:eastAsia="sk-SK"/>
        </w:rPr>
        <w:t>Každ</w:t>
      </w:r>
      <w:r w:rsidR="00157421">
        <w:rPr>
          <w:sz w:val="22"/>
          <w:szCs w:val="22"/>
          <w:lang w:eastAsia="sk-SK"/>
        </w:rPr>
        <w:t>é naplnené pero</w:t>
      </w:r>
      <w:r w:rsidRPr="00EE6498">
        <w:rPr>
          <w:sz w:val="22"/>
          <w:szCs w:val="22"/>
          <w:lang w:eastAsia="sk-SK"/>
        </w:rPr>
        <w:t xml:space="preserve"> obsahuje 2,4 ml roztoku, ktorý poskytne 28 dávok.</w:t>
      </w:r>
    </w:p>
    <w:p w14:paraId="3923AE45" w14:textId="77777777" w:rsidR="009F0705" w:rsidRDefault="009F0705" w:rsidP="009F0705">
      <w:pPr>
        <w:autoSpaceDE w:val="0"/>
        <w:autoSpaceDN w:val="0"/>
        <w:adjustRightInd w:val="0"/>
        <w:rPr>
          <w:sz w:val="22"/>
          <w:szCs w:val="22"/>
          <w:lang w:eastAsia="sk-SK"/>
        </w:rPr>
      </w:pPr>
    </w:p>
    <w:p w14:paraId="28E16C87" w14:textId="77777777" w:rsidR="009F0705" w:rsidRPr="00EE6498" w:rsidRDefault="009F0705" w:rsidP="009F0705">
      <w:pPr>
        <w:autoSpaceDE w:val="0"/>
        <w:autoSpaceDN w:val="0"/>
        <w:adjustRightInd w:val="0"/>
        <w:rPr>
          <w:sz w:val="22"/>
          <w:szCs w:val="22"/>
          <w:lang w:eastAsia="sk-SK"/>
        </w:rPr>
      </w:pPr>
      <w:r w:rsidRPr="00E95E89">
        <w:rPr>
          <w:sz w:val="22"/>
          <w:szCs w:val="22"/>
        </w:rPr>
        <w:t>Veľkosti balenia:</w:t>
      </w:r>
      <w:r w:rsidRPr="00F56FE3">
        <w:rPr>
          <w:sz w:val="22"/>
          <w:szCs w:val="22"/>
        </w:rPr>
        <w:t xml:space="preserve"> </w:t>
      </w:r>
      <w:r w:rsidRPr="00EE6498">
        <w:rPr>
          <w:sz w:val="22"/>
          <w:szCs w:val="22"/>
          <w:lang w:eastAsia="sk-SK"/>
        </w:rPr>
        <w:t xml:space="preserve">1 </w:t>
      </w:r>
      <w:r w:rsidR="00157421">
        <w:rPr>
          <w:sz w:val="22"/>
          <w:szCs w:val="22"/>
          <w:lang w:eastAsia="sk-SK"/>
        </w:rPr>
        <w:t>naplnené pero</w:t>
      </w:r>
      <w:r>
        <w:rPr>
          <w:sz w:val="22"/>
          <w:szCs w:val="22"/>
          <w:lang w:eastAsia="sk-SK"/>
        </w:rPr>
        <w:t xml:space="preserve"> </w:t>
      </w:r>
      <w:r w:rsidRPr="00EE6498">
        <w:rPr>
          <w:sz w:val="22"/>
          <w:szCs w:val="22"/>
          <w:lang w:eastAsia="sk-SK"/>
        </w:rPr>
        <w:t xml:space="preserve">alebo 3 </w:t>
      </w:r>
      <w:r w:rsidR="00157421">
        <w:rPr>
          <w:sz w:val="22"/>
          <w:szCs w:val="22"/>
          <w:lang w:eastAsia="sk-SK"/>
        </w:rPr>
        <w:t>naplnené perá</w:t>
      </w:r>
      <w:r>
        <w:rPr>
          <w:sz w:val="22"/>
          <w:szCs w:val="22"/>
        </w:rPr>
        <w:t xml:space="preserve"> </w:t>
      </w:r>
      <w:r w:rsidR="00157421">
        <w:rPr>
          <w:sz w:val="22"/>
          <w:szCs w:val="22"/>
        </w:rPr>
        <w:t>v papierovej</w:t>
      </w:r>
      <w:r w:rsidRPr="00EE6498">
        <w:rPr>
          <w:sz w:val="22"/>
          <w:szCs w:val="22"/>
        </w:rPr>
        <w:t xml:space="preserve"> škatuľk</w:t>
      </w:r>
      <w:r w:rsidR="00157421">
        <w:rPr>
          <w:sz w:val="22"/>
          <w:szCs w:val="22"/>
        </w:rPr>
        <w:t>e</w:t>
      </w:r>
      <w:r>
        <w:rPr>
          <w:sz w:val="22"/>
          <w:szCs w:val="22"/>
        </w:rPr>
        <w:t>.</w:t>
      </w:r>
    </w:p>
    <w:p w14:paraId="6B0D3A40" w14:textId="77777777" w:rsidR="009F0705" w:rsidRPr="00EE6498" w:rsidRDefault="009F0705" w:rsidP="009F0705">
      <w:pPr>
        <w:pStyle w:val="Default"/>
        <w:rPr>
          <w:sz w:val="22"/>
          <w:szCs w:val="22"/>
          <w:lang w:val="sk-SK" w:eastAsia="sk-SK"/>
        </w:rPr>
      </w:pPr>
      <w:r>
        <w:rPr>
          <w:rFonts w:eastAsia="TimesNewRomanPSMT"/>
          <w:sz w:val="22"/>
          <w:szCs w:val="22"/>
          <w:lang w:val="sk-SK" w:eastAsia="sk-SK"/>
        </w:rPr>
        <w:t>Na trh nemusia byť uvedené všetky veľkosti balenia</w:t>
      </w:r>
      <w:r w:rsidRPr="00EE6498">
        <w:rPr>
          <w:sz w:val="22"/>
          <w:szCs w:val="22"/>
          <w:lang w:val="sk-SK" w:eastAsia="sk-SK"/>
        </w:rPr>
        <w:t>.</w:t>
      </w:r>
    </w:p>
    <w:p w14:paraId="7580A6D4" w14:textId="77777777" w:rsidR="009F0705" w:rsidRPr="00EE6498" w:rsidRDefault="009F0705" w:rsidP="009F0705">
      <w:pPr>
        <w:rPr>
          <w:b/>
          <w:bCs/>
          <w:sz w:val="22"/>
          <w:szCs w:val="22"/>
        </w:rPr>
      </w:pPr>
    </w:p>
    <w:p w14:paraId="638CFD56" w14:textId="77777777" w:rsidR="009F0705" w:rsidRPr="00EE6498" w:rsidRDefault="009F0705" w:rsidP="009F0705">
      <w:pPr>
        <w:rPr>
          <w:b/>
          <w:bCs/>
          <w:sz w:val="22"/>
          <w:szCs w:val="22"/>
        </w:rPr>
      </w:pPr>
      <w:r w:rsidRPr="00EE6498">
        <w:rPr>
          <w:b/>
          <w:bCs/>
          <w:sz w:val="22"/>
          <w:szCs w:val="22"/>
        </w:rPr>
        <w:t>Držiteľ rozhodnutia o registrácii a výrobca</w:t>
      </w:r>
    </w:p>
    <w:p w14:paraId="32DFC2DB" w14:textId="77777777" w:rsidR="009F0705" w:rsidRPr="00AA37D2" w:rsidRDefault="009F0705" w:rsidP="009F0705">
      <w:pPr>
        <w:pStyle w:val="Default"/>
        <w:widowControl w:val="0"/>
        <w:suppressAutoHyphens/>
        <w:rPr>
          <w:color w:val="auto"/>
          <w:sz w:val="22"/>
          <w:szCs w:val="22"/>
          <w:lang w:val="de-AT"/>
        </w:rPr>
      </w:pPr>
      <w:r w:rsidRPr="00AA37D2">
        <w:rPr>
          <w:color w:val="auto"/>
          <w:sz w:val="22"/>
          <w:szCs w:val="22"/>
          <w:lang w:val="de-AT"/>
        </w:rPr>
        <w:t xml:space="preserve">Gedeon Richter </w:t>
      </w:r>
      <w:proofErr w:type="spellStart"/>
      <w:r w:rsidRPr="00AA37D2">
        <w:rPr>
          <w:color w:val="auto"/>
          <w:sz w:val="22"/>
          <w:szCs w:val="22"/>
          <w:lang w:val="de-AT"/>
        </w:rPr>
        <w:t>Plc</w:t>
      </w:r>
      <w:proofErr w:type="spellEnd"/>
      <w:r w:rsidRPr="00AA37D2">
        <w:rPr>
          <w:color w:val="auto"/>
          <w:sz w:val="22"/>
          <w:szCs w:val="22"/>
          <w:lang w:val="de-AT"/>
        </w:rPr>
        <w:t>.</w:t>
      </w:r>
    </w:p>
    <w:p w14:paraId="4D4313A4" w14:textId="77777777" w:rsidR="009F0705" w:rsidRPr="0098313D" w:rsidRDefault="009F0705" w:rsidP="009F0705">
      <w:pPr>
        <w:rPr>
          <w:rFonts w:eastAsia="Calibri"/>
          <w:sz w:val="22"/>
          <w:szCs w:val="22"/>
          <w:lang w:val="cs-CZ" w:eastAsia="en-US"/>
        </w:rPr>
      </w:pPr>
      <w:r w:rsidRPr="0098313D">
        <w:rPr>
          <w:rFonts w:eastAsia="Calibri"/>
          <w:sz w:val="22"/>
          <w:szCs w:val="22"/>
          <w:lang w:val="cs-CZ" w:eastAsia="en-US"/>
        </w:rPr>
        <w:t>Gyömrői út 19-21.</w:t>
      </w:r>
    </w:p>
    <w:p w14:paraId="21554A61" w14:textId="77777777" w:rsidR="009F0705" w:rsidRPr="0098313D" w:rsidRDefault="009F0705" w:rsidP="009F0705">
      <w:pPr>
        <w:rPr>
          <w:rFonts w:eastAsia="Calibri"/>
          <w:sz w:val="22"/>
          <w:szCs w:val="22"/>
          <w:lang w:val="cs-CZ" w:eastAsia="en-US"/>
        </w:rPr>
      </w:pPr>
      <w:r w:rsidRPr="0098313D">
        <w:rPr>
          <w:rFonts w:eastAsia="Calibri"/>
          <w:sz w:val="22"/>
          <w:szCs w:val="22"/>
          <w:lang w:val="cs-CZ" w:eastAsia="en-US"/>
        </w:rPr>
        <w:t>1103 Budapešť</w:t>
      </w:r>
    </w:p>
    <w:p w14:paraId="60132FDF" w14:textId="77777777" w:rsidR="009F0705" w:rsidRPr="0006796B" w:rsidRDefault="009F0705" w:rsidP="009F0705">
      <w:pPr>
        <w:pStyle w:val="Default"/>
        <w:widowControl w:val="0"/>
        <w:suppressAutoHyphens/>
        <w:rPr>
          <w:color w:val="auto"/>
          <w:sz w:val="22"/>
          <w:szCs w:val="22"/>
          <w:lang w:val="cs-CZ"/>
        </w:rPr>
      </w:pPr>
      <w:r w:rsidRPr="0006796B">
        <w:rPr>
          <w:color w:val="auto"/>
          <w:sz w:val="22"/>
          <w:szCs w:val="22"/>
          <w:lang w:val="cs-CZ"/>
        </w:rPr>
        <w:t>Maďarsko</w:t>
      </w:r>
    </w:p>
    <w:p w14:paraId="5B206689" w14:textId="77777777" w:rsidR="009F0705" w:rsidRPr="00EE6498" w:rsidRDefault="009F0705" w:rsidP="009F0705">
      <w:pPr>
        <w:rPr>
          <w:sz w:val="22"/>
          <w:szCs w:val="22"/>
        </w:rPr>
      </w:pPr>
    </w:p>
    <w:p w14:paraId="050A7E86" w14:textId="77777777" w:rsidR="009F0705" w:rsidRPr="00EE6498" w:rsidRDefault="009F0705" w:rsidP="009F0705">
      <w:pPr>
        <w:keepNext/>
        <w:keepLines/>
        <w:rPr>
          <w:b/>
          <w:sz w:val="22"/>
          <w:szCs w:val="22"/>
        </w:rPr>
      </w:pPr>
      <w:r w:rsidRPr="00EE6498">
        <w:rPr>
          <w:b/>
          <w:sz w:val="22"/>
          <w:szCs w:val="22"/>
        </w:rPr>
        <w:t>Táto písomná informácia bola naposledy aktualizovaná v .</w:t>
      </w:r>
    </w:p>
    <w:p w14:paraId="7EA48B9B" w14:textId="77777777" w:rsidR="009F0705" w:rsidRDefault="009F0705" w:rsidP="009F0705">
      <w:pPr>
        <w:rPr>
          <w:sz w:val="22"/>
          <w:szCs w:val="22"/>
        </w:rPr>
      </w:pPr>
    </w:p>
    <w:p w14:paraId="098CAA9B" w14:textId="77777777" w:rsidR="00BD0458" w:rsidRPr="00EE6498" w:rsidRDefault="00BD0458" w:rsidP="009F0705">
      <w:pPr>
        <w:rPr>
          <w:sz w:val="22"/>
          <w:szCs w:val="22"/>
        </w:rPr>
      </w:pPr>
    </w:p>
    <w:p w14:paraId="7479A1FF" w14:textId="77777777" w:rsidR="009F0705" w:rsidRPr="00EE6498" w:rsidRDefault="009F0705" w:rsidP="009F0705">
      <w:pPr>
        <w:pStyle w:val="Default"/>
        <w:rPr>
          <w:sz w:val="22"/>
          <w:szCs w:val="22"/>
          <w:lang w:val="sk-SK"/>
        </w:rPr>
      </w:pPr>
      <w:r w:rsidRPr="00EE6498">
        <w:rPr>
          <w:b/>
          <w:bCs/>
          <w:sz w:val="22"/>
          <w:szCs w:val="22"/>
          <w:lang w:val="sk-SK"/>
        </w:rPr>
        <w:t xml:space="preserve">Ďalšie zdroje informácií </w:t>
      </w:r>
    </w:p>
    <w:p w14:paraId="79489B7C" w14:textId="77777777" w:rsidR="009F0705" w:rsidRPr="00EE6498" w:rsidRDefault="009F0705" w:rsidP="009F0705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Podrobné informácie o tomto lieku sú </w:t>
      </w:r>
      <w:r>
        <w:rPr>
          <w:sz w:val="22"/>
          <w:szCs w:val="22"/>
        </w:rPr>
        <w:t xml:space="preserve">tiež </w:t>
      </w:r>
      <w:r w:rsidRPr="00EE6498">
        <w:rPr>
          <w:sz w:val="22"/>
          <w:szCs w:val="22"/>
        </w:rPr>
        <w:t>dostupné pri skenovaní QR kódu nižšie a</w:t>
      </w:r>
      <w:r>
        <w:rPr>
          <w:sz w:val="22"/>
          <w:szCs w:val="22"/>
        </w:rPr>
        <w:t> </w:t>
      </w:r>
      <w:r w:rsidRPr="00EE6498">
        <w:rPr>
          <w:sz w:val="22"/>
          <w:szCs w:val="22"/>
        </w:rPr>
        <w:t>na</w:t>
      </w:r>
      <w:r>
        <w:rPr>
          <w:sz w:val="22"/>
          <w:szCs w:val="22"/>
        </w:rPr>
        <w:t xml:space="preserve"> </w:t>
      </w:r>
      <w:r w:rsidRPr="00EE6498">
        <w:rPr>
          <w:sz w:val="22"/>
          <w:szCs w:val="22"/>
        </w:rPr>
        <w:t>škatuľke smartfónom.</w:t>
      </w:r>
      <w:r>
        <w:rPr>
          <w:sz w:val="22"/>
          <w:szCs w:val="22"/>
        </w:rPr>
        <w:t xml:space="preserve"> </w:t>
      </w:r>
      <w:r w:rsidRPr="00EE6498">
        <w:rPr>
          <w:sz w:val="22"/>
          <w:szCs w:val="22"/>
        </w:rPr>
        <w:t>Tie isté informácie sú tiež dostupné na nasled</w:t>
      </w:r>
      <w:r>
        <w:rPr>
          <w:sz w:val="22"/>
          <w:szCs w:val="22"/>
        </w:rPr>
        <w:t>ovnej</w:t>
      </w:r>
      <w:r w:rsidRPr="00EE6498">
        <w:rPr>
          <w:sz w:val="22"/>
          <w:szCs w:val="22"/>
        </w:rPr>
        <w:t xml:space="preserve"> URL: </w:t>
      </w:r>
      <w:r>
        <w:fldChar w:fldCharType="begin"/>
      </w:r>
      <w:r>
        <w:instrText>HYPERLINK "http://www.terrosapatient.com"</w:instrText>
      </w:r>
      <w:r>
        <w:fldChar w:fldCharType="separate"/>
      </w:r>
      <w:r w:rsidRPr="00EE6498">
        <w:rPr>
          <w:rStyle w:val="Hiperhivatkozs"/>
          <w:sz w:val="22"/>
          <w:szCs w:val="22"/>
        </w:rPr>
        <w:t>www.terrosapatient.com</w:t>
      </w:r>
      <w:r>
        <w:fldChar w:fldCharType="end"/>
      </w:r>
    </w:p>
    <w:p w14:paraId="7181DAF5" w14:textId="77777777" w:rsidR="009F0705" w:rsidRPr="00EE6498" w:rsidRDefault="009F0705" w:rsidP="009F0705">
      <w:pPr>
        <w:rPr>
          <w:sz w:val="22"/>
          <w:szCs w:val="22"/>
        </w:rPr>
      </w:pPr>
    </w:p>
    <w:p w14:paraId="1DB9CD09" w14:textId="77777777" w:rsidR="009F0705" w:rsidRPr="00EE6498" w:rsidRDefault="009F0705" w:rsidP="009F0705">
      <w:pPr>
        <w:rPr>
          <w:sz w:val="22"/>
          <w:szCs w:val="22"/>
        </w:rPr>
      </w:pPr>
      <w:r w:rsidRPr="00A45F8F">
        <w:rPr>
          <w:sz w:val="22"/>
          <w:szCs w:val="22"/>
          <w:highlight w:val="lightGray"/>
        </w:rPr>
        <w:t>umiestnenie QR kódu</w:t>
      </w:r>
    </w:p>
    <w:p w14:paraId="7BFB98A0" w14:textId="77777777" w:rsidR="009F0705" w:rsidRPr="00EE6498" w:rsidRDefault="009F0705" w:rsidP="009F0705">
      <w:pPr>
        <w:rPr>
          <w:sz w:val="22"/>
          <w:szCs w:val="22"/>
        </w:rPr>
      </w:pPr>
    </w:p>
    <w:p w14:paraId="7E1B2177" w14:textId="77777777" w:rsidR="009F0705" w:rsidRPr="00EE6498" w:rsidRDefault="009F0705" w:rsidP="009F0705">
      <w:pPr>
        <w:rPr>
          <w:sz w:val="22"/>
          <w:szCs w:val="22"/>
        </w:rPr>
      </w:pPr>
      <w:r w:rsidRPr="00EE6498">
        <w:rPr>
          <w:sz w:val="22"/>
          <w:szCs w:val="22"/>
        </w:rPr>
        <w:t xml:space="preserve">Podrobné informácie o tomto lieku sú dostupné na internetovej stránke Európskej agentúry pre lieky </w:t>
      </w:r>
      <w:r>
        <w:fldChar w:fldCharType="begin"/>
      </w:r>
      <w:r>
        <w:instrText>HYPERLINK "http://www.ema.europa.eu"</w:instrText>
      </w:r>
      <w:r>
        <w:fldChar w:fldCharType="separate"/>
      </w:r>
      <w:r w:rsidRPr="00EE6498">
        <w:rPr>
          <w:rStyle w:val="Hiperhivatkozs"/>
          <w:sz w:val="22"/>
          <w:szCs w:val="22"/>
        </w:rPr>
        <w:t>http://www.ema.europa.eu</w:t>
      </w:r>
      <w:r>
        <w:fldChar w:fldCharType="end"/>
      </w:r>
    </w:p>
    <w:p w14:paraId="71DFCF6F" w14:textId="77777777" w:rsidR="009F0705" w:rsidRPr="00AA37D2" w:rsidRDefault="009F0705" w:rsidP="009F0705">
      <w:pPr>
        <w:rPr>
          <w:sz w:val="22"/>
          <w:szCs w:val="22"/>
        </w:rPr>
      </w:pPr>
      <w:r>
        <w:br w:type="page"/>
      </w:r>
    </w:p>
    <w:p w14:paraId="3225C33F" w14:textId="77777777" w:rsidR="00BD0458" w:rsidRPr="00E95E89" w:rsidRDefault="00BD0458" w:rsidP="00BD0458">
      <w:pPr>
        <w:jc w:val="center"/>
        <w:rPr>
          <w:b/>
          <w:bCs/>
          <w:sz w:val="22"/>
          <w:szCs w:val="22"/>
        </w:rPr>
      </w:pPr>
      <w:r w:rsidRPr="00E95E89">
        <w:rPr>
          <w:b/>
          <w:bCs/>
          <w:sz w:val="22"/>
          <w:szCs w:val="22"/>
        </w:rPr>
        <w:t>Návod na použitie pera</w:t>
      </w:r>
    </w:p>
    <w:p w14:paraId="6DC00D58" w14:textId="77777777" w:rsidR="00BD0458" w:rsidRPr="00E95E89" w:rsidRDefault="00BD0458" w:rsidP="00BD0458">
      <w:pPr>
        <w:jc w:val="center"/>
        <w:rPr>
          <w:b/>
          <w:bCs/>
          <w:sz w:val="22"/>
          <w:szCs w:val="22"/>
        </w:rPr>
      </w:pPr>
      <w:r w:rsidRPr="00E95E89">
        <w:rPr>
          <w:b/>
          <w:bCs/>
          <w:sz w:val="22"/>
          <w:szCs w:val="22"/>
        </w:rPr>
        <w:t xml:space="preserve">Terrosa 20 mikrogramov (µg)/80 mikrolitrov injekčný roztok v naplnenom </w:t>
      </w:r>
    </w:p>
    <w:p w14:paraId="7BCCD16A" w14:textId="77777777" w:rsidR="00BD0458" w:rsidRPr="00E95E89" w:rsidRDefault="00BD0458" w:rsidP="00BD0458">
      <w:pPr>
        <w:rPr>
          <w:sz w:val="22"/>
          <w:szCs w:val="22"/>
        </w:rPr>
      </w:pPr>
    </w:p>
    <w:p w14:paraId="7B8AD7CD" w14:textId="77777777" w:rsidR="00BD0458" w:rsidRPr="00E95E89" w:rsidRDefault="00BD0458" w:rsidP="00BD0458">
      <w:pPr>
        <w:rPr>
          <w:b/>
          <w:bCs/>
          <w:sz w:val="22"/>
          <w:szCs w:val="22"/>
        </w:rPr>
      </w:pPr>
      <w:r w:rsidRPr="00E95E89">
        <w:rPr>
          <w:b/>
          <w:bCs/>
          <w:sz w:val="22"/>
          <w:szCs w:val="22"/>
        </w:rPr>
        <w:t>Inštrukcie na používanie</w:t>
      </w:r>
    </w:p>
    <w:p w14:paraId="1885BCE6" w14:textId="77777777" w:rsidR="00BD0458" w:rsidRPr="00E95E89" w:rsidRDefault="00BD0458" w:rsidP="00BD0458">
      <w:pPr>
        <w:rPr>
          <w:b/>
          <w:bCs/>
          <w:sz w:val="22"/>
          <w:szCs w:val="22"/>
        </w:rPr>
      </w:pPr>
    </w:p>
    <w:p w14:paraId="5DAC8CE8" w14:textId="77777777" w:rsidR="00BD0458" w:rsidRPr="00E95E89" w:rsidRDefault="00BD0458" w:rsidP="00BD0458">
      <w:pPr>
        <w:rPr>
          <w:b/>
          <w:bCs/>
          <w:sz w:val="22"/>
          <w:szCs w:val="22"/>
        </w:rPr>
      </w:pPr>
      <w:r w:rsidRPr="00E95E89">
        <w:rPr>
          <w:b/>
          <w:bCs/>
          <w:sz w:val="22"/>
          <w:szCs w:val="22"/>
        </w:rPr>
        <w:t>Dôležitá informácia</w:t>
      </w:r>
    </w:p>
    <w:p w14:paraId="3FA699D1" w14:textId="77777777" w:rsidR="00BD0458" w:rsidRPr="00E95E89" w:rsidRDefault="00BD0458" w:rsidP="00BD0458">
      <w:pPr>
        <w:rPr>
          <w:bCs/>
          <w:sz w:val="22"/>
          <w:szCs w:val="22"/>
        </w:rPr>
      </w:pPr>
      <w:r w:rsidRPr="00E95E89">
        <w:rPr>
          <w:bCs/>
          <w:sz w:val="22"/>
          <w:szCs w:val="22"/>
        </w:rPr>
        <w:t>Toto naplnené pero Terrosa je na podávanie dennej fixnej dávky 80 mikrolitrov injekčného roztoku Terrosa na liečbu osteoporózy.</w:t>
      </w:r>
    </w:p>
    <w:p w14:paraId="7567B23A" w14:textId="77777777" w:rsidR="00BD0458" w:rsidRPr="00E95E89" w:rsidRDefault="00BD0458" w:rsidP="00BD0458">
      <w:pPr>
        <w:rPr>
          <w:b/>
          <w:bCs/>
          <w:sz w:val="22"/>
          <w:szCs w:val="22"/>
        </w:rPr>
      </w:pPr>
    </w:p>
    <w:p w14:paraId="262D49F7" w14:textId="77777777" w:rsidR="00BD0458" w:rsidRPr="00E95E89" w:rsidRDefault="00BD0458" w:rsidP="00BD0458">
      <w:pPr>
        <w:rPr>
          <w:b/>
          <w:bCs/>
          <w:sz w:val="22"/>
          <w:szCs w:val="22"/>
        </w:rPr>
      </w:pPr>
      <w:r w:rsidRPr="00E95E89">
        <w:rPr>
          <w:b/>
          <w:bCs/>
          <w:sz w:val="22"/>
          <w:szCs w:val="22"/>
        </w:rPr>
        <w:t>Vaše naplnené pero obsahuje 28 dávok.</w:t>
      </w:r>
    </w:p>
    <w:p w14:paraId="327B5BFA" w14:textId="77777777" w:rsidR="00BD0458" w:rsidRPr="00E95E89" w:rsidRDefault="00BD0458" w:rsidP="00BD0458">
      <w:pPr>
        <w:rPr>
          <w:bCs/>
          <w:sz w:val="22"/>
          <w:szCs w:val="22"/>
        </w:rPr>
      </w:pPr>
      <w:r w:rsidRPr="00E95E89">
        <w:rPr>
          <w:bCs/>
          <w:sz w:val="22"/>
          <w:szCs w:val="22"/>
        </w:rPr>
        <w:t>Nie je možné nastaviť inú dávku ako 80 mikrolitrov.</w:t>
      </w:r>
    </w:p>
    <w:p w14:paraId="41845818" w14:textId="77777777" w:rsidR="00BD0458" w:rsidRPr="00E95E89" w:rsidRDefault="00BD0458" w:rsidP="00BD0458">
      <w:pPr>
        <w:rPr>
          <w:bCs/>
          <w:sz w:val="22"/>
          <w:szCs w:val="22"/>
        </w:rPr>
      </w:pPr>
      <w:r w:rsidRPr="00E95E89">
        <w:rPr>
          <w:bCs/>
          <w:sz w:val="22"/>
          <w:szCs w:val="22"/>
        </w:rPr>
        <w:t>Ak nemôžete nastaviť dávku 80 mikrolitrov, vaše pero je takmer prázdne.</w:t>
      </w:r>
    </w:p>
    <w:p w14:paraId="0D345522" w14:textId="77777777" w:rsidR="00BD0458" w:rsidRPr="00E95E89" w:rsidRDefault="00BD0458" w:rsidP="00BD0458">
      <w:pPr>
        <w:rPr>
          <w:b/>
          <w:bCs/>
          <w:sz w:val="22"/>
          <w:szCs w:val="22"/>
        </w:rPr>
      </w:pPr>
    </w:p>
    <w:p w14:paraId="2BB2A69C" w14:textId="77777777" w:rsidR="00BD0458" w:rsidRPr="00E95E89" w:rsidRDefault="00BD0458" w:rsidP="00BD0458">
      <w:pPr>
        <w:rPr>
          <w:sz w:val="22"/>
          <w:szCs w:val="22"/>
        </w:rPr>
      </w:pPr>
      <w:r w:rsidRPr="00E95E89">
        <w:rPr>
          <w:b/>
          <w:bCs/>
          <w:noProof/>
          <w:sz w:val="22"/>
          <w:szCs w:val="22"/>
          <w:lang w:eastAsia="sk-SK"/>
        </w:rPr>
        <w:drawing>
          <wp:inline distT="0" distB="0" distL="0" distR="0" wp14:anchorId="4E799BC8" wp14:editId="2A5A20E6">
            <wp:extent cx="323850" cy="241300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E89">
        <w:rPr>
          <w:b/>
        </w:rPr>
        <w:t>Naplnené p</w:t>
      </w:r>
      <w:r w:rsidRPr="00E95E89">
        <w:rPr>
          <w:b/>
          <w:bCs/>
          <w:sz w:val="22"/>
          <w:szCs w:val="22"/>
        </w:rPr>
        <w:t xml:space="preserve">ero Terrosa nie je znovu naplniteľné, nepoužívajte po 28 dávkach </w:t>
      </w:r>
    </w:p>
    <w:p w14:paraId="7FAE7D6B" w14:textId="77777777" w:rsidR="00D72856" w:rsidRPr="00E95E89" w:rsidRDefault="00D72856" w:rsidP="00BD0458">
      <w:pPr>
        <w:rPr>
          <w:b/>
          <w:bCs/>
          <w:sz w:val="22"/>
          <w:szCs w:val="22"/>
        </w:rPr>
      </w:pPr>
    </w:p>
    <w:p w14:paraId="640E6E66" w14:textId="77777777" w:rsidR="00BD0458" w:rsidRPr="00E95E89" w:rsidRDefault="00D72856" w:rsidP="00BD0458">
      <w:pPr>
        <w:rPr>
          <w:b/>
          <w:bCs/>
          <w:sz w:val="22"/>
          <w:szCs w:val="22"/>
          <w:lang w:val="en-GB"/>
        </w:rPr>
      </w:pPr>
      <w:proofErr w:type="spellStart"/>
      <w:r w:rsidRPr="00D72856">
        <w:rPr>
          <w:b/>
          <w:bCs/>
          <w:sz w:val="22"/>
          <w:szCs w:val="22"/>
          <w:lang w:val="en-GB"/>
        </w:rPr>
        <w:t>Sprievodca</w:t>
      </w:r>
      <w:proofErr w:type="spellEnd"/>
      <w:r w:rsidRPr="00D72856">
        <w:rPr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b/>
          <w:bCs/>
          <w:sz w:val="22"/>
          <w:szCs w:val="22"/>
          <w:lang w:val="en-GB"/>
        </w:rPr>
        <w:t>časťami</w:t>
      </w:r>
      <w:proofErr w:type="spellEnd"/>
    </w:p>
    <w:p w14:paraId="18AE3B10" w14:textId="77777777" w:rsidR="00BD0458" w:rsidRPr="00E95E89" w:rsidRDefault="00BD0458" w:rsidP="00BD0458">
      <w:pPr>
        <w:rPr>
          <w:sz w:val="22"/>
          <w:szCs w:val="22"/>
          <w:lang w:val="en-GB"/>
        </w:rPr>
      </w:pPr>
      <w:r w:rsidRPr="00E95E89">
        <w:rPr>
          <w:noProof/>
          <w:sz w:val="22"/>
          <w:szCs w:val="22"/>
          <w:lang w:eastAsia="sk-SK"/>
        </w:rPr>
        <w:drawing>
          <wp:inline distT="0" distB="0" distL="0" distR="0" wp14:anchorId="5EACD7D7" wp14:editId="27E14D77">
            <wp:extent cx="5348065" cy="1085850"/>
            <wp:effectExtent l="0" t="0" r="508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23" cy="108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C9FE3" w14:textId="77777777" w:rsidR="00BD0458" w:rsidRPr="00E95E89" w:rsidRDefault="00BD0458" w:rsidP="00BD0458">
      <w:pPr>
        <w:rPr>
          <w:sz w:val="22"/>
          <w:szCs w:val="22"/>
          <w:lang w:val="en-GB"/>
        </w:rPr>
      </w:pPr>
      <w:r w:rsidRPr="00E95E89">
        <w:rPr>
          <w:sz w:val="22"/>
          <w:szCs w:val="22"/>
          <w:lang w:val="en-GB"/>
        </w:rPr>
        <w:t xml:space="preserve">1. </w:t>
      </w:r>
      <w:proofErr w:type="spellStart"/>
      <w:r w:rsidR="001D63F7">
        <w:rPr>
          <w:sz w:val="22"/>
          <w:szCs w:val="22"/>
          <w:lang w:val="en-GB"/>
        </w:rPr>
        <w:t>Kryt</w:t>
      </w:r>
      <w:proofErr w:type="spellEnd"/>
    </w:p>
    <w:p w14:paraId="382EC7D1" w14:textId="77777777" w:rsidR="00BD0458" w:rsidRPr="00E95E89" w:rsidRDefault="00BD0458" w:rsidP="00BD0458">
      <w:pPr>
        <w:rPr>
          <w:sz w:val="22"/>
          <w:szCs w:val="22"/>
          <w:lang w:val="en-GB"/>
        </w:rPr>
      </w:pPr>
      <w:r w:rsidRPr="00E95E89">
        <w:rPr>
          <w:sz w:val="22"/>
          <w:szCs w:val="22"/>
          <w:lang w:val="en-GB"/>
        </w:rPr>
        <w:t xml:space="preserve">2. </w:t>
      </w:r>
      <w:proofErr w:type="spellStart"/>
      <w:r w:rsidR="001D63F7">
        <w:rPr>
          <w:sz w:val="22"/>
          <w:szCs w:val="22"/>
          <w:lang w:val="en-GB"/>
        </w:rPr>
        <w:t>Spojka</w:t>
      </w:r>
      <w:proofErr w:type="spellEnd"/>
      <w:r w:rsidR="001D63F7">
        <w:rPr>
          <w:sz w:val="22"/>
          <w:szCs w:val="22"/>
          <w:lang w:val="en-GB"/>
        </w:rPr>
        <w:t xml:space="preserve"> </w:t>
      </w:r>
      <w:proofErr w:type="spellStart"/>
      <w:r w:rsidR="001D63F7">
        <w:rPr>
          <w:sz w:val="22"/>
          <w:szCs w:val="22"/>
          <w:lang w:val="en-GB"/>
        </w:rPr>
        <w:t>ihly</w:t>
      </w:r>
      <w:proofErr w:type="spellEnd"/>
    </w:p>
    <w:p w14:paraId="75B47C9B" w14:textId="049CE5E1" w:rsidR="00BD0458" w:rsidRPr="00E95E89" w:rsidRDefault="00BD0458" w:rsidP="00BD0458">
      <w:pPr>
        <w:rPr>
          <w:sz w:val="22"/>
          <w:szCs w:val="22"/>
          <w:lang w:val="en-GB"/>
        </w:rPr>
      </w:pPr>
      <w:r w:rsidRPr="00E95E89">
        <w:rPr>
          <w:sz w:val="22"/>
          <w:szCs w:val="22"/>
          <w:lang w:val="en-GB"/>
        </w:rPr>
        <w:t xml:space="preserve">3. </w:t>
      </w:r>
      <w:del w:id="1073" w:author="SK regulatory review" w:date="2026-04-16T13:41:00Z" w16du:dateUtc="2026-04-16T11:41:00Z">
        <w:r w:rsidR="001D63F7" w:rsidDel="00537708">
          <w:rPr>
            <w:sz w:val="22"/>
            <w:szCs w:val="22"/>
            <w:lang w:val="en-GB"/>
          </w:rPr>
          <w:delText xml:space="preserve">Držiak </w:delText>
        </w:r>
      </w:del>
      <w:proofErr w:type="spellStart"/>
      <w:ins w:id="1074" w:author="SK regulatory review" w:date="2026-04-16T13:41:00Z" w16du:dateUtc="2026-04-16T11:41:00Z">
        <w:r w:rsidR="00537708">
          <w:rPr>
            <w:sz w:val="22"/>
            <w:szCs w:val="22"/>
            <w:lang w:val="en-GB"/>
          </w:rPr>
          <w:t>Puzdro</w:t>
        </w:r>
        <w:proofErr w:type="spellEnd"/>
        <w:r w:rsidR="00537708">
          <w:rPr>
            <w:sz w:val="22"/>
            <w:szCs w:val="22"/>
            <w:lang w:val="en-GB"/>
          </w:rPr>
          <w:t xml:space="preserve"> </w:t>
        </w:r>
      </w:ins>
      <w:proofErr w:type="spellStart"/>
      <w:r w:rsidR="001D63F7">
        <w:rPr>
          <w:sz w:val="22"/>
          <w:szCs w:val="22"/>
          <w:lang w:val="en-GB"/>
        </w:rPr>
        <w:t>náplne</w:t>
      </w:r>
      <w:proofErr w:type="spellEnd"/>
    </w:p>
    <w:p w14:paraId="281D44CA" w14:textId="77777777" w:rsidR="00BD0458" w:rsidRPr="002E6E6C" w:rsidRDefault="00BD0458" w:rsidP="00BD0458">
      <w:pPr>
        <w:rPr>
          <w:sz w:val="22"/>
          <w:szCs w:val="22"/>
          <w:lang w:val="it-IT"/>
          <w:rPrChange w:id="1075" w:author="SK regulatory review" w:date="2026-04-16T19:01:00Z" w16du:dateUtc="2026-04-16T17:01:00Z">
            <w:rPr>
              <w:sz w:val="22"/>
              <w:szCs w:val="22"/>
              <w:lang w:val="en-GB"/>
            </w:rPr>
          </w:rPrChange>
        </w:rPr>
      </w:pPr>
      <w:r w:rsidRPr="002E6E6C">
        <w:rPr>
          <w:sz w:val="22"/>
          <w:szCs w:val="22"/>
          <w:lang w:val="it-IT"/>
          <w:rPrChange w:id="1076" w:author="SK regulatory review" w:date="2026-04-16T19:01:00Z" w16du:dateUtc="2026-04-16T17:01:00Z">
            <w:rPr>
              <w:sz w:val="22"/>
              <w:szCs w:val="22"/>
              <w:lang w:val="en-GB"/>
            </w:rPr>
          </w:rPrChange>
        </w:rPr>
        <w:t xml:space="preserve">4. </w:t>
      </w:r>
      <w:r w:rsidR="001D63F7" w:rsidRPr="002E6E6C">
        <w:rPr>
          <w:sz w:val="22"/>
          <w:szCs w:val="22"/>
          <w:lang w:val="it-IT"/>
          <w:rPrChange w:id="1077" w:author="SK regulatory review" w:date="2026-04-16T19:01:00Z" w16du:dateUtc="2026-04-16T17:01:00Z">
            <w:rPr>
              <w:sz w:val="22"/>
              <w:szCs w:val="22"/>
              <w:lang w:val="en-GB"/>
            </w:rPr>
          </w:rPrChange>
        </w:rPr>
        <w:t>Piest náplne</w:t>
      </w:r>
    </w:p>
    <w:p w14:paraId="05E4C43D" w14:textId="77777777" w:rsidR="00BD0458" w:rsidRPr="00AE57C2" w:rsidRDefault="00BD0458" w:rsidP="00BD0458">
      <w:pPr>
        <w:widowControl w:val="0"/>
        <w:suppressAutoHyphens/>
        <w:rPr>
          <w:sz w:val="22"/>
          <w:szCs w:val="22"/>
          <w:lang w:val="pt-PT"/>
        </w:rPr>
      </w:pPr>
      <w:r w:rsidRPr="00AE57C2">
        <w:rPr>
          <w:sz w:val="22"/>
          <w:szCs w:val="22"/>
          <w:lang w:val="pt-PT"/>
        </w:rPr>
        <w:t xml:space="preserve">5. </w:t>
      </w:r>
      <w:r w:rsidR="001D63F7" w:rsidRPr="00AE57C2">
        <w:rPr>
          <w:sz w:val="22"/>
          <w:szCs w:val="22"/>
          <w:lang w:val="pt-PT"/>
        </w:rPr>
        <w:t>Okno d</w:t>
      </w:r>
      <w:r w:rsidRPr="00AE57C2">
        <w:rPr>
          <w:sz w:val="22"/>
          <w:szCs w:val="22"/>
          <w:lang w:val="pt-PT"/>
        </w:rPr>
        <w:t>ispl</w:t>
      </w:r>
      <w:r w:rsidR="001D63F7" w:rsidRPr="00AE57C2">
        <w:rPr>
          <w:sz w:val="22"/>
          <w:szCs w:val="22"/>
          <w:lang w:val="pt-PT"/>
        </w:rPr>
        <w:t>eja</w:t>
      </w:r>
    </w:p>
    <w:p w14:paraId="34491D3F" w14:textId="77777777" w:rsidR="00BD0458" w:rsidRPr="00AE57C2" w:rsidRDefault="00BD0458" w:rsidP="00BD0458">
      <w:pPr>
        <w:rPr>
          <w:sz w:val="22"/>
          <w:szCs w:val="22"/>
          <w:lang w:val="pt-PT"/>
        </w:rPr>
      </w:pPr>
      <w:r w:rsidRPr="00AE57C2">
        <w:rPr>
          <w:sz w:val="22"/>
          <w:szCs w:val="22"/>
          <w:lang w:val="pt-PT"/>
        </w:rPr>
        <w:t xml:space="preserve">6. </w:t>
      </w:r>
      <w:r w:rsidR="001D63F7" w:rsidRPr="00AE57C2">
        <w:rPr>
          <w:sz w:val="22"/>
          <w:szCs w:val="22"/>
          <w:lang w:val="pt-PT"/>
        </w:rPr>
        <w:t>Gombík nastavenia dávky</w:t>
      </w:r>
    </w:p>
    <w:p w14:paraId="73F3BF7E" w14:textId="77777777" w:rsidR="00BD0458" w:rsidRPr="00AE57C2" w:rsidRDefault="00BD0458" w:rsidP="00BD0458">
      <w:pPr>
        <w:tabs>
          <w:tab w:val="left" w:pos="6237"/>
        </w:tabs>
        <w:rPr>
          <w:sz w:val="22"/>
          <w:szCs w:val="22"/>
          <w:lang w:val="pt-PT"/>
        </w:rPr>
      </w:pPr>
    </w:p>
    <w:p w14:paraId="69063B28" w14:textId="77777777" w:rsidR="00BD0458" w:rsidRPr="00AE57C2" w:rsidRDefault="00BD0458" w:rsidP="00BD0458">
      <w:pPr>
        <w:tabs>
          <w:tab w:val="left" w:pos="6237"/>
        </w:tabs>
        <w:rPr>
          <w:sz w:val="22"/>
          <w:szCs w:val="22"/>
          <w:lang w:val="pt-PT"/>
        </w:rPr>
      </w:pPr>
      <w:r w:rsidRPr="00AE57C2">
        <w:rPr>
          <w:sz w:val="22"/>
          <w:szCs w:val="22"/>
          <w:lang w:val="pt-PT"/>
        </w:rPr>
        <w:t xml:space="preserve">7. </w:t>
      </w:r>
      <w:r w:rsidR="007157A7" w:rsidRPr="00AE57C2">
        <w:rPr>
          <w:sz w:val="22"/>
          <w:szCs w:val="22"/>
          <w:lang w:val="pt-PT"/>
        </w:rPr>
        <w:t>Ihla na pero</w:t>
      </w:r>
    </w:p>
    <w:p w14:paraId="2F186D6F" w14:textId="77777777" w:rsidR="00BD0458" w:rsidRPr="00AE57C2" w:rsidRDefault="00BD0458" w:rsidP="00BD0458">
      <w:pPr>
        <w:rPr>
          <w:sz w:val="22"/>
          <w:szCs w:val="22"/>
          <w:lang w:val="pt-PT"/>
        </w:rPr>
      </w:pPr>
      <w:r w:rsidRPr="00AE57C2">
        <w:rPr>
          <w:sz w:val="22"/>
          <w:szCs w:val="22"/>
          <w:lang w:val="pt-PT"/>
        </w:rPr>
        <w:t xml:space="preserve">8. </w:t>
      </w:r>
      <w:r w:rsidR="007157A7" w:rsidRPr="00AE57C2">
        <w:rPr>
          <w:sz w:val="22"/>
          <w:szCs w:val="22"/>
          <w:lang w:val="pt-PT"/>
        </w:rPr>
        <w:t>Vnútorný kryt ihly</w:t>
      </w:r>
    </w:p>
    <w:p w14:paraId="572B177C" w14:textId="77777777" w:rsidR="00BD0458" w:rsidRPr="00AE57C2" w:rsidRDefault="00BD0458" w:rsidP="00BD0458">
      <w:pPr>
        <w:rPr>
          <w:sz w:val="22"/>
          <w:szCs w:val="22"/>
          <w:lang w:val="pt-PT"/>
        </w:rPr>
      </w:pPr>
      <w:r w:rsidRPr="00AE57C2">
        <w:rPr>
          <w:sz w:val="22"/>
          <w:szCs w:val="22"/>
          <w:lang w:val="pt-PT"/>
        </w:rPr>
        <w:t xml:space="preserve">9. </w:t>
      </w:r>
      <w:r w:rsidR="007157A7" w:rsidRPr="00AE57C2">
        <w:rPr>
          <w:sz w:val="22"/>
          <w:szCs w:val="22"/>
          <w:lang w:val="pt-PT"/>
        </w:rPr>
        <w:t>Vonkajší kryt ihly</w:t>
      </w:r>
    </w:p>
    <w:p w14:paraId="2B30D9EC" w14:textId="77777777" w:rsidR="00BD0458" w:rsidRPr="00AE57C2" w:rsidRDefault="00BD0458" w:rsidP="00BD0458">
      <w:pPr>
        <w:rPr>
          <w:sz w:val="22"/>
          <w:szCs w:val="22"/>
          <w:lang w:val="pt-PT"/>
        </w:rPr>
      </w:pPr>
      <w:r w:rsidRPr="00AE57C2">
        <w:rPr>
          <w:sz w:val="22"/>
          <w:szCs w:val="22"/>
          <w:lang w:val="pt-PT"/>
        </w:rPr>
        <w:t xml:space="preserve">10. </w:t>
      </w:r>
      <w:r w:rsidR="007157A7" w:rsidRPr="00AE57C2">
        <w:rPr>
          <w:sz w:val="22"/>
          <w:szCs w:val="22"/>
          <w:lang w:val="pt-PT"/>
        </w:rPr>
        <w:t>Odlepovacie tesnenie</w:t>
      </w:r>
    </w:p>
    <w:p w14:paraId="0C24FF77" w14:textId="77777777" w:rsidR="00BD0458" w:rsidRPr="00AE57C2" w:rsidRDefault="00BD0458" w:rsidP="00BD0458">
      <w:pPr>
        <w:rPr>
          <w:sz w:val="22"/>
          <w:szCs w:val="22"/>
          <w:lang w:val="pt-PT"/>
        </w:rPr>
      </w:pPr>
    </w:p>
    <w:p w14:paraId="02692BB6" w14:textId="77777777" w:rsidR="00BD0458" w:rsidRPr="00AE57C2" w:rsidRDefault="009B70ED" w:rsidP="00BD0458">
      <w:pPr>
        <w:autoSpaceDE w:val="0"/>
        <w:autoSpaceDN w:val="0"/>
        <w:adjustRightInd w:val="0"/>
        <w:rPr>
          <w:sz w:val="22"/>
          <w:szCs w:val="22"/>
          <w:lang w:val="pt-PT"/>
        </w:rPr>
      </w:pPr>
      <w:r w:rsidRPr="00AE57C2">
        <w:rPr>
          <w:sz w:val="22"/>
          <w:szCs w:val="22"/>
          <w:lang w:val="pt-PT"/>
        </w:rPr>
        <w:t>Ihla na pero nie je súčasťou balenia pera. Pred použitím pera je potrebné ju pripojiť (pozri krok 1c).</w:t>
      </w:r>
    </w:p>
    <w:p w14:paraId="17BE906E" w14:textId="77777777" w:rsidR="00BD0458" w:rsidRPr="00AE57C2" w:rsidRDefault="00BD0458" w:rsidP="00BD0458">
      <w:pPr>
        <w:autoSpaceDE w:val="0"/>
        <w:autoSpaceDN w:val="0"/>
        <w:adjustRightInd w:val="0"/>
        <w:rPr>
          <w:sz w:val="22"/>
          <w:szCs w:val="22"/>
          <w:lang w:val="pt-PT"/>
        </w:rPr>
      </w:pPr>
    </w:p>
    <w:p w14:paraId="04B77EFE" w14:textId="77777777" w:rsidR="00896B7E" w:rsidRPr="00AE57C2" w:rsidRDefault="00896B7E" w:rsidP="00896B7E">
      <w:pPr>
        <w:rPr>
          <w:b/>
          <w:bCs/>
          <w:sz w:val="22"/>
          <w:szCs w:val="22"/>
          <w:lang w:val="pt-PT"/>
        </w:rPr>
      </w:pPr>
      <w:r w:rsidRPr="00AE57C2">
        <w:rPr>
          <w:b/>
          <w:bCs/>
          <w:sz w:val="22"/>
          <w:szCs w:val="22"/>
          <w:lang w:val="pt-PT"/>
        </w:rPr>
        <w:t>Predtým ako začnete</w:t>
      </w:r>
    </w:p>
    <w:p w14:paraId="0E8F9524" w14:textId="77777777" w:rsidR="00896B7E" w:rsidRPr="00AE57C2" w:rsidRDefault="00896B7E" w:rsidP="00896B7E">
      <w:pPr>
        <w:rPr>
          <w:b/>
          <w:bCs/>
          <w:sz w:val="22"/>
          <w:szCs w:val="22"/>
          <w:lang w:val="pt-PT"/>
        </w:rPr>
      </w:pPr>
    </w:p>
    <w:p w14:paraId="355948C4" w14:textId="77777777" w:rsidR="00BD0458" w:rsidRPr="00AE57C2" w:rsidRDefault="00896B7E" w:rsidP="00BD0458">
      <w:pPr>
        <w:rPr>
          <w:bCs/>
          <w:sz w:val="22"/>
          <w:szCs w:val="22"/>
          <w:lang w:val="pt-PT"/>
        </w:rPr>
      </w:pPr>
      <w:r w:rsidRPr="00AE57C2">
        <w:rPr>
          <w:bCs/>
          <w:sz w:val="22"/>
          <w:szCs w:val="22"/>
          <w:lang w:val="pt-PT"/>
        </w:rPr>
        <w:t xml:space="preserve">Skôr ako začnete používať svoje nové pero Terrosa, </w:t>
      </w:r>
      <w:r w:rsidRPr="00AE57C2">
        <w:rPr>
          <w:b/>
          <w:bCs/>
          <w:sz w:val="22"/>
          <w:szCs w:val="22"/>
          <w:lang w:val="pt-PT"/>
        </w:rPr>
        <w:t>prečítajte si celý tento návod</w:t>
      </w:r>
      <w:r w:rsidRPr="00AE57C2">
        <w:rPr>
          <w:bCs/>
          <w:sz w:val="22"/>
          <w:szCs w:val="22"/>
          <w:lang w:val="pt-PT"/>
        </w:rPr>
        <w:t>. Pri používaní pera starostlivo dodržiavajte pokyny. Prečítajte si aj priložen</w:t>
      </w:r>
      <w:r w:rsidR="00BD7931" w:rsidRPr="00AE57C2">
        <w:rPr>
          <w:bCs/>
          <w:sz w:val="22"/>
          <w:szCs w:val="22"/>
          <w:lang w:val="pt-PT"/>
        </w:rPr>
        <w:t>ú</w:t>
      </w:r>
      <w:r w:rsidRPr="00AE57C2">
        <w:rPr>
          <w:bCs/>
          <w:sz w:val="22"/>
          <w:szCs w:val="22"/>
          <w:lang w:val="pt-PT"/>
        </w:rPr>
        <w:t xml:space="preserve"> p</w:t>
      </w:r>
      <w:r w:rsidR="00BD7931" w:rsidRPr="00AE57C2">
        <w:rPr>
          <w:bCs/>
          <w:sz w:val="22"/>
          <w:szCs w:val="22"/>
          <w:lang w:val="pt-PT"/>
        </w:rPr>
        <w:t>ísomnú informáciu</w:t>
      </w:r>
      <w:r w:rsidRPr="00AE57C2">
        <w:rPr>
          <w:bCs/>
          <w:sz w:val="22"/>
          <w:szCs w:val="22"/>
          <w:lang w:val="pt-PT"/>
        </w:rPr>
        <w:t>.</w:t>
      </w:r>
    </w:p>
    <w:p w14:paraId="3D495401" w14:textId="77777777" w:rsidR="001B318A" w:rsidRPr="00AE57C2" w:rsidRDefault="001B318A" w:rsidP="00BD0458">
      <w:pPr>
        <w:rPr>
          <w:b/>
          <w:bCs/>
          <w:sz w:val="22"/>
          <w:szCs w:val="22"/>
          <w:lang w:val="pt-PT"/>
        </w:rPr>
      </w:pPr>
    </w:p>
    <w:p w14:paraId="41288B2C" w14:textId="77777777" w:rsidR="00BD0458" w:rsidRPr="00AE57C2" w:rsidRDefault="001B318A" w:rsidP="00BD0458">
      <w:pPr>
        <w:rPr>
          <w:b/>
          <w:bCs/>
          <w:sz w:val="22"/>
          <w:szCs w:val="22"/>
          <w:lang w:val="pt-PT"/>
        </w:rPr>
      </w:pPr>
      <w:r w:rsidRPr="00AE57C2">
        <w:rPr>
          <w:b/>
          <w:bCs/>
          <w:sz w:val="22"/>
          <w:szCs w:val="22"/>
          <w:lang w:val="pt-PT"/>
        </w:rPr>
        <w:t>Zapíšte si dátum prvej injekcie do kalendára.</w:t>
      </w:r>
    </w:p>
    <w:p w14:paraId="1E9F3589" w14:textId="21221F95" w:rsidR="00BD0458" w:rsidRPr="0048560B" w:rsidRDefault="00BD0458" w:rsidP="00E95E89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E95E89">
        <w:rPr>
          <w:b/>
          <w:bCs/>
          <w:noProof/>
          <w:sz w:val="22"/>
          <w:szCs w:val="22"/>
          <w:lang w:eastAsia="sk-SK"/>
        </w:rPr>
        <w:drawing>
          <wp:inline distT="0" distB="0" distL="0" distR="0" wp14:anchorId="09659976" wp14:editId="19BD056F">
            <wp:extent cx="323850" cy="241300"/>
            <wp:effectExtent l="0" t="0" r="0" b="635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6E1" w:rsidRPr="00AE57C2">
        <w:rPr>
          <w:b/>
          <w:bCs/>
          <w:sz w:val="22"/>
          <w:szCs w:val="22"/>
          <w:lang w:val="pt-PT"/>
        </w:rPr>
        <w:t>Nezdieľajte svoje pero alebo ihly, pretože to môže predstavovať riziko prenosu infek</w:t>
      </w:r>
      <w:r w:rsidR="00585096" w:rsidRPr="00AE57C2">
        <w:rPr>
          <w:b/>
          <w:bCs/>
          <w:sz w:val="22"/>
          <w:szCs w:val="22"/>
          <w:lang w:val="pt-PT"/>
        </w:rPr>
        <w:t xml:space="preserve">cie. </w:t>
      </w:r>
      <w:r w:rsidRPr="00E95E89">
        <w:rPr>
          <w:b/>
          <w:bCs/>
          <w:noProof/>
          <w:sz w:val="22"/>
          <w:szCs w:val="22"/>
          <w:lang w:eastAsia="sk-SK"/>
        </w:rPr>
        <w:drawing>
          <wp:inline distT="0" distB="0" distL="0" distR="0" wp14:anchorId="03862455" wp14:editId="4C2C7C69">
            <wp:extent cx="323850" cy="241300"/>
            <wp:effectExtent l="0" t="0" r="0" b="635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033" w:rsidRPr="0048560B">
        <w:rPr>
          <w:b/>
          <w:bCs/>
          <w:sz w:val="22"/>
          <w:szCs w:val="22"/>
        </w:rPr>
        <w:t>Pred každou injekciou si umyte ruky</w:t>
      </w:r>
      <w:r w:rsidRPr="0048560B">
        <w:rPr>
          <w:b/>
          <w:bCs/>
          <w:sz w:val="22"/>
          <w:szCs w:val="22"/>
        </w:rPr>
        <w:t>.</w:t>
      </w:r>
    </w:p>
    <w:p w14:paraId="5CD59379" w14:textId="77777777" w:rsidR="00723033" w:rsidRPr="0048560B" w:rsidRDefault="00BD0458" w:rsidP="00723033">
      <w:pPr>
        <w:rPr>
          <w:b/>
          <w:bCs/>
          <w:sz w:val="22"/>
          <w:szCs w:val="22"/>
        </w:rPr>
      </w:pPr>
      <w:r w:rsidRPr="00E95E89">
        <w:rPr>
          <w:b/>
          <w:bCs/>
          <w:noProof/>
          <w:sz w:val="22"/>
          <w:szCs w:val="22"/>
          <w:lang w:eastAsia="sk-SK"/>
        </w:rPr>
        <w:drawing>
          <wp:inline distT="0" distB="0" distL="0" distR="0" wp14:anchorId="61ADB670" wp14:editId="603CCEE9">
            <wp:extent cx="323850" cy="241300"/>
            <wp:effectExtent l="0" t="0" r="0" b="635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033" w:rsidRPr="0048560B">
        <w:rPr>
          <w:b/>
          <w:bCs/>
          <w:sz w:val="22"/>
          <w:szCs w:val="22"/>
        </w:rPr>
        <w:t>Nepoužívajte pero Terrosa, ak je poškodené alebo ak máte akékoľvek pochybnosti o jeho správnom fungovaní</w:t>
      </w:r>
    </w:p>
    <w:p w14:paraId="08876679" w14:textId="77777777" w:rsidR="00BD0458" w:rsidRPr="0048560B" w:rsidRDefault="00BD0458" w:rsidP="00BD0458">
      <w:pPr>
        <w:rPr>
          <w:sz w:val="22"/>
          <w:szCs w:val="22"/>
        </w:rPr>
      </w:pPr>
    </w:p>
    <w:p w14:paraId="4D72D772" w14:textId="77777777" w:rsidR="00585096" w:rsidRPr="00AE57C2" w:rsidRDefault="00723033" w:rsidP="00E95E89">
      <w:pPr>
        <w:rPr>
          <w:bCs/>
          <w:sz w:val="22"/>
          <w:szCs w:val="22"/>
        </w:rPr>
      </w:pPr>
      <w:r w:rsidRPr="00AE57C2">
        <w:rPr>
          <w:b/>
          <w:bCs/>
          <w:sz w:val="22"/>
          <w:szCs w:val="22"/>
        </w:rPr>
        <w:t xml:space="preserve">Pripravte si všetko, čo potrebujete: </w:t>
      </w:r>
      <w:r w:rsidRPr="00AE57C2">
        <w:rPr>
          <w:bCs/>
          <w:sz w:val="22"/>
          <w:szCs w:val="22"/>
        </w:rPr>
        <w:t>• alkoholové tampóny • naplnené pero • ihlu na pero</w:t>
      </w:r>
    </w:p>
    <w:p w14:paraId="49BFFFB0" w14:textId="77777777" w:rsidR="00D86EF2" w:rsidRPr="00AE57C2" w:rsidRDefault="00D86EF2" w:rsidP="00E95E89">
      <w:pPr>
        <w:rPr>
          <w:bCs/>
          <w:sz w:val="22"/>
          <w:szCs w:val="22"/>
        </w:rPr>
      </w:pPr>
    </w:p>
    <w:p w14:paraId="65C0E385" w14:textId="77777777" w:rsidR="00585096" w:rsidRDefault="00585096" w:rsidP="00E95E89">
      <w:pPr>
        <w:pStyle w:val="Listaszerbekezds"/>
        <w:numPr>
          <w:ilvl w:val="1"/>
          <w:numId w:val="24"/>
        </w:numPr>
        <w:ind w:left="567" w:hanging="567"/>
        <w:rPr>
          <w:bCs/>
          <w:sz w:val="22"/>
          <w:szCs w:val="22"/>
          <w:lang w:val="de-DE"/>
        </w:rPr>
      </w:pPr>
      <w:proofErr w:type="spellStart"/>
      <w:r>
        <w:rPr>
          <w:bCs/>
          <w:sz w:val="22"/>
          <w:szCs w:val="22"/>
          <w:lang w:val="de-DE"/>
        </w:rPr>
        <w:t>Príprava</w:t>
      </w:r>
      <w:proofErr w:type="spellEnd"/>
      <w:r>
        <w:rPr>
          <w:bCs/>
          <w:sz w:val="22"/>
          <w:szCs w:val="22"/>
          <w:lang w:val="de-DE"/>
        </w:rPr>
        <w:t xml:space="preserve"> </w:t>
      </w:r>
      <w:proofErr w:type="spellStart"/>
      <w:r>
        <w:rPr>
          <w:bCs/>
          <w:sz w:val="22"/>
          <w:szCs w:val="22"/>
          <w:lang w:val="de-DE"/>
        </w:rPr>
        <w:t>pera</w:t>
      </w:r>
      <w:proofErr w:type="spellEnd"/>
    </w:p>
    <w:p w14:paraId="33E54454" w14:textId="77777777" w:rsidR="00585096" w:rsidRPr="00E95E89" w:rsidRDefault="00585096" w:rsidP="00E95E89">
      <w:pPr>
        <w:pStyle w:val="Listaszerbekezds"/>
        <w:ind w:left="1650"/>
        <w:rPr>
          <w:bCs/>
          <w:sz w:val="22"/>
          <w:szCs w:val="22"/>
          <w:lang w:val="de-DE"/>
        </w:rPr>
      </w:pPr>
    </w:p>
    <w:p w14:paraId="7D7B0A47" w14:textId="77777777" w:rsidR="00BD0458" w:rsidRPr="00E95E89" w:rsidRDefault="00BD0458" w:rsidP="00E95E89">
      <w:pPr>
        <w:keepNext/>
        <w:rPr>
          <w:b/>
        </w:rPr>
      </w:pPr>
      <w:r w:rsidRPr="00E95E89">
        <w:rPr>
          <w:b/>
        </w:rPr>
        <w:t>1/a</w:t>
      </w:r>
      <w:r w:rsidRPr="00E95E89">
        <w:rPr>
          <w:b/>
        </w:rPr>
        <w:tab/>
      </w:r>
      <w:r w:rsidR="007C5990" w:rsidRPr="00E95E89">
        <w:rPr>
          <w:b/>
        </w:rPr>
        <w:t xml:space="preserve">Odstráňte kryt pera </w:t>
      </w:r>
    </w:p>
    <w:p w14:paraId="744635BC" w14:textId="77777777" w:rsidR="00BD0458" w:rsidRPr="00E95E89" w:rsidRDefault="00BD0458" w:rsidP="00E95E89">
      <w:pPr>
        <w:pStyle w:val="Listaszerbekezds"/>
        <w:keepNext/>
        <w:widowControl w:val="0"/>
        <w:ind w:left="1701"/>
        <w:rPr>
          <w:sz w:val="22"/>
          <w:szCs w:val="22"/>
          <w:lang w:val="en-GB"/>
        </w:rPr>
      </w:pPr>
      <w:r w:rsidRPr="00E95E89">
        <w:rPr>
          <w:b/>
          <w:bCs/>
          <w:noProof/>
          <w:sz w:val="22"/>
          <w:szCs w:val="22"/>
          <w:lang w:eastAsia="sk-SK"/>
        </w:rPr>
        <w:drawing>
          <wp:inline distT="0" distB="0" distL="0" distR="0" wp14:anchorId="17DAB3E3" wp14:editId="3C33CCE1">
            <wp:extent cx="2432050" cy="1162050"/>
            <wp:effectExtent l="0" t="0" r="635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7"/>
                    <a:stretch/>
                  </pic:blipFill>
                  <pic:spPr bwMode="auto">
                    <a:xfrm>
                      <a:off x="0" y="0"/>
                      <a:ext cx="243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85586" w14:textId="77777777" w:rsidR="00BD0458" w:rsidRPr="00E95E89" w:rsidRDefault="007C5990" w:rsidP="007C5990">
      <w:pPr>
        <w:pStyle w:val="Listaszerbekezds"/>
        <w:widowControl w:val="0"/>
        <w:numPr>
          <w:ilvl w:val="0"/>
          <w:numId w:val="27"/>
        </w:numPr>
        <w:rPr>
          <w:sz w:val="22"/>
          <w:szCs w:val="22"/>
          <w:lang w:val="en-GB"/>
        </w:rPr>
      </w:pPr>
      <w:proofErr w:type="spellStart"/>
      <w:r w:rsidRPr="007C5990">
        <w:rPr>
          <w:sz w:val="22"/>
          <w:szCs w:val="22"/>
          <w:lang w:val="en-GB"/>
        </w:rPr>
        <w:t>Odstráňte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kryt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pera</w:t>
      </w:r>
      <w:proofErr w:type="spellEnd"/>
      <w:r w:rsidRPr="007C5990">
        <w:rPr>
          <w:sz w:val="22"/>
          <w:szCs w:val="22"/>
          <w:lang w:val="en-GB"/>
        </w:rPr>
        <w:t xml:space="preserve"> (1) </w:t>
      </w:r>
      <w:proofErr w:type="spellStart"/>
      <w:r w:rsidRPr="007C5990">
        <w:rPr>
          <w:sz w:val="22"/>
          <w:szCs w:val="22"/>
          <w:lang w:val="en-GB"/>
        </w:rPr>
        <w:t>potiahnutím</w:t>
      </w:r>
      <w:proofErr w:type="spellEnd"/>
    </w:p>
    <w:p w14:paraId="3D45C2A2" w14:textId="77777777" w:rsidR="00BD0458" w:rsidRPr="00E95E89" w:rsidRDefault="00BD0458" w:rsidP="00BD0458">
      <w:pPr>
        <w:pStyle w:val="Listaszerbekezds"/>
        <w:widowControl w:val="0"/>
        <w:ind w:left="1134"/>
        <w:rPr>
          <w:sz w:val="22"/>
          <w:szCs w:val="22"/>
          <w:lang w:val="en-GB"/>
        </w:rPr>
      </w:pPr>
    </w:p>
    <w:p w14:paraId="3848893C" w14:textId="77777777" w:rsidR="00BD0458" w:rsidRPr="00E95E89" w:rsidRDefault="00BD0458" w:rsidP="00D86EF2">
      <w:pPr>
        <w:widowControl w:val="0"/>
        <w:ind w:left="567" w:hanging="567"/>
        <w:rPr>
          <w:b/>
          <w:bCs/>
          <w:sz w:val="22"/>
          <w:szCs w:val="22"/>
          <w:lang w:val="en-GB"/>
        </w:rPr>
      </w:pPr>
      <w:r w:rsidRPr="00E95E89">
        <w:rPr>
          <w:b/>
          <w:bCs/>
          <w:sz w:val="22"/>
          <w:szCs w:val="22"/>
          <w:lang w:val="en-GB"/>
        </w:rPr>
        <w:t>1/b</w:t>
      </w:r>
      <w:r w:rsidRPr="00E95E89">
        <w:rPr>
          <w:b/>
          <w:bCs/>
          <w:sz w:val="22"/>
          <w:szCs w:val="22"/>
          <w:lang w:val="en-GB"/>
        </w:rPr>
        <w:tab/>
      </w:r>
      <w:proofErr w:type="spellStart"/>
      <w:r w:rsidR="007C5990">
        <w:rPr>
          <w:b/>
          <w:bCs/>
          <w:sz w:val="22"/>
          <w:szCs w:val="22"/>
          <w:lang w:val="en-GB"/>
        </w:rPr>
        <w:t>Skontrolujte</w:t>
      </w:r>
      <w:proofErr w:type="spellEnd"/>
      <w:r w:rsidR="007C5990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7C5990">
        <w:rPr>
          <w:b/>
          <w:bCs/>
          <w:sz w:val="22"/>
          <w:szCs w:val="22"/>
          <w:lang w:val="en-GB"/>
        </w:rPr>
        <w:t>liek</w:t>
      </w:r>
      <w:proofErr w:type="spellEnd"/>
    </w:p>
    <w:p w14:paraId="51C5881B" w14:textId="77777777" w:rsidR="00BD0458" w:rsidRPr="00E95E89" w:rsidRDefault="007C5990" w:rsidP="007C5990">
      <w:pPr>
        <w:pStyle w:val="Listaszerbekezds"/>
        <w:numPr>
          <w:ilvl w:val="0"/>
          <w:numId w:val="29"/>
        </w:numPr>
        <w:rPr>
          <w:sz w:val="22"/>
          <w:szCs w:val="22"/>
          <w:lang w:val="en-GB"/>
        </w:rPr>
      </w:pPr>
      <w:proofErr w:type="spellStart"/>
      <w:r w:rsidRPr="007C5990">
        <w:rPr>
          <w:sz w:val="22"/>
          <w:szCs w:val="22"/>
          <w:lang w:val="en-GB"/>
        </w:rPr>
        <w:t>Skontrolujte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štítok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pera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Terrosa</w:t>
      </w:r>
      <w:proofErr w:type="spellEnd"/>
      <w:r w:rsidRPr="007C5990">
        <w:rPr>
          <w:sz w:val="22"/>
          <w:szCs w:val="22"/>
          <w:lang w:val="en-GB"/>
        </w:rPr>
        <w:t xml:space="preserve">, aby </w:t>
      </w:r>
      <w:proofErr w:type="spellStart"/>
      <w:r w:rsidRPr="007C5990">
        <w:rPr>
          <w:sz w:val="22"/>
          <w:szCs w:val="22"/>
          <w:lang w:val="en-GB"/>
        </w:rPr>
        <w:t>ste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sa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uistili</w:t>
      </w:r>
      <w:proofErr w:type="spellEnd"/>
      <w:r w:rsidRPr="007C5990">
        <w:rPr>
          <w:sz w:val="22"/>
          <w:szCs w:val="22"/>
          <w:lang w:val="en-GB"/>
        </w:rPr>
        <w:t xml:space="preserve">, </w:t>
      </w:r>
      <w:proofErr w:type="spellStart"/>
      <w:r w:rsidRPr="007C5990">
        <w:rPr>
          <w:sz w:val="22"/>
          <w:szCs w:val="22"/>
          <w:lang w:val="en-GB"/>
        </w:rPr>
        <w:t>že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máte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správny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liek</w:t>
      </w:r>
      <w:proofErr w:type="spellEnd"/>
      <w:r w:rsidRPr="007C5990">
        <w:rPr>
          <w:sz w:val="22"/>
          <w:szCs w:val="22"/>
          <w:lang w:val="en-GB"/>
        </w:rPr>
        <w:t xml:space="preserve"> a </w:t>
      </w:r>
      <w:proofErr w:type="spellStart"/>
      <w:r>
        <w:rPr>
          <w:sz w:val="22"/>
          <w:szCs w:val="22"/>
          <w:lang w:val="en-GB"/>
        </w:rPr>
        <w:t>že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neuplynula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doba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použiteľnosti</w:t>
      </w:r>
      <w:proofErr w:type="spellEnd"/>
      <w:r w:rsidR="00BD0458" w:rsidRPr="00E95E89">
        <w:rPr>
          <w:sz w:val="22"/>
          <w:szCs w:val="22"/>
          <w:lang w:val="en-GB"/>
        </w:rPr>
        <w:t>.</w:t>
      </w:r>
    </w:p>
    <w:p w14:paraId="22034E53" w14:textId="77777777" w:rsidR="00BD0458" w:rsidRPr="00AE57C2" w:rsidRDefault="00BD0458" w:rsidP="00BD0458">
      <w:pPr>
        <w:widowControl w:val="0"/>
        <w:numPr>
          <w:ilvl w:val="0"/>
          <w:numId w:val="27"/>
        </w:numPr>
        <w:ind w:left="1134" w:firstLine="0"/>
        <w:contextualSpacing/>
        <w:rPr>
          <w:rFonts w:eastAsia="Calibri"/>
          <w:b/>
          <w:bCs/>
          <w:sz w:val="22"/>
          <w:szCs w:val="22"/>
          <w:lang w:val="pt-PT"/>
        </w:rPr>
      </w:pPr>
      <w:r w:rsidRPr="00E95E89">
        <w:rPr>
          <w:rFonts w:eastAsia="Calibri"/>
          <w:noProof/>
          <w:sz w:val="22"/>
          <w:szCs w:val="22"/>
          <w:lang w:eastAsia="sk-SK"/>
        </w:rPr>
        <w:drawing>
          <wp:inline distT="0" distB="0" distL="0" distR="0" wp14:anchorId="2A479D2B" wp14:editId="186554C3">
            <wp:extent cx="323850" cy="241300"/>
            <wp:effectExtent l="0" t="0" r="0" b="635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990" w:rsidRPr="00AE57C2">
        <w:rPr>
          <w:rFonts w:eastAsia="Calibri"/>
          <w:b/>
          <w:bCs/>
          <w:sz w:val="22"/>
          <w:szCs w:val="22"/>
          <w:lang w:val="pt-PT"/>
        </w:rPr>
        <w:t>Nepoužívajte pero</w:t>
      </w:r>
      <w:r w:rsidRPr="00AE57C2">
        <w:rPr>
          <w:rFonts w:eastAsia="Calibri"/>
          <w:b/>
          <w:bCs/>
          <w:sz w:val="22"/>
          <w:szCs w:val="22"/>
          <w:lang w:val="pt-PT"/>
        </w:rPr>
        <w:t xml:space="preserve"> Terrosa Pen</w:t>
      </w:r>
      <w:r w:rsidR="007C5990" w:rsidRPr="00AE57C2">
        <w:rPr>
          <w:rFonts w:eastAsia="Calibri"/>
          <w:b/>
          <w:bCs/>
          <w:sz w:val="22"/>
          <w:szCs w:val="22"/>
          <w:lang w:val="pt-PT"/>
        </w:rPr>
        <w:t>, ak</w:t>
      </w:r>
      <w:r w:rsidRPr="00AE57C2">
        <w:rPr>
          <w:rFonts w:eastAsia="Calibri"/>
          <w:b/>
          <w:bCs/>
          <w:sz w:val="22"/>
          <w:szCs w:val="22"/>
          <w:lang w:val="pt-PT"/>
        </w:rPr>
        <w:t>:</w:t>
      </w:r>
    </w:p>
    <w:p w14:paraId="73E089CF" w14:textId="77777777" w:rsidR="00BD0458" w:rsidRPr="00E95E89" w:rsidRDefault="007C5990" w:rsidP="00BD0458">
      <w:pPr>
        <w:pStyle w:val="Listaszerbekezds"/>
        <w:widowControl w:val="0"/>
        <w:numPr>
          <w:ilvl w:val="1"/>
          <w:numId w:val="27"/>
        </w:numPr>
        <w:ind w:left="2268" w:hanging="567"/>
        <w:rPr>
          <w:sz w:val="22"/>
          <w:szCs w:val="22"/>
          <w:lang w:val="en-GB"/>
        </w:rPr>
      </w:pPr>
      <w:proofErr w:type="spellStart"/>
      <w:r>
        <w:rPr>
          <w:sz w:val="22"/>
          <w:szCs w:val="22"/>
          <w:lang w:val="en-GB"/>
        </w:rPr>
        <w:t>pero</w:t>
      </w:r>
      <w:proofErr w:type="spellEnd"/>
      <w:r>
        <w:rPr>
          <w:sz w:val="22"/>
          <w:szCs w:val="22"/>
          <w:lang w:val="en-GB"/>
        </w:rPr>
        <w:t xml:space="preserve"> je </w:t>
      </w:r>
      <w:proofErr w:type="spellStart"/>
      <w:r>
        <w:rPr>
          <w:sz w:val="22"/>
          <w:szCs w:val="22"/>
          <w:lang w:val="en-GB"/>
        </w:rPr>
        <w:t>poškodené</w:t>
      </w:r>
      <w:proofErr w:type="spellEnd"/>
      <w:r w:rsidR="00BD0458" w:rsidRPr="00E95E89">
        <w:rPr>
          <w:sz w:val="22"/>
          <w:szCs w:val="22"/>
          <w:lang w:val="en-GB"/>
        </w:rPr>
        <w:t>.</w:t>
      </w:r>
    </w:p>
    <w:p w14:paraId="0813CB3B" w14:textId="77777777" w:rsidR="00BD0458" w:rsidRPr="00E95E89" w:rsidRDefault="007C5990" w:rsidP="00BD0458">
      <w:pPr>
        <w:pStyle w:val="Listaszerbekezds"/>
        <w:widowControl w:val="0"/>
        <w:numPr>
          <w:ilvl w:val="1"/>
          <w:numId w:val="27"/>
        </w:numPr>
        <w:ind w:left="2268" w:hanging="567"/>
        <w:rPr>
          <w:sz w:val="22"/>
          <w:szCs w:val="22"/>
          <w:lang w:val="en-GB"/>
        </w:rPr>
      </w:pPr>
      <w:proofErr w:type="spellStart"/>
      <w:r>
        <w:rPr>
          <w:sz w:val="22"/>
          <w:szCs w:val="22"/>
          <w:lang w:val="en-GB"/>
        </w:rPr>
        <w:t>roztok</w:t>
      </w:r>
      <w:proofErr w:type="spellEnd"/>
      <w:r>
        <w:rPr>
          <w:sz w:val="22"/>
          <w:szCs w:val="22"/>
          <w:lang w:val="en-GB"/>
        </w:rPr>
        <w:t xml:space="preserve"> je </w:t>
      </w:r>
      <w:proofErr w:type="spellStart"/>
      <w:r>
        <w:rPr>
          <w:sz w:val="22"/>
          <w:szCs w:val="22"/>
          <w:lang w:val="en-GB"/>
        </w:rPr>
        <w:t>zakalený</w:t>
      </w:r>
      <w:proofErr w:type="spellEnd"/>
      <w:r>
        <w:rPr>
          <w:sz w:val="22"/>
          <w:szCs w:val="22"/>
          <w:lang w:val="en-GB"/>
        </w:rPr>
        <w:t xml:space="preserve">, </w:t>
      </w:r>
      <w:proofErr w:type="spellStart"/>
      <w:r>
        <w:rPr>
          <w:sz w:val="22"/>
          <w:szCs w:val="22"/>
          <w:lang w:val="en-GB"/>
        </w:rPr>
        <w:t>sfarbený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alebo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obsahuje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pevné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častice</w:t>
      </w:r>
      <w:proofErr w:type="spellEnd"/>
      <w:r w:rsidR="00BD0458" w:rsidRPr="00E95E89">
        <w:rPr>
          <w:sz w:val="22"/>
          <w:szCs w:val="22"/>
          <w:lang w:val="en-GB"/>
        </w:rPr>
        <w:t>.</w:t>
      </w:r>
    </w:p>
    <w:p w14:paraId="7A6841D0" w14:textId="77777777" w:rsidR="00BD0458" w:rsidRPr="00E95E89" w:rsidRDefault="00BD0458" w:rsidP="00BD0458">
      <w:pPr>
        <w:rPr>
          <w:sz w:val="22"/>
          <w:szCs w:val="22"/>
          <w:lang w:val="en-GB"/>
        </w:rPr>
      </w:pPr>
    </w:p>
    <w:p w14:paraId="0CB1CF49" w14:textId="77777777" w:rsidR="00BD0458" w:rsidRPr="00E95E89" w:rsidRDefault="00BD0458" w:rsidP="00D86EF2">
      <w:pPr>
        <w:keepNext/>
        <w:widowControl w:val="0"/>
        <w:ind w:left="567" w:hanging="567"/>
        <w:rPr>
          <w:b/>
          <w:bCs/>
          <w:sz w:val="22"/>
          <w:szCs w:val="22"/>
          <w:lang w:val="en-GB"/>
        </w:rPr>
      </w:pPr>
      <w:r w:rsidRPr="00E95E89">
        <w:rPr>
          <w:b/>
          <w:bCs/>
          <w:sz w:val="22"/>
          <w:szCs w:val="22"/>
          <w:lang w:val="en-GB"/>
        </w:rPr>
        <w:t>1/c</w:t>
      </w:r>
      <w:r w:rsidRPr="00E95E89">
        <w:rPr>
          <w:b/>
          <w:bCs/>
          <w:sz w:val="22"/>
          <w:szCs w:val="22"/>
          <w:lang w:val="en-GB"/>
        </w:rPr>
        <w:tab/>
      </w:r>
      <w:proofErr w:type="spellStart"/>
      <w:r w:rsidR="007C5990">
        <w:rPr>
          <w:b/>
          <w:bCs/>
          <w:sz w:val="22"/>
          <w:szCs w:val="22"/>
          <w:lang w:val="en-GB"/>
        </w:rPr>
        <w:t>Pripojte</w:t>
      </w:r>
      <w:proofErr w:type="spellEnd"/>
      <w:r w:rsidR="007C5990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7C5990">
        <w:rPr>
          <w:b/>
          <w:bCs/>
          <w:sz w:val="22"/>
          <w:szCs w:val="22"/>
          <w:lang w:val="en-GB"/>
        </w:rPr>
        <w:t>ihlu</w:t>
      </w:r>
      <w:proofErr w:type="spellEnd"/>
    </w:p>
    <w:p w14:paraId="1C69EDC7" w14:textId="77777777" w:rsidR="00BD0458" w:rsidRPr="00E95E89" w:rsidRDefault="007C5990" w:rsidP="007C5990">
      <w:pPr>
        <w:pStyle w:val="Listaszerbekezds"/>
        <w:numPr>
          <w:ilvl w:val="0"/>
          <w:numId w:val="29"/>
        </w:numPr>
        <w:rPr>
          <w:sz w:val="22"/>
          <w:szCs w:val="22"/>
          <w:lang w:val="en-GB"/>
        </w:rPr>
      </w:pPr>
      <w:proofErr w:type="spellStart"/>
      <w:r>
        <w:rPr>
          <w:sz w:val="22"/>
          <w:szCs w:val="22"/>
          <w:lang w:val="en-GB"/>
        </w:rPr>
        <w:t>n</w:t>
      </w:r>
      <w:r w:rsidRPr="007C5990">
        <w:rPr>
          <w:sz w:val="22"/>
          <w:szCs w:val="22"/>
          <w:lang w:val="en-GB"/>
        </w:rPr>
        <w:t>a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každú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injekciu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si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vezmite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novú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ihlu</w:t>
      </w:r>
      <w:proofErr w:type="spellEnd"/>
      <w:r w:rsidRPr="007C5990">
        <w:rPr>
          <w:sz w:val="22"/>
          <w:szCs w:val="22"/>
          <w:lang w:val="en-GB"/>
        </w:rPr>
        <w:t xml:space="preserve"> do </w:t>
      </w:r>
      <w:proofErr w:type="spellStart"/>
      <w:r w:rsidRPr="007C5990">
        <w:rPr>
          <w:sz w:val="22"/>
          <w:szCs w:val="22"/>
          <w:lang w:val="en-GB"/>
        </w:rPr>
        <w:t>pera</w:t>
      </w:r>
      <w:proofErr w:type="spellEnd"/>
      <w:r w:rsidRPr="007C5990">
        <w:rPr>
          <w:sz w:val="22"/>
          <w:szCs w:val="22"/>
          <w:lang w:val="en-GB"/>
        </w:rPr>
        <w:t xml:space="preserve"> a </w:t>
      </w:r>
      <w:proofErr w:type="spellStart"/>
      <w:r w:rsidRPr="007C5990">
        <w:rPr>
          <w:sz w:val="22"/>
          <w:szCs w:val="22"/>
          <w:lang w:val="en-GB"/>
        </w:rPr>
        <w:t>používajte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iba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ihly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odporúčané</w:t>
      </w:r>
      <w:proofErr w:type="spellEnd"/>
      <w:r w:rsidRPr="007C5990">
        <w:rPr>
          <w:sz w:val="22"/>
          <w:szCs w:val="22"/>
          <w:lang w:val="en-GB"/>
        </w:rPr>
        <w:t xml:space="preserve"> v </w:t>
      </w:r>
      <w:proofErr w:type="spellStart"/>
      <w:r w:rsidRPr="007C5990">
        <w:rPr>
          <w:sz w:val="22"/>
          <w:szCs w:val="22"/>
          <w:lang w:val="en-GB"/>
        </w:rPr>
        <w:t>časti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r w:rsidRPr="00E95E89">
        <w:rPr>
          <w:b/>
          <w:sz w:val="22"/>
          <w:szCs w:val="22"/>
          <w:lang w:val="en-GB"/>
        </w:rPr>
        <w:t>„</w:t>
      </w:r>
      <w:proofErr w:type="spellStart"/>
      <w:r w:rsidRPr="00E95E89">
        <w:rPr>
          <w:b/>
          <w:sz w:val="22"/>
          <w:szCs w:val="22"/>
          <w:lang w:val="en-GB"/>
        </w:rPr>
        <w:t>Kompatibilné</w:t>
      </w:r>
      <w:proofErr w:type="spellEnd"/>
      <w:r w:rsidRPr="00E95E89">
        <w:rPr>
          <w:b/>
          <w:sz w:val="22"/>
          <w:szCs w:val="22"/>
          <w:lang w:val="en-GB"/>
        </w:rPr>
        <w:t xml:space="preserve"> </w:t>
      </w:r>
      <w:proofErr w:type="spellStart"/>
      <w:proofErr w:type="gramStart"/>
      <w:r w:rsidRPr="00E95E89">
        <w:rPr>
          <w:b/>
          <w:sz w:val="22"/>
          <w:szCs w:val="22"/>
          <w:lang w:val="en-GB"/>
        </w:rPr>
        <w:t>ihly</w:t>
      </w:r>
      <w:proofErr w:type="spellEnd"/>
      <w:r w:rsidRPr="00E95E89">
        <w:rPr>
          <w:b/>
          <w:sz w:val="22"/>
          <w:szCs w:val="22"/>
          <w:lang w:val="en-GB"/>
        </w:rPr>
        <w:t>“</w:t>
      </w:r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na</w:t>
      </w:r>
      <w:proofErr w:type="spellEnd"/>
      <w:proofErr w:type="gram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zadnej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strane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tohto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návodu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na</w:t>
      </w:r>
      <w:proofErr w:type="spellEnd"/>
      <w:r w:rsidRPr="007C5990">
        <w:rPr>
          <w:sz w:val="22"/>
          <w:szCs w:val="22"/>
          <w:lang w:val="en-GB"/>
        </w:rPr>
        <w:t xml:space="preserve"> </w:t>
      </w:r>
      <w:proofErr w:type="spellStart"/>
      <w:r w:rsidRPr="007C5990">
        <w:rPr>
          <w:sz w:val="22"/>
          <w:szCs w:val="22"/>
          <w:lang w:val="en-GB"/>
        </w:rPr>
        <w:t>použitie</w:t>
      </w:r>
      <w:proofErr w:type="spellEnd"/>
      <w:r w:rsidRPr="007C5990">
        <w:rPr>
          <w:sz w:val="22"/>
          <w:szCs w:val="22"/>
          <w:lang w:val="en-GB"/>
        </w:rPr>
        <w:t>.</w:t>
      </w:r>
    </w:p>
    <w:p w14:paraId="26D39EFF" w14:textId="77777777" w:rsidR="00BD0458" w:rsidRPr="00E95E89" w:rsidRDefault="00BD0458" w:rsidP="001C149E">
      <w:pPr>
        <w:pStyle w:val="Listaszerbekezds"/>
        <w:numPr>
          <w:ilvl w:val="0"/>
          <w:numId w:val="28"/>
        </w:numPr>
        <w:rPr>
          <w:b/>
          <w:bCs/>
          <w:sz w:val="22"/>
          <w:szCs w:val="22"/>
          <w:lang w:val="en-GB"/>
        </w:rPr>
      </w:pPr>
      <w:r w:rsidRPr="00E95E89">
        <w:rPr>
          <w:noProof/>
          <w:sz w:val="22"/>
          <w:szCs w:val="22"/>
          <w:lang w:eastAsia="sk-SK"/>
        </w:rPr>
        <w:drawing>
          <wp:inline distT="0" distB="0" distL="0" distR="0" wp14:anchorId="02718407" wp14:editId="57E2A315">
            <wp:extent cx="323850" cy="241300"/>
            <wp:effectExtent l="0" t="0" r="0" b="635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49E" w:rsidRPr="001C149E">
        <w:t xml:space="preserve">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Ihlu</w:t>
      </w:r>
      <w:proofErr w:type="spellEnd"/>
      <w:r w:rsidR="001C149E" w:rsidRPr="001C149E">
        <w:rPr>
          <w:b/>
          <w:bCs/>
          <w:sz w:val="22"/>
          <w:szCs w:val="22"/>
          <w:lang w:val="en-GB"/>
        </w:rPr>
        <w:t xml:space="preserve"> do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pera</w:t>
      </w:r>
      <w:proofErr w:type="spellEnd"/>
      <w:r w:rsidR="001C149E" w:rsidRPr="001C149E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nepoužívajte</w:t>
      </w:r>
      <w:proofErr w:type="spellEnd"/>
      <w:r w:rsidR="001C149E" w:rsidRPr="001C149E">
        <w:rPr>
          <w:b/>
          <w:bCs/>
          <w:sz w:val="22"/>
          <w:szCs w:val="22"/>
          <w:lang w:val="en-GB"/>
        </w:rPr>
        <w:t xml:space="preserve">,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ak</w:t>
      </w:r>
      <w:proofErr w:type="spellEnd"/>
      <w:r w:rsidR="001C149E" w:rsidRPr="001C149E">
        <w:rPr>
          <w:b/>
          <w:bCs/>
          <w:sz w:val="22"/>
          <w:szCs w:val="22"/>
          <w:lang w:val="en-GB"/>
        </w:rPr>
        <w:t xml:space="preserve"> je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odlepovací</w:t>
      </w:r>
      <w:proofErr w:type="spellEnd"/>
      <w:r w:rsidR="001C149E" w:rsidRPr="001C149E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uzáver</w:t>
      </w:r>
      <w:proofErr w:type="spellEnd"/>
      <w:r w:rsidR="001C149E" w:rsidRPr="001C149E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poškodený</w:t>
      </w:r>
      <w:proofErr w:type="spellEnd"/>
      <w:r w:rsidR="001C149E" w:rsidRPr="001C149E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alebo</w:t>
      </w:r>
      <w:proofErr w:type="spellEnd"/>
      <w:r w:rsidR="001C149E" w:rsidRPr="001C149E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uvoľnený</w:t>
      </w:r>
      <w:proofErr w:type="spellEnd"/>
      <w:r w:rsidR="001C149E" w:rsidRPr="001C149E">
        <w:rPr>
          <w:b/>
          <w:bCs/>
          <w:sz w:val="22"/>
          <w:szCs w:val="22"/>
          <w:lang w:val="en-GB"/>
        </w:rPr>
        <w:t xml:space="preserve"> –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vyhoďte</w:t>
      </w:r>
      <w:proofErr w:type="spellEnd"/>
      <w:r w:rsidR="001C149E" w:rsidRPr="001C149E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ju</w:t>
      </w:r>
      <w:proofErr w:type="spellEnd"/>
      <w:r w:rsidR="001C149E" w:rsidRPr="001C149E">
        <w:rPr>
          <w:b/>
          <w:bCs/>
          <w:sz w:val="22"/>
          <w:szCs w:val="22"/>
          <w:lang w:val="en-GB"/>
        </w:rPr>
        <w:t xml:space="preserve"> a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vezmite</w:t>
      </w:r>
      <w:proofErr w:type="spellEnd"/>
      <w:r w:rsidR="001C149E" w:rsidRPr="001C149E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si</w:t>
      </w:r>
      <w:proofErr w:type="spellEnd"/>
      <w:r w:rsidR="001C149E" w:rsidRPr="001C149E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1C149E" w:rsidRPr="001C149E">
        <w:rPr>
          <w:b/>
          <w:bCs/>
          <w:sz w:val="22"/>
          <w:szCs w:val="22"/>
          <w:lang w:val="en-GB"/>
        </w:rPr>
        <w:t>inú</w:t>
      </w:r>
      <w:proofErr w:type="spellEnd"/>
      <w:r w:rsidRPr="00E95E89">
        <w:rPr>
          <w:b/>
          <w:bCs/>
          <w:sz w:val="22"/>
          <w:szCs w:val="22"/>
          <w:lang w:val="en-GB"/>
        </w:rPr>
        <w:t>.</w:t>
      </w:r>
    </w:p>
    <w:p w14:paraId="1F875CDA" w14:textId="77777777" w:rsidR="00BD0458" w:rsidRPr="00E95E89" w:rsidRDefault="00BD0458" w:rsidP="00BD0458">
      <w:pPr>
        <w:pStyle w:val="Listaszerbekezds"/>
        <w:ind w:left="1701"/>
        <w:rPr>
          <w:sz w:val="22"/>
          <w:szCs w:val="22"/>
          <w:lang w:val="en-GB"/>
        </w:rPr>
      </w:pPr>
      <w:r w:rsidRPr="00E95E89">
        <w:rPr>
          <w:noProof/>
          <w:sz w:val="22"/>
          <w:szCs w:val="22"/>
          <w:lang w:eastAsia="sk-SK"/>
        </w:rPr>
        <w:drawing>
          <wp:inline distT="0" distB="0" distL="0" distR="0" wp14:anchorId="2C9752B8" wp14:editId="444D3183">
            <wp:extent cx="1930400" cy="97790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2" r="67487" b="28197"/>
                    <a:stretch/>
                  </pic:blipFill>
                  <pic:spPr bwMode="auto">
                    <a:xfrm>
                      <a:off x="0" y="0"/>
                      <a:ext cx="19304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1E439" w14:textId="77777777" w:rsidR="00BD0458" w:rsidRPr="00E95E89" w:rsidRDefault="001C149E" w:rsidP="001C149E">
      <w:pPr>
        <w:pStyle w:val="Listaszerbekezds"/>
        <w:numPr>
          <w:ilvl w:val="0"/>
          <w:numId w:val="28"/>
        </w:numPr>
        <w:rPr>
          <w:sz w:val="22"/>
          <w:szCs w:val="22"/>
          <w:lang w:val="en-GB"/>
        </w:rPr>
      </w:pPr>
      <w:proofErr w:type="spellStart"/>
      <w:r w:rsidRPr="001C149E">
        <w:rPr>
          <w:sz w:val="22"/>
          <w:szCs w:val="22"/>
          <w:lang w:val="en-GB"/>
        </w:rPr>
        <w:t>Odstráňte</w:t>
      </w:r>
      <w:proofErr w:type="spellEnd"/>
      <w:r w:rsidRPr="001C149E">
        <w:rPr>
          <w:sz w:val="22"/>
          <w:szCs w:val="22"/>
          <w:lang w:val="en-GB"/>
        </w:rPr>
        <w:t xml:space="preserve"> </w:t>
      </w:r>
      <w:proofErr w:type="spellStart"/>
      <w:r w:rsidRPr="001C149E">
        <w:rPr>
          <w:sz w:val="22"/>
          <w:szCs w:val="22"/>
          <w:lang w:val="en-GB"/>
        </w:rPr>
        <w:t>odlepovacie</w:t>
      </w:r>
      <w:proofErr w:type="spellEnd"/>
      <w:r w:rsidRPr="001C149E">
        <w:rPr>
          <w:sz w:val="22"/>
          <w:szCs w:val="22"/>
          <w:lang w:val="en-GB"/>
        </w:rPr>
        <w:t xml:space="preserve"> </w:t>
      </w:r>
      <w:proofErr w:type="spellStart"/>
      <w:r w:rsidRPr="001C149E">
        <w:rPr>
          <w:sz w:val="22"/>
          <w:szCs w:val="22"/>
          <w:lang w:val="en-GB"/>
        </w:rPr>
        <w:t>tesnenie</w:t>
      </w:r>
      <w:proofErr w:type="spellEnd"/>
      <w:r w:rsidRPr="001C149E">
        <w:rPr>
          <w:sz w:val="22"/>
          <w:szCs w:val="22"/>
          <w:lang w:val="en-GB"/>
        </w:rPr>
        <w:t xml:space="preserve"> (10).</w:t>
      </w:r>
    </w:p>
    <w:p w14:paraId="0E9D2E0F" w14:textId="77777777" w:rsidR="00BD0458" w:rsidRPr="00E95E89" w:rsidRDefault="00BD0458" w:rsidP="00BD0458">
      <w:pPr>
        <w:pStyle w:val="Listaszerbekezds"/>
        <w:ind w:left="1701"/>
        <w:rPr>
          <w:sz w:val="22"/>
          <w:szCs w:val="22"/>
          <w:lang w:val="en-GB"/>
        </w:rPr>
      </w:pPr>
      <w:r w:rsidRPr="00E95E89">
        <w:rPr>
          <w:noProof/>
          <w:sz w:val="22"/>
          <w:szCs w:val="22"/>
          <w:lang w:eastAsia="sk-SK"/>
        </w:rPr>
        <w:drawing>
          <wp:inline distT="0" distB="0" distL="0" distR="0" wp14:anchorId="6071522B" wp14:editId="766A24D1">
            <wp:extent cx="1606550" cy="939800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6" t="24918" r="37005" b="26557"/>
                    <a:stretch/>
                  </pic:blipFill>
                  <pic:spPr bwMode="auto">
                    <a:xfrm>
                      <a:off x="0" y="0"/>
                      <a:ext cx="16065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CB6A3" w14:textId="77777777" w:rsidR="00BD0458" w:rsidRPr="00E95E89" w:rsidRDefault="001C149E" w:rsidP="001C149E">
      <w:pPr>
        <w:pStyle w:val="Listaszerbekezds"/>
        <w:numPr>
          <w:ilvl w:val="0"/>
          <w:numId w:val="28"/>
        </w:numPr>
        <w:rPr>
          <w:sz w:val="22"/>
          <w:szCs w:val="22"/>
          <w:lang w:val="en-GB"/>
        </w:rPr>
      </w:pPr>
      <w:proofErr w:type="spellStart"/>
      <w:r>
        <w:rPr>
          <w:sz w:val="22"/>
          <w:szCs w:val="22"/>
          <w:lang w:val="en-GB"/>
        </w:rPr>
        <w:t>Pri</w:t>
      </w:r>
      <w:r w:rsidRPr="001C149E">
        <w:rPr>
          <w:sz w:val="22"/>
          <w:szCs w:val="22"/>
          <w:lang w:val="en-GB"/>
        </w:rPr>
        <w:t>tlačte</w:t>
      </w:r>
      <w:proofErr w:type="spellEnd"/>
      <w:r w:rsidRPr="001C149E">
        <w:rPr>
          <w:sz w:val="22"/>
          <w:szCs w:val="22"/>
          <w:lang w:val="en-GB"/>
        </w:rPr>
        <w:t xml:space="preserve"> </w:t>
      </w:r>
      <w:proofErr w:type="spellStart"/>
      <w:r w:rsidRPr="001C149E">
        <w:rPr>
          <w:sz w:val="22"/>
          <w:szCs w:val="22"/>
          <w:lang w:val="en-GB"/>
        </w:rPr>
        <w:t>ihlu</w:t>
      </w:r>
      <w:proofErr w:type="spellEnd"/>
      <w:r w:rsidRPr="001C149E">
        <w:rPr>
          <w:sz w:val="22"/>
          <w:szCs w:val="22"/>
          <w:lang w:val="en-GB"/>
        </w:rPr>
        <w:t xml:space="preserve"> </w:t>
      </w:r>
      <w:proofErr w:type="spellStart"/>
      <w:r w:rsidRPr="001C149E">
        <w:rPr>
          <w:sz w:val="22"/>
          <w:szCs w:val="22"/>
          <w:lang w:val="en-GB"/>
        </w:rPr>
        <w:t>na</w:t>
      </w:r>
      <w:proofErr w:type="spellEnd"/>
      <w:r w:rsidRPr="001C149E">
        <w:rPr>
          <w:sz w:val="22"/>
          <w:szCs w:val="22"/>
          <w:lang w:val="en-GB"/>
        </w:rPr>
        <w:t xml:space="preserve"> </w:t>
      </w:r>
      <w:proofErr w:type="spellStart"/>
      <w:r w:rsidRPr="001C149E">
        <w:rPr>
          <w:sz w:val="22"/>
          <w:szCs w:val="22"/>
          <w:lang w:val="en-GB"/>
        </w:rPr>
        <w:t>hrot</w:t>
      </w:r>
      <w:proofErr w:type="spellEnd"/>
      <w:r w:rsidRPr="001C149E">
        <w:rPr>
          <w:sz w:val="22"/>
          <w:szCs w:val="22"/>
          <w:lang w:val="en-GB"/>
        </w:rPr>
        <w:t xml:space="preserve"> </w:t>
      </w:r>
      <w:proofErr w:type="spellStart"/>
      <w:r w:rsidRPr="001C149E">
        <w:rPr>
          <w:sz w:val="22"/>
          <w:szCs w:val="22"/>
          <w:lang w:val="en-GB"/>
        </w:rPr>
        <w:t>pera</w:t>
      </w:r>
      <w:proofErr w:type="spellEnd"/>
      <w:r w:rsidRPr="001C149E">
        <w:rPr>
          <w:sz w:val="22"/>
          <w:szCs w:val="22"/>
          <w:lang w:val="en-GB"/>
        </w:rPr>
        <w:t xml:space="preserve"> a </w:t>
      </w:r>
      <w:proofErr w:type="spellStart"/>
      <w:r w:rsidRPr="00E95E89">
        <w:rPr>
          <w:b/>
          <w:sz w:val="22"/>
          <w:szCs w:val="22"/>
          <w:lang w:val="en-GB"/>
        </w:rPr>
        <w:t>zaskrutkujte</w:t>
      </w:r>
      <w:proofErr w:type="spellEnd"/>
      <w:r w:rsidRPr="001C149E">
        <w:rPr>
          <w:sz w:val="22"/>
          <w:szCs w:val="22"/>
          <w:lang w:val="en-GB"/>
        </w:rPr>
        <w:t xml:space="preserve">, </w:t>
      </w:r>
      <w:proofErr w:type="spellStart"/>
      <w:r w:rsidRPr="001C149E">
        <w:rPr>
          <w:sz w:val="22"/>
          <w:szCs w:val="22"/>
          <w:lang w:val="en-GB"/>
        </w:rPr>
        <w:t>kým</w:t>
      </w:r>
      <w:proofErr w:type="spellEnd"/>
      <w:r w:rsidRPr="001C149E">
        <w:rPr>
          <w:sz w:val="22"/>
          <w:szCs w:val="22"/>
          <w:lang w:val="en-GB"/>
        </w:rPr>
        <w:t xml:space="preserve"> </w:t>
      </w:r>
      <w:proofErr w:type="spellStart"/>
      <w:r w:rsidRPr="001C149E">
        <w:rPr>
          <w:sz w:val="22"/>
          <w:szCs w:val="22"/>
          <w:lang w:val="en-GB"/>
        </w:rPr>
        <w:t>nebude</w:t>
      </w:r>
      <w:proofErr w:type="spellEnd"/>
      <w:r w:rsidRPr="001C149E">
        <w:rPr>
          <w:sz w:val="22"/>
          <w:szCs w:val="22"/>
          <w:lang w:val="en-GB"/>
        </w:rPr>
        <w:t xml:space="preserve"> </w:t>
      </w:r>
      <w:proofErr w:type="spellStart"/>
      <w:r w:rsidRPr="001C149E">
        <w:rPr>
          <w:sz w:val="22"/>
          <w:szCs w:val="22"/>
          <w:lang w:val="en-GB"/>
        </w:rPr>
        <w:t>pevne</w:t>
      </w:r>
      <w:proofErr w:type="spellEnd"/>
      <w:r w:rsidRPr="001C149E">
        <w:rPr>
          <w:sz w:val="22"/>
          <w:szCs w:val="22"/>
          <w:lang w:val="en-GB"/>
        </w:rPr>
        <w:t xml:space="preserve"> </w:t>
      </w:r>
      <w:proofErr w:type="spellStart"/>
      <w:r w:rsidRPr="001C149E">
        <w:rPr>
          <w:sz w:val="22"/>
          <w:szCs w:val="22"/>
          <w:lang w:val="en-GB"/>
        </w:rPr>
        <w:t>pripevnená</w:t>
      </w:r>
      <w:proofErr w:type="spellEnd"/>
      <w:r w:rsidR="00BD0458" w:rsidRPr="00E95E89">
        <w:rPr>
          <w:sz w:val="22"/>
          <w:szCs w:val="22"/>
          <w:lang w:val="en-GB"/>
        </w:rPr>
        <w:t>.</w:t>
      </w:r>
    </w:p>
    <w:p w14:paraId="7FF76619" w14:textId="77777777" w:rsidR="00BD0458" w:rsidRPr="00E95E89" w:rsidRDefault="00BD0458" w:rsidP="00BD0458">
      <w:pPr>
        <w:pStyle w:val="Listaszerbekezds"/>
        <w:ind w:left="1701"/>
        <w:rPr>
          <w:sz w:val="22"/>
          <w:szCs w:val="22"/>
          <w:lang w:val="en-GB"/>
        </w:rPr>
      </w:pPr>
      <w:r w:rsidRPr="00E95E89">
        <w:rPr>
          <w:noProof/>
          <w:sz w:val="22"/>
          <w:szCs w:val="22"/>
          <w:lang w:eastAsia="sk-SK"/>
        </w:rPr>
        <w:drawing>
          <wp:inline distT="0" distB="0" distL="0" distR="0" wp14:anchorId="61136707" wp14:editId="4064502F">
            <wp:extent cx="2000250" cy="93345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0" t="23607" b="28197"/>
                    <a:stretch/>
                  </pic:blipFill>
                  <pic:spPr bwMode="auto">
                    <a:xfrm>
                      <a:off x="0" y="0"/>
                      <a:ext cx="2000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4D9F2" w14:textId="77777777" w:rsidR="00AD6336" w:rsidRDefault="004363C6" w:rsidP="00E95E89">
      <w:pPr>
        <w:pStyle w:val="Listaszerbekezds"/>
        <w:numPr>
          <w:ilvl w:val="0"/>
          <w:numId w:val="28"/>
        </w:numPr>
        <w:rPr>
          <w:sz w:val="22"/>
          <w:szCs w:val="22"/>
          <w:lang w:val="en-GB"/>
        </w:rPr>
      </w:pPr>
      <w:proofErr w:type="spellStart"/>
      <w:r w:rsidRPr="004363C6">
        <w:rPr>
          <w:sz w:val="22"/>
          <w:szCs w:val="22"/>
          <w:lang w:val="en-GB"/>
        </w:rPr>
        <w:t>Odstráňte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vonkajší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kryt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ihly</w:t>
      </w:r>
      <w:proofErr w:type="spellEnd"/>
      <w:r w:rsidRPr="004363C6">
        <w:rPr>
          <w:sz w:val="22"/>
          <w:szCs w:val="22"/>
          <w:lang w:val="en-GB"/>
        </w:rPr>
        <w:t xml:space="preserve"> (9) a </w:t>
      </w:r>
      <w:proofErr w:type="spellStart"/>
      <w:r w:rsidRPr="004363C6">
        <w:rPr>
          <w:sz w:val="22"/>
          <w:szCs w:val="22"/>
          <w:lang w:val="en-GB"/>
        </w:rPr>
        <w:t>bezpečne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si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ho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E95E89">
        <w:rPr>
          <w:b/>
          <w:sz w:val="22"/>
          <w:szCs w:val="22"/>
          <w:lang w:val="en-GB"/>
        </w:rPr>
        <w:t>uschovajte</w:t>
      </w:r>
      <w:proofErr w:type="spellEnd"/>
      <w:r w:rsidRPr="004363C6">
        <w:rPr>
          <w:sz w:val="22"/>
          <w:szCs w:val="22"/>
          <w:lang w:val="en-GB"/>
        </w:rPr>
        <w:t xml:space="preserve">, </w:t>
      </w:r>
      <w:proofErr w:type="spellStart"/>
      <w:r w:rsidRPr="004363C6">
        <w:rPr>
          <w:sz w:val="22"/>
          <w:szCs w:val="22"/>
          <w:lang w:val="en-GB"/>
        </w:rPr>
        <w:t>pretože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ho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budete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potrebovať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na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neskoršie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vybratie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ihly</w:t>
      </w:r>
      <w:proofErr w:type="spellEnd"/>
      <w:r w:rsidRPr="004363C6">
        <w:rPr>
          <w:sz w:val="22"/>
          <w:szCs w:val="22"/>
          <w:lang w:val="en-GB"/>
        </w:rPr>
        <w:t xml:space="preserve">. </w:t>
      </w:r>
      <w:proofErr w:type="spellStart"/>
      <w:r w:rsidRPr="004363C6">
        <w:rPr>
          <w:sz w:val="22"/>
          <w:szCs w:val="22"/>
          <w:lang w:val="en-GB"/>
        </w:rPr>
        <w:t>Ponechajte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vnútorný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kryt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ihly</w:t>
      </w:r>
      <w:proofErr w:type="spellEnd"/>
      <w:r w:rsidRPr="004363C6">
        <w:rPr>
          <w:sz w:val="22"/>
          <w:szCs w:val="22"/>
          <w:lang w:val="en-GB"/>
        </w:rPr>
        <w:t xml:space="preserve"> (8) </w:t>
      </w:r>
      <w:proofErr w:type="spellStart"/>
      <w:r w:rsidRPr="004363C6">
        <w:rPr>
          <w:sz w:val="22"/>
          <w:szCs w:val="22"/>
          <w:lang w:val="en-GB"/>
        </w:rPr>
        <w:t>na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ihle</w:t>
      </w:r>
      <w:proofErr w:type="spellEnd"/>
      <w:r w:rsidRPr="004363C6">
        <w:rPr>
          <w:sz w:val="22"/>
          <w:szCs w:val="22"/>
          <w:lang w:val="en-GB"/>
        </w:rPr>
        <w:t xml:space="preserve">, aby </w:t>
      </w:r>
      <w:proofErr w:type="spellStart"/>
      <w:r w:rsidRPr="004363C6">
        <w:rPr>
          <w:sz w:val="22"/>
          <w:szCs w:val="22"/>
          <w:lang w:val="en-GB"/>
        </w:rPr>
        <w:t>ste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predišli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náhodnému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poraneniu</w:t>
      </w:r>
      <w:proofErr w:type="spellEnd"/>
      <w:r w:rsidRPr="004363C6">
        <w:rPr>
          <w:sz w:val="22"/>
          <w:szCs w:val="22"/>
          <w:lang w:val="en-GB"/>
        </w:rPr>
        <w:t xml:space="preserve"> </w:t>
      </w:r>
      <w:proofErr w:type="spellStart"/>
      <w:r w:rsidRPr="004363C6">
        <w:rPr>
          <w:sz w:val="22"/>
          <w:szCs w:val="22"/>
          <w:lang w:val="en-GB"/>
        </w:rPr>
        <w:t>ihlou</w:t>
      </w:r>
      <w:proofErr w:type="spellEnd"/>
      <w:r>
        <w:rPr>
          <w:sz w:val="22"/>
          <w:szCs w:val="22"/>
          <w:lang w:val="en-GB"/>
        </w:rPr>
        <w:t>.</w:t>
      </w:r>
    </w:p>
    <w:p w14:paraId="27FA0556" w14:textId="77777777" w:rsidR="00AD6336" w:rsidRPr="00E95E89" w:rsidRDefault="00AD6336" w:rsidP="00E95E89">
      <w:pPr>
        <w:ind w:left="567"/>
        <w:rPr>
          <w:b/>
          <w:bCs/>
          <w:sz w:val="22"/>
          <w:szCs w:val="22"/>
          <w:lang w:val="en-GB"/>
        </w:rPr>
      </w:pPr>
    </w:p>
    <w:p w14:paraId="3DAB87B6" w14:textId="77777777" w:rsidR="00BD0458" w:rsidRPr="00E95E89" w:rsidRDefault="00BD0458" w:rsidP="00E95E89">
      <w:pPr>
        <w:pStyle w:val="Listaszerbekezds"/>
        <w:numPr>
          <w:ilvl w:val="0"/>
          <w:numId w:val="37"/>
        </w:numPr>
        <w:ind w:left="567" w:hanging="567"/>
        <w:rPr>
          <w:sz w:val="22"/>
          <w:szCs w:val="22"/>
          <w:lang w:val="en-GB"/>
        </w:rPr>
      </w:pPr>
      <w:proofErr w:type="spellStart"/>
      <w:r w:rsidRPr="00E95E89">
        <w:rPr>
          <w:b/>
          <w:bCs/>
          <w:sz w:val="22"/>
          <w:szCs w:val="22"/>
          <w:lang w:val="en-GB"/>
        </w:rPr>
        <w:t>Inje</w:t>
      </w:r>
      <w:r w:rsidR="004363C6" w:rsidRPr="00E95E89">
        <w:rPr>
          <w:b/>
          <w:bCs/>
          <w:sz w:val="22"/>
          <w:szCs w:val="22"/>
          <w:lang w:val="en-GB"/>
        </w:rPr>
        <w:t>kcia</w:t>
      </w:r>
      <w:proofErr w:type="spellEnd"/>
    </w:p>
    <w:p w14:paraId="7882384A" w14:textId="77777777" w:rsidR="00BD0458" w:rsidRPr="00E95E89" w:rsidRDefault="00BD0458" w:rsidP="00BD0458">
      <w:pPr>
        <w:widowControl w:val="0"/>
        <w:ind w:left="567"/>
        <w:rPr>
          <w:b/>
          <w:bCs/>
          <w:sz w:val="22"/>
          <w:szCs w:val="22"/>
          <w:lang w:val="en-GB"/>
        </w:rPr>
      </w:pPr>
      <w:r w:rsidRPr="00E95E89">
        <w:rPr>
          <w:b/>
          <w:bCs/>
          <w:sz w:val="22"/>
          <w:szCs w:val="22"/>
          <w:lang w:val="en-GB"/>
        </w:rPr>
        <w:t xml:space="preserve">2/a </w:t>
      </w:r>
      <w:proofErr w:type="spellStart"/>
      <w:r w:rsidR="004363C6">
        <w:rPr>
          <w:b/>
          <w:bCs/>
          <w:sz w:val="22"/>
          <w:szCs w:val="22"/>
          <w:lang w:val="en-GB"/>
        </w:rPr>
        <w:t>Nastavenie</w:t>
      </w:r>
      <w:proofErr w:type="spellEnd"/>
      <w:r w:rsidR="004363C6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4363C6">
        <w:rPr>
          <w:b/>
          <w:bCs/>
          <w:sz w:val="22"/>
          <w:szCs w:val="22"/>
          <w:lang w:val="en-GB"/>
        </w:rPr>
        <w:t>dávky</w:t>
      </w:r>
      <w:proofErr w:type="spellEnd"/>
    </w:p>
    <w:p w14:paraId="36B673A8" w14:textId="77777777" w:rsidR="00BD0458" w:rsidRPr="00E95E89" w:rsidRDefault="004363C6" w:rsidP="00BD0458">
      <w:pPr>
        <w:ind w:left="1134"/>
        <w:rPr>
          <w:sz w:val="22"/>
          <w:szCs w:val="22"/>
          <w:lang w:val="en-GB"/>
        </w:rPr>
      </w:pPr>
      <w:proofErr w:type="spellStart"/>
      <w:r w:rsidRPr="004363C6">
        <w:rPr>
          <w:iCs/>
          <w:sz w:val="22"/>
          <w:szCs w:val="22"/>
          <w:lang w:val="en-GB"/>
        </w:rPr>
        <w:t>Vaše</w:t>
      </w:r>
      <w:proofErr w:type="spellEnd"/>
      <w:r w:rsidRPr="004363C6">
        <w:rPr>
          <w:iCs/>
          <w:sz w:val="22"/>
          <w:szCs w:val="22"/>
          <w:lang w:val="en-GB"/>
        </w:rPr>
        <w:t xml:space="preserve"> </w:t>
      </w:r>
      <w:proofErr w:type="spellStart"/>
      <w:r w:rsidRPr="004363C6">
        <w:rPr>
          <w:iCs/>
          <w:sz w:val="22"/>
          <w:szCs w:val="22"/>
          <w:lang w:val="en-GB"/>
        </w:rPr>
        <w:t>pero</w:t>
      </w:r>
      <w:proofErr w:type="spellEnd"/>
      <w:r w:rsidRPr="004363C6">
        <w:rPr>
          <w:iCs/>
          <w:sz w:val="22"/>
          <w:szCs w:val="22"/>
          <w:lang w:val="en-GB"/>
        </w:rPr>
        <w:t xml:space="preserve"> </w:t>
      </w:r>
      <w:proofErr w:type="spellStart"/>
      <w:r w:rsidRPr="004363C6">
        <w:rPr>
          <w:iCs/>
          <w:sz w:val="22"/>
          <w:szCs w:val="22"/>
          <w:lang w:val="en-GB"/>
        </w:rPr>
        <w:t>obsahuje</w:t>
      </w:r>
      <w:proofErr w:type="spellEnd"/>
      <w:r w:rsidRPr="004363C6">
        <w:rPr>
          <w:iCs/>
          <w:sz w:val="22"/>
          <w:szCs w:val="22"/>
          <w:lang w:val="en-GB"/>
        </w:rPr>
        <w:t xml:space="preserve"> 28 </w:t>
      </w:r>
      <w:proofErr w:type="spellStart"/>
      <w:r w:rsidRPr="004363C6">
        <w:rPr>
          <w:iCs/>
          <w:sz w:val="22"/>
          <w:szCs w:val="22"/>
          <w:lang w:val="en-GB"/>
        </w:rPr>
        <w:t>fixných</w:t>
      </w:r>
      <w:proofErr w:type="spellEnd"/>
      <w:r w:rsidRPr="004363C6">
        <w:rPr>
          <w:iCs/>
          <w:sz w:val="22"/>
          <w:szCs w:val="22"/>
          <w:lang w:val="en-GB"/>
        </w:rPr>
        <w:t xml:space="preserve"> </w:t>
      </w:r>
      <w:proofErr w:type="spellStart"/>
      <w:r w:rsidRPr="004363C6">
        <w:rPr>
          <w:iCs/>
          <w:sz w:val="22"/>
          <w:szCs w:val="22"/>
          <w:lang w:val="en-GB"/>
        </w:rPr>
        <w:t>dávok</w:t>
      </w:r>
      <w:proofErr w:type="spellEnd"/>
      <w:r w:rsidRPr="004363C6">
        <w:rPr>
          <w:iCs/>
          <w:sz w:val="22"/>
          <w:szCs w:val="22"/>
          <w:lang w:val="en-GB"/>
        </w:rPr>
        <w:t xml:space="preserve"> po 80 </w:t>
      </w:r>
      <w:proofErr w:type="spellStart"/>
      <w:r w:rsidRPr="004363C6">
        <w:rPr>
          <w:iCs/>
          <w:sz w:val="22"/>
          <w:szCs w:val="22"/>
          <w:lang w:val="en-GB"/>
        </w:rPr>
        <w:t>mikrolitrov</w:t>
      </w:r>
      <w:proofErr w:type="spellEnd"/>
      <w:r w:rsidRPr="004363C6">
        <w:rPr>
          <w:iCs/>
          <w:sz w:val="22"/>
          <w:szCs w:val="22"/>
          <w:lang w:val="en-GB"/>
        </w:rPr>
        <w:t xml:space="preserve">. </w:t>
      </w:r>
      <w:proofErr w:type="spellStart"/>
      <w:r w:rsidRPr="004363C6">
        <w:rPr>
          <w:iCs/>
          <w:sz w:val="22"/>
          <w:szCs w:val="22"/>
          <w:lang w:val="en-GB"/>
        </w:rPr>
        <w:t>Táto</w:t>
      </w:r>
      <w:proofErr w:type="spellEnd"/>
      <w:r w:rsidRPr="004363C6">
        <w:rPr>
          <w:iCs/>
          <w:sz w:val="22"/>
          <w:szCs w:val="22"/>
          <w:lang w:val="en-GB"/>
        </w:rPr>
        <w:t xml:space="preserve"> </w:t>
      </w:r>
      <w:proofErr w:type="spellStart"/>
      <w:r w:rsidRPr="004363C6">
        <w:rPr>
          <w:iCs/>
          <w:sz w:val="22"/>
          <w:szCs w:val="22"/>
          <w:lang w:val="en-GB"/>
        </w:rPr>
        <w:t>fixná</w:t>
      </w:r>
      <w:proofErr w:type="spellEnd"/>
      <w:r w:rsidRPr="004363C6">
        <w:rPr>
          <w:iCs/>
          <w:sz w:val="22"/>
          <w:szCs w:val="22"/>
          <w:lang w:val="en-GB"/>
        </w:rPr>
        <w:t xml:space="preserve"> </w:t>
      </w:r>
      <w:proofErr w:type="spellStart"/>
      <w:r w:rsidRPr="004363C6">
        <w:rPr>
          <w:iCs/>
          <w:sz w:val="22"/>
          <w:szCs w:val="22"/>
          <w:lang w:val="en-GB"/>
        </w:rPr>
        <w:t>dávka</w:t>
      </w:r>
      <w:proofErr w:type="spellEnd"/>
      <w:r w:rsidRPr="004363C6">
        <w:rPr>
          <w:iCs/>
          <w:sz w:val="22"/>
          <w:szCs w:val="22"/>
          <w:lang w:val="en-GB"/>
        </w:rPr>
        <w:t xml:space="preserve"> </w:t>
      </w:r>
      <w:proofErr w:type="spellStart"/>
      <w:r w:rsidRPr="004363C6">
        <w:rPr>
          <w:iCs/>
          <w:sz w:val="22"/>
          <w:szCs w:val="22"/>
          <w:lang w:val="en-GB"/>
        </w:rPr>
        <w:t>sa</w:t>
      </w:r>
      <w:proofErr w:type="spellEnd"/>
      <w:r w:rsidRPr="004363C6">
        <w:rPr>
          <w:iCs/>
          <w:sz w:val="22"/>
          <w:szCs w:val="22"/>
          <w:lang w:val="en-GB"/>
        </w:rPr>
        <w:t xml:space="preserve"> </w:t>
      </w:r>
      <w:proofErr w:type="spellStart"/>
      <w:r w:rsidRPr="004363C6">
        <w:rPr>
          <w:iCs/>
          <w:sz w:val="22"/>
          <w:szCs w:val="22"/>
          <w:lang w:val="en-GB"/>
        </w:rPr>
        <w:t>má</w:t>
      </w:r>
      <w:proofErr w:type="spellEnd"/>
      <w:r w:rsidRPr="004363C6">
        <w:rPr>
          <w:iCs/>
          <w:sz w:val="22"/>
          <w:szCs w:val="22"/>
          <w:lang w:val="en-GB"/>
        </w:rPr>
        <w:t xml:space="preserve"> </w:t>
      </w:r>
      <w:proofErr w:type="spellStart"/>
      <w:r w:rsidRPr="004363C6">
        <w:rPr>
          <w:iCs/>
          <w:sz w:val="22"/>
          <w:szCs w:val="22"/>
          <w:lang w:val="en-GB"/>
        </w:rPr>
        <w:t>nastaviť</w:t>
      </w:r>
      <w:proofErr w:type="spellEnd"/>
      <w:r w:rsidRPr="004363C6">
        <w:rPr>
          <w:iCs/>
          <w:sz w:val="22"/>
          <w:szCs w:val="22"/>
          <w:lang w:val="en-GB"/>
        </w:rPr>
        <w:t xml:space="preserve"> pre </w:t>
      </w:r>
      <w:proofErr w:type="spellStart"/>
      <w:r w:rsidRPr="004363C6">
        <w:rPr>
          <w:iCs/>
          <w:sz w:val="22"/>
          <w:szCs w:val="22"/>
          <w:lang w:val="en-GB"/>
        </w:rPr>
        <w:t>každú</w:t>
      </w:r>
      <w:proofErr w:type="spellEnd"/>
      <w:r w:rsidRPr="004363C6">
        <w:rPr>
          <w:iCs/>
          <w:sz w:val="22"/>
          <w:szCs w:val="22"/>
          <w:lang w:val="en-GB"/>
        </w:rPr>
        <w:t xml:space="preserve"> </w:t>
      </w:r>
      <w:proofErr w:type="spellStart"/>
      <w:r w:rsidRPr="004363C6">
        <w:rPr>
          <w:iCs/>
          <w:sz w:val="22"/>
          <w:szCs w:val="22"/>
          <w:lang w:val="en-GB"/>
        </w:rPr>
        <w:t>dennú</w:t>
      </w:r>
      <w:proofErr w:type="spellEnd"/>
      <w:r w:rsidRPr="004363C6">
        <w:rPr>
          <w:iCs/>
          <w:sz w:val="22"/>
          <w:szCs w:val="22"/>
          <w:lang w:val="en-GB"/>
        </w:rPr>
        <w:t xml:space="preserve"> </w:t>
      </w:r>
      <w:proofErr w:type="spellStart"/>
      <w:r w:rsidRPr="004363C6">
        <w:rPr>
          <w:iCs/>
          <w:sz w:val="22"/>
          <w:szCs w:val="22"/>
          <w:lang w:val="en-GB"/>
        </w:rPr>
        <w:t>injekciu</w:t>
      </w:r>
      <w:proofErr w:type="spellEnd"/>
      <w:r w:rsidR="00BD0458" w:rsidRPr="00E95E89">
        <w:rPr>
          <w:sz w:val="22"/>
          <w:szCs w:val="22"/>
          <w:lang w:val="en-GB"/>
        </w:rPr>
        <w:t>.</w:t>
      </w:r>
    </w:p>
    <w:p w14:paraId="107FC8C7" w14:textId="77777777" w:rsidR="00BD0458" w:rsidRPr="00E95E89" w:rsidRDefault="00BD0458" w:rsidP="00BD0458">
      <w:pPr>
        <w:ind w:left="1134"/>
        <w:rPr>
          <w:iCs/>
          <w:sz w:val="22"/>
          <w:szCs w:val="22"/>
          <w:lang w:val="en-GB"/>
        </w:rPr>
      </w:pPr>
      <w:r w:rsidRPr="00E95E89">
        <w:rPr>
          <w:iCs/>
          <w:noProof/>
          <w:sz w:val="22"/>
          <w:szCs w:val="22"/>
          <w:lang w:eastAsia="sk-SK"/>
        </w:rPr>
        <w:drawing>
          <wp:inline distT="0" distB="0" distL="0" distR="0" wp14:anchorId="6364F057" wp14:editId="32652E92">
            <wp:extent cx="5937250" cy="965200"/>
            <wp:effectExtent l="0" t="0" r="6350" b="635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4" b="30627"/>
                    <a:stretch/>
                  </pic:blipFill>
                  <pic:spPr bwMode="auto">
                    <a:xfrm>
                      <a:off x="0" y="0"/>
                      <a:ext cx="59372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63E7B" w14:textId="4F657BEA" w:rsidR="00BD0458" w:rsidRPr="00E95E89" w:rsidRDefault="008A2C9A" w:rsidP="008A2C9A">
      <w:pPr>
        <w:pStyle w:val="Listaszerbekezds"/>
        <w:numPr>
          <w:ilvl w:val="0"/>
          <w:numId w:val="28"/>
        </w:numPr>
        <w:rPr>
          <w:sz w:val="22"/>
          <w:szCs w:val="22"/>
          <w:lang w:val="en-GB"/>
        </w:rPr>
      </w:pPr>
      <w:proofErr w:type="spellStart"/>
      <w:r w:rsidRPr="008A2C9A">
        <w:rPr>
          <w:sz w:val="22"/>
          <w:szCs w:val="22"/>
          <w:lang w:val="en-GB"/>
        </w:rPr>
        <w:t>Otáčajte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gombíkom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na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nastavenie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dávky</w:t>
      </w:r>
      <w:proofErr w:type="spellEnd"/>
      <w:r w:rsidRPr="008A2C9A">
        <w:rPr>
          <w:sz w:val="22"/>
          <w:szCs w:val="22"/>
          <w:lang w:val="en-GB"/>
        </w:rPr>
        <w:t xml:space="preserve"> (6), </w:t>
      </w:r>
      <w:proofErr w:type="spellStart"/>
      <w:r w:rsidRPr="008A2C9A">
        <w:rPr>
          <w:sz w:val="22"/>
          <w:szCs w:val="22"/>
          <w:lang w:val="en-GB"/>
        </w:rPr>
        <w:t>kým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sa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na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okne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displej</w:t>
      </w:r>
      <w:r>
        <w:rPr>
          <w:sz w:val="22"/>
          <w:szCs w:val="22"/>
          <w:lang w:val="en-GB"/>
        </w:rPr>
        <w:t>a</w:t>
      </w:r>
      <w:proofErr w:type="spellEnd"/>
      <w:r w:rsidRPr="008A2C9A">
        <w:rPr>
          <w:sz w:val="22"/>
          <w:szCs w:val="22"/>
          <w:lang w:val="en-GB"/>
        </w:rPr>
        <w:t xml:space="preserve"> (5) </w:t>
      </w:r>
      <w:proofErr w:type="spellStart"/>
      <w:r w:rsidRPr="008A2C9A">
        <w:rPr>
          <w:sz w:val="22"/>
          <w:szCs w:val="22"/>
          <w:lang w:val="en-GB"/>
        </w:rPr>
        <w:t>nezobrazí</w:t>
      </w:r>
      <w:proofErr w:type="spellEnd"/>
      <w:r w:rsidRPr="008A2C9A">
        <w:rPr>
          <w:sz w:val="22"/>
          <w:szCs w:val="22"/>
          <w:lang w:val="en-GB"/>
        </w:rPr>
        <w:t xml:space="preserve"> symbol </w:t>
      </w:r>
      <w:proofErr w:type="spellStart"/>
      <w:r w:rsidR="00D86EF2">
        <w:rPr>
          <w:sz w:val="22"/>
          <w:szCs w:val="22"/>
          <w:lang w:val="en-GB"/>
        </w:rPr>
        <w:t>š</w:t>
      </w:r>
      <w:r w:rsidRPr="008A2C9A">
        <w:rPr>
          <w:sz w:val="22"/>
          <w:szCs w:val="22"/>
          <w:lang w:val="en-GB"/>
        </w:rPr>
        <w:t>ípky</w:t>
      </w:r>
      <w:proofErr w:type="spellEnd"/>
      <w:r w:rsidRPr="008A2C9A">
        <w:rPr>
          <w:sz w:val="22"/>
          <w:szCs w:val="22"/>
          <w:lang w:val="en-GB"/>
        </w:rPr>
        <w:t xml:space="preserve"> a </w:t>
      </w:r>
      <w:proofErr w:type="spellStart"/>
      <w:r w:rsidRPr="008A2C9A">
        <w:rPr>
          <w:sz w:val="22"/>
          <w:szCs w:val="22"/>
          <w:lang w:val="en-GB"/>
        </w:rPr>
        <w:t>gombík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nebude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zablokovaný</w:t>
      </w:r>
      <w:proofErr w:type="spellEnd"/>
      <w:r w:rsidRPr="008A2C9A">
        <w:rPr>
          <w:sz w:val="22"/>
          <w:szCs w:val="22"/>
          <w:lang w:val="en-GB"/>
        </w:rPr>
        <w:t xml:space="preserve"> – </w:t>
      </w:r>
      <w:proofErr w:type="spellStart"/>
      <w:r w:rsidRPr="008A2C9A">
        <w:rPr>
          <w:sz w:val="22"/>
          <w:szCs w:val="22"/>
          <w:lang w:val="en-GB"/>
        </w:rPr>
        <w:t>keď</w:t>
      </w:r>
      <w:proofErr w:type="spellEnd"/>
      <w:r w:rsidRPr="008A2C9A">
        <w:rPr>
          <w:sz w:val="22"/>
          <w:szCs w:val="22"/>
          <w:lang w:val="en-GB"/>
        </w:rPr>
        <w:t xml:space="preserve"> je </w:t>
      </w:r>
      <w:proofErr w:type="spellStart"/>
      <w:r w:rsidRPr="008A2C9A">
        <w:rPr>
          <w:sz w:val="22"/>
          <w:szCs w:val="22"/>
          <w:lang w:val="en-GB"/>
        </w:rPr>
        <w:t>dávka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správne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nastavená</w:t>
      </w:r>
      <w:proofErr w:type="spellEnd"/>
      <w:r w:rsidRPr="008A2C9A">
        <w:rPr>
          <w:sz w:val="22"/>
          <w:szCs w:val="22"/>
          <w:lang w:val="en-GB"/>
        </w:rPr>
        <w:t xml:space="preserve">, </w:t>
      </w:r>
      <w:proofErr w:type="spellStart"/>
      <w:r w:rsidRPr="008A2C9A">
        <w:rPr>
          <w:sz w:val="22"/>
          <w:szCs w:val="22"/>
          <w:lang w:val="en-GB"/>
        </w:rPr>
        <w:t>mali</w:t>
      </w:r>
      <w:proofErr w:type="spellEnd"/>
      <w:r w:rsidRPr="008A2C9A">
        <w:rPr>
          <w:sz w:val="22"/>
          <w:szCs w:val="22"/>
          <w:lang w:val="en-GB"/>
        </w:rPr>
        <w:t xml:space="preserve"> by </w:t>
      </w:r>
      <w:proofErr w:type="spellStart"/>
      <w:r w:rsidRPr="008A2C9A">
        <w:rPr>
          <w:sz w:val="22"/>
          <w:szCs w:val="22"/>
          <w:lang w:val="en-GB"/>
        </w:rPr>
        <w:t>ste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počuť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cvaknutie</w:t>
      </w:r>
      <w:proofErr w:type="spellEnd"/>
      <w:r w:rsidRPr="008A2C9A">
        <w:rPr>
          <w:sz w:val="22"/>
          <w:szCs w:val="22"/>
          <w:lang w:val="en-GB"/>
        </w:rPr>
        <w:t>.</w:t>
      </w:r>
    </w:p>
    <w:p w14:paraId="4ED7B366" w14:textId="77777777" w:rsidR="00BD0458" w:rsidRPr="00E95E89" w:rsidRDefault="008A2C9A" w:rsidP="008A2C9A">
      <w:pPr>
        <w:pStyle w:val="Listaszerbekezds"/>
        <w:numPr>
          <w:ilvl w:val="0"/>
          <w:numId w:val="28"/>
        </w:numPr>
        <w:rPr>
          <w:sz w:val="22"/>
          <w:szCs w:val="22"/>
          <w:lang w:val="en-GB"/>
        </w:rPr>
      </w:pPr>
      <w:r w:rsidRPr="008A2C9A">
        <w:rPr>
          <w:sz w:val="22"/>
          <w:szCs w:val="22"/>
          <w:lang w:val="en-GB"/>
        </w:rPr>
        <w:t xml:space="preserve">Znak </w:t>
      </w:r>
      <w:proofErr w:type="spellStart"/>
      <w:r w:rsidRPr="008A2C9A">
        <w:rPr>
          <w:sz w:val="22"/>
          <w:szCs w:val="22"/>
          <w:lang w:val="en-GB"/>
        </w:rPr>
        <w:t>š</w:t>
      </w:r>
      <w:r>
        <w:rPr>
          <w:sz w:val="22"/>
          <w:szCs w:val="22"/>
          <w:lang w:val="en-GB"/>
        </w:rPr>
        <w:t>i</w:t>
      </w:r>
      <w:r w:rsidRPr="008A2C9A">
        <w:rPr>
          <w:sz w:val="22"/>
          <w:szCs w:val="22"/>
          <w:lang w:val="en-GB"/>
        </w:rPr>
        <w:t>pky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znamená</w:t>
      </w:r>
      <w:proofErr w:type="spellEnd"/>
      <w:r w:rsidRPr="008A2C9A">
        <w:rPr>
          <w:sz w:val="22"/>
          <w:szCs w:val="22"/>
          <w:lang w:val="en-GB"/>
        </w:rPr>
        <w:t xml:space="preserve">, </w:t>
      </w:r>
      <w:proofErr w:type="spellStart"/>
      <w:r w:rsidRPr="008A2C9A">
        <w:rPr>
          <w:sz w:val="22"/>
          <w:szCs w:val="22"/>
          <w:lang w:val="en-GB"/>
        </w:rPr>
        <w:t>že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fixná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denná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dávka</w:t>
      </w:r>
      <w:proofErr w:type="spellEnd"/>
      <w:r w:rsidRPr="008A2C9A">
        <w:rPr>
          <w:sz w:val="22"/>
          <w:szCs w:val="22"/>
          <w:lang w:val="en-GB"/>
        </w:rPr>
        <w:t xml:space="preserve"> je </w:t>
      </w:r>
      <w:proofErr w:type="spellStart"/>
      <w:r w:rsidRPr="008A2C9A">
        <w:rPr>
          <w:sz w:val="22"/>
          <w:szCs w:val="22"/>
          <w:lang w:val="en-GB"/>
        </w:rPr>
        <w:t>nastavená</w:t>
      </w:r>
      <w:proofErr w:type="spellEnd"/>
      <w:r w:rsidRPr="008A2C9A">
        <w:rPr>
          <w:sz w:val="22"/>
          <w:szCs w:val="22"/>
          <w:lang w:val="en-GB"/>
        </w:rPr>
        <w:t xml:space="preserve"> a </w:t>
      </w:r>
      <w:proofErr w:type="spellStart"/>
      <w:r w:rsidRPr="008A2C9A">
        <w:rPr>
          <w:sz w:val="22"/>
          <w:szCs w:val="22"/>
          <w:lang w:val="en-GB"/>
        </w:rPr>
        <w:t>pero</w:t>
      </w:r>
      <w:proofErr w:type="spellEnd"/>
      <w:r w:rsidRPr="008A2C9A">
        <w:rPr>
          <w:sz w:val="22"/>
          <w:szCs w:val="22"/>
          <w:lang w:val="en-GB"/>
        </w:rPr>
        <w:t xml:space="preserve"> je </w:t>
      </w:r>
      <w:proofErr w:type="spellStart"/>
      <w:r w:rsidRPr="008A2C9A">
        <w:rPr>
          <w:sz w:val="22"/>
          <w:szCs w:val="22"/>
          <w:lang w:val="en-GB"/>
        </w:rPr>
        <w:t>pripravené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na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injekciu</w:t>
      </w:r>
      <w:proofErr w:type="spellEnd"/>
      <w:r w:rsidR="00BD0458" w:rsidRPr="00E95E89">
        <w:rPr>
          <w:sz w:val="22"/>
          <w:szCs w:val="22"/>
          <w:lang w:val="en-GB"/>
        </w:rPr>
        <w:t>.</w:t>
      </w:r>
    </w:p>
    <w:p w14:paraId="440A2B2B" w14:textId="77777777" w:rsidR="00BD0458" w:rsidRPr="00E95E89" w:rsidRDefault="008A2C9A" w:rsidP="008A2C9A">
      <w:pPr>
        <w:pStyle w:val="Listaszerbekezds"/>
        <w:numPr>
          <w:ilvl w:val="0"/>
          <w:numId w:val="28"/>
        </w:numPr>
        <w:rPr>
          <w:sz w:val="22"/>
          <w:szCs w:val="22"/>
          <w:lang w:val="en-GB"/>
        </w:rPr>
      </w:pPr>
      <w:r w:rsidRPr="008A2C9A">
        <w:rPr>
          <w:sz w:val="22"/>
          <w:szCs w:val="22"/>
          <w:lang w:val="en-GB"/>
        </w:rPr>
        <w:t xml:space="preserve">Ak </w:t>
      </w:r>
      <w:proofErr w:type="spellStart"/>
      <w:r w:rsidRPr="008A2C9A">
        <w:rPr>
          <w:sz w:val="22"/>
          <w:szCs w:val="22"/>
          <w:lang w:val="en-GB"/>
        </w:rPr>
        <w:t>nemôžete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nastaviť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dávku</w:t>
      </w:r>
      <w:proofErr w:type="spellEnd"/>
      <w:r w:rsidRPr="008A2C9A">
        <w:rPr>
          <w:sz w:val="22"/>
          <w:szCs w:val="22"/>
          <w:lang w:val="en-GB"/>
        </w:rPr>
        <w:t xml:space="preserve">, </w:t>
      </w:r>
      <w:proofErr w:type="spellStart"/>
      <w:r w:rsidRPr="008A2C9A">
        <w:rPr>
          <w:sz w:val="22"/>
          <w:szCs w:val="22"/>
          <w:lang w:val="en-GB"/>
        </w:rPr>
        <w:t>pero</w:t>
      </w:r>
      <w:proofErr w:type="spellEnd"/>
      <w:r w:rsidRPr="008A2C9A">
        <w:rPr>
          <w:sz w:val="22"/>
          <w:szCs w:val="22"/>
          <w:lang w:val="en-GB"/>
        </w:rPr>
        <w:t xml:space="preserve"> je </w:t>
      </w:r>
      <w:proofErr w:type="spellStart"/>
      <w:r w:rsidRPr="008A2C9A">
        <w:rPr>
          <w:sz w:val="22"/>
          <w:szCs w:val="22"/>
          <w:lang w:val="en-GB"/>
        </w:rPr>
        <w:t>takmer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prázdne</w:t>
      </w:r>
      <w:proofErr w:type="spellEnd"/>
      <w:r w:rsidRPr="008A2C9A">
        <w:rPr>
          <w:sz w:val="22"/>
          <w:szCs w:val="22"/>
          <w:lang w:val="en-GB"/>
        </w:rPr>
        <w:t xml:space="preserve">. </w:t>
      </w:r>
      <w:proofErr w:type="spellStart"/>
      <w:r w:rsidRPr="008A2C9A">
        <w:rPr>
          <w:sz w:val="22"/>
          <w:szCs w:val="22"/>
          <w:lang w:val="en-GB"/>
        </w:rPr>
        <w:t>Použite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iné</w:t>
      </w:r>
      <w:proofErr w:type="spellEnd"/>
      <w:r w:rsidRPr="008A2C9A">
        <w:rPr>
          <w:sz w:val="22"/>
          <w:szCs w:val="22"/>
          <w:lang w:val="en-GB"/>
        </w:rPr>
        <w:t xml:space="preserve"> </w:t>
      </w:r>
      <w:proofErr w:type="spellStart"/>
      <w:r w:rsidRPr="008A2C9A">
        <w:rPr>
          <w:sz w:val="22"/>
          <w:szCs w:val="22"/>
          <w:lang w:val="en-GB"/>
        </w:rPr>
        <w:t>pero</w:t>
      </w:r>
      <w:proofErr w:type="spellEnd"/>
      <w:r w:rsidRPr="008A2C9A">
        <w:rPr>
          <w:sz w:val="22"/>
          <w:szCs w:val="22"/>
          <w:lang w:val="en-GB"/>
        </w:rPr>
        <w:t>.</w:t>
      </w:r>
    </w:p>
    <w:p w14:paraId="5526E5AA" w14:textId="77777777" w:rsidR="00BD0458" w:rsidRPr="00E95E89" w:rsidRDefault="00BD0458" w:rsidP="00BD0458">
      <w:pPr>
        <w:rPr>
          <w:sz w:val="22"/>
          <w:szCs w:val="22"/>
          <w:lang w:val="en-GB"/>
        </w:rPr>
      </w:pPr>
    </w:p>
    <w:p w14:paraId="50458AD1" w14:textId="77777777" w:rsidR="00BD0458" w:rsidRPr="00AE57C2" w:rsidRDefault="00BD0458" w:rsidP="00BD0458">
      <w:pPr>
        <w:widowControl w:val="0"/>
        <w:ind w:left="567"/>
        <w:rPr>
          <w:b/>
          <w:bCs/>
          <w:sz w:val="22"/>
          <w:szCs w:val="22"/>
          <w:lang w:val="pt-PT"/>
        </w:rPr>
      </w:pPr>
      <w:r w:rsidRPr="00AE57C2">
        <w:rPr>
          <w:b/>
          <w:bCs/>
          <w:sz w:val="22"/>
          <w:szCs w:val="22"/>
          <w:lang w:val="pt-PT"/>
        </w:rPr>
        <w:t xml:space="preserve">2/b </w:t>
      </w:r>
      <w:r w:rsidR="00951D78" w:rsidRPr="00AE57C2">
        <w:rPr>
          <w:b/>
          <w:bCs/>
          <w:sz w:val="22"/>
          <w:szCs w:val="22"/>
          <w:lang w:val="pt-PT"/>
        </w:rPr>
        <w:t>Vyberte si miesto podania injekcie</w:t>
      </w:r>
    </w:p>
    <w:p w14:paraId="16EB4886" w14:textId="77777777" w:rsidR="00BD0458" w:rsidRPr="00E95E89" w:rsidRDefault="00BD0458" w:rsidP="00BD0458">
      <w:pPr>
        <w:ind w:left="567"/>
        <w:rPr>
          <w:sz w:val="22"/>
          <w:szCs w:val="22"/>
          <w:lang w:val="en-GB"/>
        </w:rPr>
      </w:pPr>
      <w:r w:rsidRPr="00AE57C2">
        <w:rPr>
          <w:sz w:val="22"/>
          <w:szCs w:val="22"/>
          <w:lang w:val="pt-PT"/>
        </w:rPr>
        <w:tab/>
      </w:r>
      <w:r w:rsidRPr="00AE57C2">
        <w:rPr>
          <w:sz w:val="22"/>
          <w:szCs w:val="22"/>
          <w:lang w:val="pt-PT"/>
        </w:rPr>
        <w:tab/>
      </w:r>
      <w:r w:rsidRPr="00E95E89">
        <w:rPr>
          <w:noProof/>
          <w:sz w:val="22"/>
          <w:szCs w:val="22"/>
          <w:lang w:eastAsia="sk-SK"/>
        </w:rPr>
        <w:drawing>
          <wp:inline distT="0" distB="0" distL="0" distR="0" wp14:anchorId="6EB85F44" wp14:editId="322BB7CE">
            <wp:extent cx="2457450" cy="97155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86" b="34335"/>
                    <a:stretch/>
                  </pic:blipFill>
                  <pic:spPr bwMode="auto">
                    <a:xfrm>
                      <a:off x="0" y="0"/>
                      <a:ext cx="24574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9F2ED" w14:textId="77777777" w:rsidR="00BD0458" w:rsidRPr="00AE57C2" w:rsidRDefault="00951D78" w:rsidP="00D86EF2">
      <w:pPr>
        <w:pStyle w:val="Listaszerbekezds"/>
        <w:numPr>
          <w:ilvl w:val="0"/>
          <w:numId w:val="30"/>
        </w:numPr>
        <w:ind w:left="1134" w:hanging="567"/>
        <w:rPr>
          <w:sz w:val="22"/>
          <w:szCs w:val="22"/>
          <w:lang w:val="pt-PT"/>
        </w:rPr>
      </w:pPr>
      <w:r w:rsidRPr="00AE57C2">
        <w:rPr>
          <w:sz w:val="22"/>
          <w:szCs w:val="22"/>
          <w:lang w:val="pt-PT"/>
        </w:rPr>
        <w:t>Na injekciu použite brucho alebo hornú časť stehna. Pripravte si kožu podľa odporúčania lekára</w:t>
      </w:r>
      <w:r w:rsidR="00BD0458" w:rsidRPr="00AE57C2">
        <w:rPr>
          <w:sz w:val="22"/>
          <w:szCs w:val="22"/>
          <w:lang w:val="pt-PT"/>
        </w:rPr>
        <w:t>.</w:t>
      </w:r>
    </w:p>
    <w:p w14:paraId="3EF95B6B" w14:textId="77777777" w:rsidR="00BD0458" w:rsidRPr="00E95E89" w:rsidRDefault="00951D78" w:rsidP="00E95E89">
      <w:pPr>
        <w:pStyle w:val="Listaszerbekezds"/>
        <w:numPr>
          <w:ilvl w:val="0"/>
          <w:numId w:val="30"/>
        </w:numPr>
        <w:ind w:left="1134" w:hanging="567"/>
        <w:rPr>
          <w:b/>
          <w:bCs/>
          <w:sz w:val="22"/>
          <w:szCs w:val="22"/>
        </w:rPr>
      </w:pPr>
      <w:r w:rsidRPr="00951D78">
        <w:rPr>
          <w:b/>
          <w:bCs/>
          <w:sz w:val="22"/>
          <w:szCs w:val="22"/>
        </w:rPr>
        <w:t>Vyčistite zvolené miesto alkoholovým tampónom</w:t>
      </w:r>
    </w:p>
    <w:p w14:paraId="7F34F23B" w14:textId="77777777" w:rsidR="00BD0458" w:rsidRPr="00E95E89" w:rsidRDefault="00BD0458" w:rsidP="00BD0458">
      <w:pPr>
        <w:pStyle w:val="Listaszerbekezds"/>
        <w:ind w:left="1701"/>
        <w:rPr>
          <w:sz w:val="22"/>
          <w:szCs w:val="22"/>
          <w:lang w:val="en-GB"/>
        </w:rPr>
      </w:pPr>
      <w:r w:rsidRPr="00E95E89">
        <w:rPr>
          <w:noProof/>
          <w:sz w:val="22"/>
          <w:szCs w:val="22"/>
          <w:lang w:eastAsia="sk-SK"/>
        </w:rPr>
        <w:drawing>
          <wp:inline distT="0" distB="0" distL="0" distR="0" wp14:anchorId="5237164D" wp14:editId="265F7838">
            <wp:extent cx="1803400" cy="1003300"/>
            <wp:effectExtent l="0" t="0" r="6350" b="635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1" r="12034" b="32189"/>
                    <a:stretch/>
                  </pic:blipFill>
                  <pic:spPr bwMode="auto">
                    <a:xfrm>
                      <a:off x="0" y="0"/>
                      <a:ext cx="1803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DC3E3" w14:textId="77777777" w:rsidR="00951D78" w:rsidRPr="00951D78" w:rsidRDefault="00951D78" w:rsidP="00D86EF2">
      <w:pPr>
        <w:pStyle w:val="Listaszerbekezds"/>
        <w:numPr>
          <w:ilvl w:val="0"/>
          <w:numId w:val="28"/>
        </w:numPr>
        <w:ind w:left="1134" w:hanging="567"/>
        <w:rPr>
          <w:sz w:val="22"/>
          <w:szCs w:val="22"/>
        </w:rPr>
      </w:pPr>
      <w:r w:rsidRPr="00951D78">
        <w:rPr>
          <w:sz w:val="22"/>
          <w:szCs w:val="22"/>
        </w:rPr>
        <w:t>Opatrne stiahnite vnútorný kryt ihly (8) a ihneď ho zlikvidujte</w:t>
      </w:r>
    </w:p>
    <w:p w14:paraId="35909815" w14:textId="77777777" w:rsidR="00BD0458" w:rsidRPr="00E95E89" w:rsidRDefault="00BD0458" w:rsidP="00E95E89">
      <w:pPr>
        <w:pStyle w:val="Listaszerbekezds"/>
        <w:ind w:left="1701"/>
        <w:rPr>
          <w:sz w:val="22"/>
          <w:szCs w:val="22"/>
          <w:lang w:val="en-GB"/>
        </w:rPr>
      </w:pPr>
    </w:p>
    <w:p w14:paraId="07273573" w14:textId="77777777" w:rsidR="00BD0458" w:rsidRPr="00E95E89" w:rsidRDefault="00BD0458" w:rsidP="00BD0458">
      <w:pPr>
        <w:rPr>
          <w:sz w:val="22"/>
          <w:szCs w:val="22"/>
          <w:lang w:val="en-GB"/>
        </w:rPr>
      </w:pPr>
    </w:p>
    <w:p w14:paraId="063A2BC3" w14:textId="77777777" w:rsidR="00BD0458" w:rsidRPr="00E95E89" w:rsidRDefault="00BD0458" w:rsidP="00BD0458">
      <w:pPr>
        <w:widowControl w:val="0"/>
        <w:ind w:left="567"/>
        <w:rPr>
          <w:b/>
          <w:bCs/>
          <w:sz w:val="22"/>
          <w:szCs w:val="22"/>
          <w:lang w:val="en-GB"/>
        </w:rPr>
      </w:pPr>
      <w:r w:rsidRPr="00E95E89">
        <w:rPr>
          <w:b/>
          <w:bCs/>
          <w:sz w:val="22"/>
          <w:szCs w:val="22"/>
          <w:lang w:val="en-GB"/>
        </w:rPr>
        <w:t xml:space="preserve">2/c </w:t>
      </w:r>
      <w:proofErr w:type="spellStart"/>
      <w:r w:rsidR="00726BF6" w:rsidRPr="00726BF6">
        <w:rPr>
          <w:b/>
          <w:bCs/>
          <w:sz w:val="22"/>
          <w:szCs w:val="22"/>
          <w:lang w:val="en-GB"/>
        </w:rPr>
        <w:t>Podajte</w:t>
      </w:r>
      <w:proofErr w:type="spellEnd"/>
      <w:r w:rsidR="00726BF6" w:rsidRPr="00726BF6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726BF6" w:rsidRPr="00726BF6">
        <w:rPr>
          <w:b/>
          <w:bCs/>
          <w:sz w:val="22"/>
          <w:szCs w:val="22"/>
          <w:lang w:val="en-GB"/>
        </w:rPr>
        <w:t>dávku</w:t>
      </w:r>
      <w:proofErr w:type="spellEnd"/>
      <w:r w:rsidR="00726BF6" w:rsidRPr="00726BF6">
        <w:rPr>
          <w:b/>
          <w:bCs/>
          <w:sz w:val="22"/>
          <w:szCs w:val="22"/>
          <w:lang w:val="en-GB"/>
        </w:rPr>
        <w:t xml:space="preserve"> </w:t>
      </w:r>
    </w:p>
    <w:p w14:paraId="00AD870D" w14:textId="77777777" w:rsidR="00BD0458" w:rsidRPr="00E95E89" w:rsidRDefault="00BD0458" w:rsidP="00BD0458">
      <w:pPr>
        <w:pStyle w:val="Listaszerbekezds"/>
        <w:ind w:left="1701"/>
        <w:rPr>
          <w:sz w:val="22"/>
          <w:szCs w:val="22"/>
          <w:lang w:val="en-GB"/>
        </w:rPr>
      </w:pPr>
      <w:r w:rsidRPr="00E95E89">
        <w:rPr>
          <w:sz w:val="22"/>
          <w:szCs w:val="22"/>
          <w:lang w:val="en-GB"/>
        </w:rPr>
        <w:tab/>
      </w:r>
      <w:r w:rsidRPr="00E95E89">
        <w:rPr>
          <w:noProof/>
          <w:sz w:val="22"/>
          <w:szCs w:val="22"/>
          <w:lang w:eastAsia="sk-SK"/>
        </w:rPr>
        <w:drawing>
          <wp:inline distT="0" distB="0" distL="0" distR="0" wp14:anchorId="3793B391" wp14:editId="385C967F">
            <wp:extent cx="1905000" cy="1409700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14" b="28387"/>
                    <a:stretch/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29B79" w14:textId="77777777" w:rsidR="00726BF6" w:rsidRPr="00726BF6" w:rsidRDefault="00726BF6" w:rsidP="00726BF6">
      <w:pPr>
        <w:pStyle w:val="Listaszerbekezds"/>
        <w:numPr>
          <w:ilvl w:val="0"/>
          <w:numId w:val="28"/>
        </w:numPr>
        <w:ind w:left="1701" w:hanging="567"/>
        <w:rPr>
          <w:sz w:val="22"/>
          <w:szCs w:val="22"/>
        </w:rPr>
      </w:pPr>
      <w:r w:rsidRPr="00726BF6">
        <w:rPr>
          <w:sz w:val="22"/>
          <w:szCs w:val="22"/>
        </w:rPr>
        <w:t>Jemne podržte kožný záhyb medzi palcom a ukazovákom. Vpichnite ihlu rovno a jemne do kože</w:t>
      </w:r>
      <w:r>
        <w:rPr>
          <w:sz w:val="22"/>
          <w:szCs w:val="22"/>
        </w:rPr>
        <w:t>.</w:t>
      </w:r>
    </w:p>
    <w:p w14:paraId="76B328B4" w14:textId="77777777" w:rsidR="00BD0458" w:rsidRPr="00E95E89" w:rsidRDefault="00BD0458" w:rsidP="00E95E89">
      <w:pPr>
        <w:pStyle w:val="Listaszerbekezds"/>
        <w:ind w:left="1701"/>
        <w:rPr>
          <w:sz w:val="22"/>
          <w:szCs w:val="22"/>
          <w:lang w:val="en-GB"/>
        </w:rPr>
      </w:pPr>
    </w:p>
    <w:p w14:paraId="522D6C20" w14:textId="77777777" w:rsidR="00BD0458" w:rsidRPr="00E95E89" w:rsidRDefault="00BD0458" w:rsidP="00BD0458">
      <w:pPr>
        <w:pStyle w:val="Listaszerbekezds"/>
        <w:ind w:left="1701"/>
        <w:rPr>
          <w:sz w:val="22"/>
          <w:szCs w:val="22"/>
          <w:lang w:val="en-GB"/>
        </w:rPr>
      </w:pPr>
      <w:r w:rsidRPr="00E95E89">
        <w:rPr>
          <w:noProof/>
          <w:sz w:val="22"/>
          <w:szCs w:val="22"/>
          <w:lang w:eastAsia="sk-SK"/>
        </w:rPr>
        <w:drawing>
          <wp:inline distT="0" distB="0" distL="0" distR="0" wp14:anchorId="5306514A" wp14:editId="346964D7">
            <wp:extent cx="1638300" cy="1409700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0" r="38717" b="28387"/>
                    <a:stretch/>
                  </pic:blipFill>
                  <pic:spPr bwMode="auto">
                    <a:xfrm>
                      <a:off x="0" y="0"/>
                      <a:ext cx="1638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9EB0E" w14:textId="77777777" w:rsidR="00726BF6" w:rsidRPr="00726BF6" w:rsidRDefault="00726BF6" w:rsidP="00726BF6">
      <w:pPr>
        <w:pStyle w:val="Listaszerbekezds"/>
        <w:numPr>
          <w:ilvl w:val="0"/>
          <w:numId w:val="28"/>
        </w:numPr>
        <w:ind w:left="1701" w:hanging="567"/>
        <w:rPr>
          <w:sz w:val="22"/>
          <w:szCs w:val="22"/>
        </w:rPr>
      </w:pPr>
      <w:r w:rsidRPr="00726BF6">
        <w:rPr>
          <w:sz w:val="22"/>
          <w:szCs w:val="22"/>
        </w:rPr>
        <w:t xml:space="preserve">Stlačte tlačidlo nastavenia dávky (6) nadol až na doraz a </w:t>
      </w:r>
      <w:r w:rsidRPr="00E95E89">
        <w:rPr>
          <w:b/>
          <w:sz w:val="22"/>
          <w:szCs w:val="22"/>
        </w:rPr>
        <w:t>podržte ho stlačené</w:t>
      </w:r>
      <w:r w:rsidRPr="00726BF6">
        <w:rPr>
          <w:sz w:val="22"/>
          <w:szCs w:val="22"/>
        </w:rPr>
        <w:t xml:space="preserve"> aspoň </w:t>
      </w:r>
      <w:r w:rsidRPr="00E95E89">
        <w:rPr>
          <w:b/>
          <w:sz w:val="22"/>
          <w:szCs w:val="22"/>
        </w:rPr>
        <w:t>6 sekúnd</w:t>
      </w:r>
      <w:r w:rsidRPr="00726BF6">
        <w:rPr>
          <w:sz w:val="22"/>
          <w:szCs w:val="22"/>
        </w:rPr>
        <w:t>, aby ste sa uistili, že bude podaná celá dávka – Keď začnete stláčať tlačidlo, budete počuť kliknutie, čo je normálne.</w:t>
      </w:r>
    </w:p>
    <w:p w14:paraId="32DB535A" w14:textId="77777777" w:rsidR="00BD0458" w:rsidRPr="00E95E89" w:rsidRDefault="00BD0458" w:rsidP="00BD0458">
      <w:pPr>
        <w:pStyle w:val="Listaszerbekezds"/>
        <w:ind w:left="1701"/>
        <w:rPr>
          <w:sz w:val="22"/>
          <w:szCs w:val="22"/>
          <w:lang w:val="en-GB"/>
        </w:rPr>
      </w:pPr>
      <w:r w:rsidRPr="00E95E89">
        <w:rPr>
          <w:noProof/>
          <w:sz w:val="22"/>
          <w:szCs w:val="22"/>
          <w:lang w:eastAsia="sk-SK"/>
        </w:rPr>
        <w:drawing>
          <wp:inline distT="0" distB="0" distL="0" distR="0" wp14:anchorId="4A4E6798" wp14:editId="3CE903BE">
            <wp:extent cx="2070100" cy="1365250"/>
            <wp:effectExtent l="0" t="0" r="6350" b="635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4" b="30645"/>
                    <a:stretch/>
                  </pic:blipFill>
                  <pic:spPr bwMode="auto">
                    <a:xfrm>
                      <a:off x="0" y="0"/>
                      <a:ext cx="20701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96050" w14:textId="77777777" w:rsidR="00BD0458" w:rsidRPr="00706F99" w:rsidRDefault="00726BF6" w:rsidP="00D86EF2">
      <w:pPr>
        <w:pStyle w:val="Listaszerbekezds"/>
        <w:numPr>
          <w:ilvl w:val="0"/>
          <w:numId w:val="28"/>
        </w:numPr>
        <w:ind w:left="1701" w:hanging="567"/>
        <w:rPr>
          <w:b/>
          <w:bCs/>
          <w:sz w:val="22"/>
          <w:szCs w:val="22"/>
          <w:lang w:val="it-IT"/>
          <w:rPrChange w:id="1078" w:author="SK regulatory review" w:date="2026-04-16T12:53:00Z" w16du:dateUtc="2026-04-16T10:53:00Z">
            <w:rPr>
              <w:b/>
              <w:bCs/>
              <w:sz w:val="22"/>
              <w:szCs w:val="22"/>
              <w:lang w:val="en-GB"/>
            </w:rPr>
          </w:rPrChange>
        </w:rPr>
      </w:pPr>
      <w:r w:rsidRPr="00706F99">
        <w:rPr>
          <w:sz w:val="22"/>
          <w:szCs w:val="22"/>
          <w:lang w:val="it-IT"/>
          <w:rPrChange w:id="1079" w:author="SK regulatory review" w:date="2026-04-16T12:53:00Z" w16du:dateUtc="2026-04-16T10:53:00Z">
            <w:rPr>
              <w:sz w:val="22"/>
              <w:szCs w:val="22"/>
              <w:lang w:val="en-GB"/>
            </w:rPr>
          </w:rPrChange>
        </w:rPr>
        <w:t>Pomaly vytiahnite pero</w:t>
      </w:r>
      <w:r w:rsidR="00BD0458" w:rsidRPr="00706F99">
        <w:rPr>
          <w:sz w:val="22"/>
          <w:szCs w:val="22"/>
          <w:lang w:val="it-IT"/>
          <w:rPrChange w:id="1080" w:author="SK regulatory review" w:date="2026-04-16T12:53:00Z" w16du:dateUtc="2026-04-16T10:53:00Z">
            <w:rPr>
              <w:sz w:val="22"/>
              <w:szCs w:val="22"/>
              <w:lang w:val="en-GB"/>
            </w:rPr>
          </w:rPrChange>
        </w:rPr>
        <w:t xml:space="preserve">. </w:t>
      </w:r>
      <w:r w:rsidR="00BD0458" w:rsidRPr="00E95E89">
        <w:rPr>
          <w:noProof/>
          <w:sz w:val="22"/>
          <w:szCs w:val="22"/>
          <w:lang w:eastAsia="sk-SK"/>
        </w:rPr>
        <w:drawing>
          <wp:inline distT="0" distB="0" distL="0" distR="0" wp14:anchorId="52415B7A" wp14:editId="305F2DCA">
            <wp:extent cx="323850" cy="241300"/>
            <wp:effectExtent l="0" t="0" r="0" b="635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BF6">
        <w:t xml:space="preserve"> </w:t>
      </w:r>
      <w:r w:rsidRPr="00706F99">
        <w:rPr>
          <w:b/>
          <w:sz w:val="22"/>
          <w:szCs w:val="22"/>
          <w:lang w:val="it-IT"/>
          <w:rPrChange w:id="1081" w:author="SK regulatory review" w:date="2026-04-16T12:53:00Z" w16du:dateUtc="2026-04-16T10:53:00Z">
            <w:rPr>
              <w:b/>
              <w:sz w:val="22"/>
              <w:szCs w:val="22"/>
              <w:lang w:val="en-GB"/>
            </w:rPr>
          </w:rPrChange>
        </w:rPr>
        <w:t>Dôležité: Skontrolujte, či sa na displeji zobrazuje „0“</w:t>
      </w:r>
      <w:r w:rsidR="00BD0458" w:rsidRPr="00706F99">
        <w:rPr>
          <w:b/>
          <w:bCs/>
          <w:sz w:val="22"/>
          <w:szCs w:val="22"/>
          <w:lang w:val="it-IT"/>
          <w:rPrChange w:id="1082" w:author="SK regulatory review" w:date="2026-04-16T12:53:00Z" w16du:dateUtc="2026-04-16T10:53:00Z">
            <w:rPr>
              <w:b/>
              <w:bCs/>
              <w:sz w:val="22"/>
              <w:szCs w:val="22"/>
              <w:lang w:val="en-GB"/>
            </w:rPr>
          </w:rPrChange>
        </w:rPr>
        <w:t>.</w:t>
      </w:r>
    </w:p>
    <w:p w14:paraId="1F90B4E1" w14:textId="77777777" w:rsidR="00BD0458" w:rsidRPr="00706F99" w:rsidRDefault="00BD0458" w:rsidP="00BD0458">
      <w:pPr>
        <w:rPr>
          <w:sz w:val="22"/>
          <w:szCs w:val="22"/>
          <w:lang w:val="it-IT"/>
          <w:rPrChange w:id="1083" w:author="SK regulatory review" w:date="2026-04-16T12:53:00Z" w16du:dateUtc="2026-04-16T10:53:00Z">
            <w:rPr>
              <w:sz w:val="22"/>
              <w:szCs w:val="22"/>
              <w:lang w:val="en-GB"/>
            </w:rPr>
          </w:rPrChange>
        </w:rPr>
      </w:pPr>
    </w:p>
    <w:p w14:paraId="0D77F116" w14:textId="77777777" w:rsidR="00BD0458" w:rsidRPr="00E95E89" w:rsidRDefault="00726BF6" w:rsidP="00E95E89">
      <w:pPr>
        <w:pStyle w:val="Listaszerbekezds"/>
        <w:numPr>
          <w:ilvl w:val="0"/>
          <w:numId w:val="37"/>
        </w:numPr>
        <w:ind w:left="567" w:hanging="567"/>
        <w:rPr>
          <w:b/>
          <w:bCs/>
          <w:sz w:val="22"/>
          <w:szCs w:val="22"/>
          <w:lang w:val="en-GB"/>
        </w:rPr>
      </w:pPr>
      <w:r w:rsidRPr="00E95E89">
        <w:rPr>
          <w:b/>
          <w:bCs/>
          <w:sz w:val="22"/>
          <w:szCs w:val="22"/>
          <w:lang w:val="en-GB"/>
        </w:rPr>
        <w:t xml:space="preserve">Po </w:t>
      </w:r>
      <w:proofErr w:type="spellStart"/>
      <w:r w:rsidRPr="00E95E89">
        <w:rPr>
          <w:b/>
          <w:bCs/>
          <w:sz w:val="22"/>
          <w:szCs w:val="22"/>
          <w:lang w:val="en-GB"/>
        </w:rPr>
        <w:t>podaní</w:t>
      </w:r>
      <w:proofErr w:type="spellEnd"/>
      <w:r w:rsidRPr="00E95E89">
        <w:rPr>
          <w:b/>
          <w:bCs/>
          <w:sz w:val="22"/>
          <w:szCs w:val="22"/>
          <w:lang w:val="en-GB"/>
        </w:rPr>
        <w:t xml:space="preserve"> </w:t>
      </w:r>
      <w:proofErr w:type="spellStart"/>
      <w:r w:rsidRPr="00E95E89">
        <w:rPr>
          <w:b/>
          <w:bCs/>
          <w:sz w:val="22"/>
          <w:szCs w:val="22"/>
          <w:lang w:val="en-GB"/>
        </w:rPr>
        <w:t>injekcie</w:t>
      </w:r>
      <w:proofErr w:type="spellEnd"/>
    </w:p>
    <w:p w14:paraId="4D688832" w14:textId="77777777" w:rsidR="00BD0458" w:rsidRPr="00E95E89" w:rsidRDefault="00BD0458" w:rsidP="00BD0458">
      <w:pPr>
        <w:widowControl w:val="0"/>
        <w:ind w:left="567"/>
        <w:rPr>
          <w:sz w:val="22"/>
          <w:szCs w:val="22"/>
          <w:lang w:val="en-GB"/>
        </w:rPr>
      </w:pPr>
    </w:p>
    <w:p w14:paraId="3E3DD0A3" w14:textId="77777777" w:rsidR="00BD0458" w:rsidRPr="00E95E89" w:rsidRDefault="00BD0458" w:rsidP="00BD0458">
      <w:pPr>
        <w:widowControl w:val="0"/>
        <w:ind w:left="567"/>
        <w:rPr>
          <w:b/>
          <w:bCs/>
          <w:sz w:val="22"/>
          <w:szCs w:val="22"/>
          <w:lang w:val="en-GB"/>
        </w:rPr>
      </w:pPr>
      <w:r w:rsidRPr="00E95E89">
        <w:rPr>
          <w:b/>
          <w:bCs/>
          <w:sz w:val="22"/>
          <w:szCs w:val="22"/>
          <w:lang w:val="en-GB"/>
        </w:rPr>
        <w:t xml:space="preserve">3/a </w:t>
      </w:r>
      <w:proofErr w:type="spellStart"/>
      <w:r w:rsidR="00726BF6">
        <w:rPr>
          <w:b/>
          <w:bCs/>
          <w:sz w:val="22"/>
          <w:szCs w:val="22"/>
          <w:lang w:val="en-GB"/>
        </w:rPr>
        <w:t>Odstráňte</w:t>
      </w:r>
      <w:proofErr w:type="spellEnd"/>
      <w:r w:rsidR="00726BF6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726BF6">
        <w:rPr>
          <w:b/>
          <w:bCs/>
          <w:sz w:val="22"/>
          <w:szCs w:val="22"/>
          <w:lang w:val="en-GB"/>
        </w:rPr>
        <w:t>ihlu</w:t>
      </w:r>
      <w:proofErr w:type="spellEnd"/>
    </w:p>
    <w:p w14:paraId="6479DB53" w14:textId="77777777" w:rsidR="00BD0458" w:rsidRPr="00E95E89" w:rsidRDefault="00BD0458" w:rsidP="00BD0458">
      <w:pPr>
        <w:pStyle w:val="Listaszerbekezds"/>
        <w:ind w:left="1701"/>
        <w:rPr>
          <w:sz w:val="22"/>
          <w:szCs w:val="22"/>
          <w:lang w:val="en-GB"/>
        </w:rPr>
      </w:pPr>
      <w:r w:rsidRPr="00E95E89">
        <w:rPr>
          <w:b/>
          <w:bCs/>
          <w:noProof/>
          <w:sz w:val="22"/>
          <w:szCs w:val="22"/>
          <w:lang w:eastAsia="sk-SK"/>
        </w:rPr>
        <w:drawing>
          <wp:inline distT="0" distB="0" distL="0" distR="0" wp14:anchorId="4E6C6963" wp14:editId="3013CDFD">
            <wp:extent cx="2692400" cy="984250"/>
            <wp:effectExtent l="0" t="0" r="0" b="635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52" b="34042"/>
                    <a:stretch/>
                  </pic:blipFill>
                  <pic:spPr bwMode="auto">
                    <a:xfrm>
                      <a:off x="0" y="0"/>
                      <a:ext cx="26924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FDE63" w14:textId="77777777" w:rsidR="00E30F35" w:rsidRPr="00E30F35" w:rsidRDefault="00E30F35" w:rsidP="00E30F35">
      <w:pPr>
        <w:pStyle w:val="Listaszerbekezds"/>
        <w:numPr>
          <w:ilvl w:val="0"/>
          <w:numId w:val="31"/>
        </w:numPr>
        <w:ind w:left="1701" w:hanging="567"/>
        <w:rPr>
          <w:sz w:val="22"/>
          <w:szCs w:val="22"/>
        </w:rPr>
      </w:pPr>
      <w:r w:rsidRPr="00E30F35">
        <w:rPr>
          <w:sz w:val="22"/>
          <w:szCs w:val="22"/>
        </w:rPr>
        <w:t>Opatrne zatlačte vonkajší kryt ihly (9) späť na ihlu pera (7)</w:t>
      </w:r>
    </w:p>
    <w:p w14:paraId="746350A2" w14:textId="77777777" w:rsidR="00BD0458" w:rsidRPr="00E95E89" w:rsidRDefault="00BD0458" w:rsidP="00E95E89">
      <w:pPr>
        <w:ind w:left="1134"/>
        <w:rPr>
          <w:sz w:val="22"/>
          <w:szCs w:val="22"/>
          <w:lang w:val="en-GB"/>
        </w:rPr>
      </w:pPr>
    </w:p>
    <w:p w14:paraId="21193A6F" w14:textId="77777777" w:rsidR="00BD0458" w:rsidRPr="00E95E89" w:rsidRDefault="00BD0458" w:rsidP="00BD0458">
      <w:pPr>
        <w:pStyle w:val="Listaszerbekezds"/>
        <w:ind w:left="1701"/>
        <w:rPr>
          <w:sz w:val="22"/>
          <w:szCs w:val="22"/>
          <w:lang w:val="en-GB"/>
        </w:rPr>
      </w:pPr>
      <w:r w:rsidRPr="00E95E89">
        <w:rPr>
          <w:b/>
          <w:bCs/>
          <w:noProof/>
          <w:sz w:val="22"/>
          <w:szCs w:val="22"/>
          <w:lang w:eastAsia="sk-SK"/>
        </w:rPr>
        <w:drawing>
          <wp:inline distT="0" distB="0" distL="0" distR="0" wp14:anchorId="02D22048" wp14:editId="522D1491">
            <wp:extent cx="1447800" cy="1003300"/>
            <wp:effectExtent l="0" t="0" r="0" b="635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4" r="22781" b="32766"/>
                    <a:stretch/>
                  </pic:blipFill>
                  <pic:spPr bwMode="auto">
                    <a:xfrm>
                      <a:off x="0" y="0"/>
                      <a:ext cx="14478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3773C" w14:textId="77777777" w:rsidR="00BD0458" w:rsidRPr="00E95E89" w:rsidRDefault="0062487F" w:rsidP="00E95E89">
      <w:pPr>
        <w:pStyle w:val="Listaszerbekezds"/>
        <w:numPr>
          <w:ilvl w:val="0"/>
          <w:numId w:val="31"/>
        </w:numPr>
        <w:ind w:left="1701" w:hanging="567"/>
        <w:rPr>
          <w:sz w:val="22"/>
          <w:szCs w:val="22"/>
        </w:rPr>
      </w:pPr>
      <w:r w:rsidRPr="0062487F">
        <w:rPr>
          <w:sz w:val="22"/>
          <w:szCs w:val="22"/>
        </w:rPr>
        <w:t>Uchopte vonkajší kryt ihly (9) a odskrutkujte ihlu pera (7)</w:t>
      </w:r>
      <w:r>
        <w:rPr>
          <w:sz w:val="22"/>
          <w:szCs w:val="22"/>
        </w:rPr>
        <w:t>.</w:t>
      </w:r>
    </w:p>
    <w:p w14:paraId="34621A81" w14:textId="77777777" w:rsidR="0062487F" w:rsidRPr="0062487F" w:rsidRDefault="0062487F" w:rsidP="0062487F">
      <w:pPr>
        <w:pStyle w:val="Listaszerbekezds"/>
        <w:numPr>
          <w:ilvl w:val="0"/>
          <w:numId w:val="31"/>
        </w:numPr>
        <w:ind w:left="1701" w:hanging="567"/>
        <w:rPr>
          <w:sz w:val="22"/>
          <w:szCs w:val="22"/>
        </w:rPr>
      </w:pPr>
      <w:r w:rsidRPr="0062487F">
        <w:rPr>
          <w:sz w:val="22"/>
          <w:szCs w:val="22"/>
        </w:rPr>
        <w:t>Ihly do pera vždy zlikvidujte bezpečne pomocou nádoby na ostré predmety alebo podľa pokynov lekára</w:t>
      </w:r>
      <w:r>
        <w:rPr>
          <w:sz w:val="22"/>
          <w:szCs w:val="22"/>
        </w:rPr>
        <w:t>.</w:t>
      </w:r>
    </w:p>
    <w:p w14:paraId="329F9B4F" w14:textId="77777777" w:rsidR="00BD0458" w:rsidRPr="00E95E89" w:rsidRDefault="00BD0458" w:rsidP="00E95E89">
      <w:pPr>
        <w:rPr>
          <w:sz w:val="22"/>
          <w:szCs w:val="22"/>
        </w:rPr>
      </w:pPr>
    </w:p>
    <w:p w14:paraId="3015F460" w14:textId="77777777" w:rsidR="00BD0458" w:rsidRPr="00E95E89" w:rsidRDefault="00BD0458" w:rsidP="00BD0458">
      <w:pPr>
        <w:pStyle w:val="Listaszerbekezds"/>
        <w:ind w:left="0"/>
        <w:rPr>
          <w:sz w:val="22"/>
          <w:szCs w:val="22"/>
        </w:rPr>
      </w:pPr>
    </w:p>
    <w:p w14:paraId="554CD613" w14:textId="77777777" w:rsidR="00BD0458" w:rsidRPr="00E95E89" w:rsidRDefault="00BD0458" w:rsidP="00BD0458">
      <w:pPr>
        <w:widowControl w:val="0"/>
        <w:ind w:left="567"/>
        <w:rPr>
          <w:b/>
          <w:bCs/>
          <w:sz w:val="22"/>
          <w:szCs w:val="22"/>
          <w:lang w:val="en-GB"/>
        </w:rPr>
      </w:pPr>
      <w:r w:rsidRPr="00E95E89">
        <w:rPr>
          <w:b/>
          <w:bCs/>
          <w:sz w:val="22"/>
          <w:szCs w:val="22"/>
          <w:lang w:val="en-GB"/>
        </w:rPr>
        <w:t xml:space="preserve">3/b </w:t>
      </w:r>
      <w:proofErr w:type="spellStart"/>
      <w:r w:rsidR="0062487F">
        <w:rPr>
          <w:b/>
          <w:bCs/>
          <w:sz w:val="22"/>
          <w:szCs w:val="22"/>
          <w:lang w:val="en-GB"/>
        </w:rPr>
        <w:t>Uchovávanie</w:t>
      </w:r>
      <w:proofErr w:type="spellEnd"/>
      <w:r w:rsidR="0062487F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62487F">
        <w:rPr>
          <w:b/>
          <w:bCs/>
          <w:sz w:val="22"/>
          <w:szCs w:val="22"/>
          <w:lang w:val="en-GB"/>
        </w:rPr>
        <w:t>pera</w:t>
      </w:r>
      <w:proofErr w:type="spellEnd"/>
    </w:p>
    <w:p w14:paraId="7FBD7083" w14:textId="77777777" w:rsidR="00BD0458" w:rsidRPr="00E95E89" w:rsidRDefault="00BD0458" w:rsidP="00BD0458">
      <w:pPr>
        <w:pStyle w:val="Listaszerbekezds"/>
        <w:ind w:left="1701"/>
        <w:rPr>
          <w:sz w:val="22"/>
          <w:szCs w:val="22"/>
          <w:lang w:val="en-GB"/>
        </w:rPr>
      </w:pPr>
      <w:r w:rsidRPr="00E95E89">
        <w:rPr>
          <w:noProof/>
          <w:sz w:val="22"/>
          <w:szCs w:val="22"/>
          <w:lang w:eastAsia="sk-SK"/>
        </w:rPr>
        <w:drawing>
          <wp:inline distT="0" distB="0" distL="0" distR="0" wp14:anchorId="267AD12D" wp14:editId="50B7754D">
            <wp:extent cx="2889250" cy="889000"/>
            <wp:effectExtent l="0" t="0" r="6350" b="635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63"/>
                    <a:stretch/>
                  </pic:blipFill>
                  <pic:spPr bwMode="auto">
                    <a:xfrm>
                      <a:off x="0" y="0"/>
                      <a:ext cx="28892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25B16" w14:textId="77777777" w:rsidR="00BD0458" w:rsidRPr="00E95E89" w:rsidRDefault="001368D3" w:rsidP="00E95E89">
      <w:pPr>
        <w:pStyle w:val="Listaszerbekezds"/>
        <w:numPr>
          <w:ilvl w:val="0"/>
          <w:numId w:val="31"/>
        </w:numPr>
        <w:ind w:left="1701" w:hanging="567"/>
        <w:rPr>
          <w:sz w:val="22"/>
          <w:szCs w:val="22"/>
        </w:rPr>
      </w:pPr>
      <w:r w:rsidRPr="001368D3">
        <w:rPr>
          <w:sz w:val="22"/>
          <w:szCs w:val="22"/>
        </w:rPr>
        <w:t>Nasaďte kryt pera (1) späť na pero</w:t>
      </w:r>
      <w:r>
        <w:rPr>
          <w:sz w:val="22"/>
          <w:szCs w:val="22"/>
        </w:rPr>
        <w:t>.</w:t>
      </w:r>
    </w:p>
    <w:p w14:paraId="06BD1A76" w14:textId="77777777" w:rsidR="00BD0458" w:rsidRPr="00E95E89" w:rsidRDefault="001368D3" w:rsidP="00E95E89">
      <w:pPr>
        <w:pStyle w:val="Listaszerbekezds"/>
        <w:numPr>
          <w:ilvl w:val="0"/>
          <w:numId w:val="31"/>
        </w:numPr>
        <w:ind w:left="1701" w:hanging="567"/>
        <w:rPr>
          <w:sz w:val="22"/>
          <w:szCs w:val="22"/>
        </w:rPr>
      </w:pPr>
      <w:r w:rsidRPr="001368D3">
        <w:rPr>
          <w:sz w:val="22"/>
          <w:szCs w:val="22"/>
        </w:rPr>
        <w:t>Ihneď po použití vložte pero späť do chladničky pri teplote medzi 2 a 8 °C</w:t>
      </w:r>
      <w:r>
        <w:rPr>
          <w:sz w:val="22"/>
          <w:szCs w:val="22"/>
        </w:rPr>
        <w:t>.</w:t>
      </w:r>
    </w:p>
    <w:p w14:paraId="1FACCE93" w14:textId="77777777" w:rsidR="00BD0458" w:rsidRPr="00E95E89" w:rsidRDefault="00BD0458" w:rsidP="00BD0458">
      <w:pPr>
        <w:pStyle w:val="Listaszerbekezds"/>
        <w:ind w:left="0"/>
        <w:rPr>
          <w:sz w:val="22"/>
          <w:szCs w:val="22"/>
        </w:rPr>
      </w:pPr>
    </w:p>
    <w:p w14:paraId="437DAF99" w14:textId="77777777" w:rsidR="00BD0458" w:rsidRPr="00E95E89" w:rsidRDefault="00BD0458" w:rsidP="00BD0458">
      <w:pPr>
        <w:widowControl w:val="0"/>
        <w:ind w:left="567"/>
        <w:rPr>
          <w:b/>
          <w:bCs/>
          <w:sz w:val="22"/>
          <w:szCs w:val="22"/>
          <w:lang w:val="en-GB"/>
        </w:rPr>
      </w:pPr>
      <w:r w:rsidRPr="00E95E89">
        <w:rPr>
          <w:b/>
          <w:bCs/>
          <w:sz w:val="22"/>
          <w:szCs w:val="22"/>
          <w:lang w:val="en-GB"/>
        </w:rPr>
        <w:t xml:space="preserve">3/c </w:t>
      </w:r>
      <w:proofErr w:type="spellStart"/>
      <w:r w:rsidR="001368D3">
        <w:rPr>
          <w:b/>
          <w:bCs/>
          <w:sz w:val="22"/>
          <w:szCs w:val="22"/>
          <w:lang w:val="en-GB"/>
        </w:rPr>
        <w:t>Likvidácia</w:t>
      </w:r>
      <w:proofErr w:type="spellEnd"/>
      <w:r w:rsidR="001368D3">
        <w:rPr>
          <w:b/>
          <w:bCs/>
          <w:sz w:val="22"/>
          <w:szCs w:val="22"/>
          <w:lang w:val="en-GB"/>
        </w:rPr>
        <w:t xml:space="preserve"> </w:t>
      </w:r>
      <w:proofErr w:type="spellStart"/>
      <w:r w:rsidR="001368D3">
        <w:rPr>
          <w:b/>
          <w:bCs/>
          <w:sz w:val="22"/>
          <w:szCs w:val="22"/>
          <w:lang w:val="en-GB"/>
        </w:rPr>
        <w:t>pera</w:t>
      </w:r>
      <w:proofErr w:type="spellEnd"/>
    </w:p>
    <w:p w14:paraId="47C66463" w14:textId="77777777" w:rsidR="00BD0458" w:rsidRPr="00E95E89" w:rsidRDefault="00BD0458" w:rsidP="00BD0458">
      <w:pPr>
        <w:ind w:left="1134"/>
        <w:rPr>
          <w:sz w:val="22"/>
          <w:szCs w:val="22"/>
          <w:lang w:val="en-GB"/>
        </w:rPr>
      </w:pPr>
      <w:r w:rsidRPr="00E95E89">
        <w:rPr>
          <w:noProof/>
          <w:sz w:val="22"/>
          <w:szCs w:val="22"/>
          <w:lang w:eastAsia="sk-SK"/>
        </w:rPr>
        <w:drawing>
          <wp:inline distT="0" distB="0" distL="0" distR="0" wp14:anchorId="291BEF87" wp14:editId="2FC0DEBE">
            <wp:extent cx="2279650" cy="762000"/>
            <wp:effectExtent l="0" t="0" r="635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5"/>
                    <a:stretch/>
                  </pic:blipFill>
                  <pic:spPr bwMode="auto">
                    <a:xfrm>
                      <a:off x="0" y="0"/>
                      <a:ext cx="22796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601B5" w14:textId="77777777" w:rsidR="00180171" w:rsidRPr="00180171" w:rsidRDefault="00180171" w:rsidP="00180171">
      <w:pPr>
        <w:ind w:left="1134"/>
        <w:rPr>
          <w:sz w:val="22"/>
          <w:szCs w:val="22"/>
        </w:rPr>
      </w:pPr>
      <w:r w:rsidRPr="00180171">
        <w:rPr>
          <w:sz w:val="22"/>
          <w:szCs w:val="22"/>
        </w:rPr>
        <w:t xml:space="preserve">Ak potrebujete pero zlikvidovať po 28 dňoch používania, urobte to opatrne a podľa popisu v časti </w:t>
      </w:r>
      <w:r w:rsidRPr="00E95E89">
        <w:rPr>
          <w:b/>
          <w:sz w:val="22"/>
          <w:szCs w:val="22"/>
        </w:rPr>
        <w:t>„Likvidácia pera Terrosa a použitých ihiel“</w:t>
      </w:r>
      <w:r w:rsidRPr="00180171">
        <w:rPr>
          <w:sz w:val="22"/>
          <w:szCs w:val="22"/>
        </w:rPr>
        <w:t xml:space="preserve"> na zadnej strane tohto návodu na použitie.</w:t>
      </w:r>
    </w:p>
    <w:p w14:paraId="7E7C4B20" w14:textId="77777777" w:rsidR="00BD0458" w:rsidRPr="00E95E89" w:rsidRDefault="00BD0458" w:rsidP="00BD0458">
      <w:pPr>
        <w:ind w:left="1134"/>
        <w:rPr>
          <w:sz w:val="22"/>
          <w:szCs w:val="22"/>
          <w:lang w:val="en-GB"/>
        </w:rPr>
      </w:pPr>
    </w:p>
    <w:p w14:paraId="015B0AAE" w14:textId="77777777" w:rsidR="00BD0458" w:rsidRPr="00E95E89" w:rsidRDefault="00BD0458" w:rsidP="00E95E89">
      <w:pPr>
        <w:ind w:left="1134"/>
        <w:rPr>
          <w:sz w:val="22"/>
          <w:szCs w:val="22"/>
          <w:lang w:val="en-GB"/>
        </w:rPr>
      </w:pPr>
      <w:r w:rsidRPr="00E95E89">
        <w:rPr>
          <w:noProof/>
          <w:sz w:val="22"/>
          <w:szCs w:val="22"/>
          <w:lang w:eastAsia="sk-SK"/>
        </w:rPr>
        <w:drawing>
          <wp:inline distT="0" distB="0" distL="0" distR="0" wp14:anchorId="152DEA8E" wp14:editId="1D8C00A9">
            <wp:extent cx="1097280" cy="378054"/>
            <wp:effectExtent l="0" t="0" r="7620" b="3175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45" cy="3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E89">
        <w:rPr>
          <w:sz w:val="22"/>
          <w:szCs w:val="22"/>
          <w:lang w:val="en-GB"/>
        </w:rPr>
        <w:br w:type="page"/>
      </w:r>
    </w:p>
    <w:p w14:paraId="1CB57906" w14:textId="77777777" w:rsidR="00180171" w:rsidRPr="00180171" w:rsidRDefault="00180171" w:rsidP="00180171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en-AU"/>
        </w:rPr>
      </w:pPr>
      <w:proofErr w:type="spellStart"/>
      <w:r w:rsidRPr="00180171">
        <w:rPr>
          <w:b/>
          <w:bCs/>
          <w:sz w:val="22"/>
          <w:szCs w:val="22"/>
          <w:lang w:val="en-AU"/>
        </w:rPr>
        <w:t>Riešenie</w:t>
      </w:r>
      <w:proofErr w:type="spellEnd"/>
      <w:r w:rsidRPr="00180171">
        <w:rPr>
          <w:b/>
          <w:bCs/>
          <w:sz w:val="22"/>
          <w:szCs w:val="22"/>
          <w:lang w:val="en-AU"/>
        </w:rPr>
        <w:t xml:space="preserve"> </w:t>
      </w:r>
      <w:proofErr w:type="spellStart"/>
      <w:r w:rsidRPr="00180171">
        <w:rPr>
          <w:b/>
          <w:bCs/>
          <w:sz w:val="22"/>
          <w:szCs w:val="22"/>
          <w:lang w:val="en-AU"/>
        </w:rPr>
        <w:t>problémov</w:t>
      </w:r>
      <w:proofErr w:type="spellEnd"/>
    </w:p>
    <w:p w14:paraId="78F09D6A" w14:textId="77777777" w:rsidR="00180171" w:rsidRPr="00180171" w:rsidRDefault="00180171" w:rsidP="00180171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en-AU"/>
        </w:rPr>
      </w:pPr>
      <w:r w:rsidRPr="00E95E89">
        <w:rPr>
          <w:bCs/>
          <w:sz w:val="22"/>
          <w:szCs w:val="22"/>
          <w:lang w:val="en-AU"/>
        </w:rPr>
        <w:t xml:space="preserve">Ak </w:t>
      </w:r>
      <w:proofErr w:type="spellStart"/>
      <w:r w:rsidRPr="00E95E89">
        <w:rPr>
          <w:bCs/>
          <w:sz w:val="22"/>
          <w:szCs w:val="22"/>
          <w:lang w:val="en-AU"/>
        </w:rPr>
        <w:t>máte</w:t>
      </w:r>
      <w:proofErr w:type="spellEnd"/>
      <w:r w:rsidRPr="00E95E89">
        <w:rPr>
          <w:bCs/>
          <w:sz w:val="22"/>
          <w:szCs w:val="22"/>
          <w:lang w:val="en-AU"/>
        </w:rPr>
        <w:t xml:space="preserve"> </w:t>
      </w:r>
      <w:proofErr w:type="spellStart"/>
      <w:r w:rsidRPr="00E95E89">
        <w:rPr>
          <w:bCs/>
          <w:sz w:val="22"/>
          <w:szCs w:val="22"/>
          <w:lang w:val="en-AU"/>
        </w:rPr>
        <w:t>akékoľvek</w:t>
      </w:r>
      <w:proofErr w:type="spellEnd"/>
      <w:r w:rsidRPr="00E95E89">
        <w:rPr>
          <w:bCs/>
          <w:sz w:val="22"/>
          <w:szCs w:val="22"/>
          <w:lang w:val="en-AU"/>
        </w:rPr>
        <w:t xml:space="preserve"> </w:t>
      </w:r>
      <w:proofErr w:type="spellStart"/>
      <w:r w:rsidRPr="00E95E89">
        <w:rPr>
          <w:bCs/>
          <w:sz w:val="22"/>
          <w:szCs w:val="22"/>
          <w:lang w:val="en-AU"/>
        </w:rPr>
        <w:t>otázky</w:t>
      </w:r>
      <w:proofErr w:type="spellEnd"/>
      <w:r w:rsidRPr="00E95E89">
        <w:rPr>
          <w:bCs/>
          <w:sz w:val="22"/>
          <w:szCs w:val="22"/>
          <w:lang w:val="en-AU"/>
        </w:rPr>
        <w:t xml:space="preserve"> k </w:t>
      </w:r>
      <w:proofErr w:type="spellStart"/>
      <w:r w:rsidRPr="00E95E89">
        <w:rPr>
          <w:bCs/>
          <w:sz w:val="22"/>
          <w:szCs w:val="22"/>
          <w:lang w:val="en-AU"/>
        </w:rPr>
        <w:t>použitiu</w:t>
      </w:r>
      <w:proofErr w:type="spellEnd"/>
      <w:r w:rsidRPr="00E95E89">
        <w:rPr>
          <w:bCs/>
          <w:sz w:val="22"/>
          <w:szCs w:val="22"/>
          <w:lang w:val="en-AU"/>
        </w:rPr>
        <w:t xml:space="preserve"> </w:t>
      </w:r>
      <w:proofErr w:type="spellStart"/>
      <w:r w:rsidRPr="00E95E89">
        <w:rPr>
          <w:bCs/>
          <w:sz w:val="22"/>
          <w:szCs w:val="22"/>
          <w:lang w:val="en-AU"/>
        </w:rPr>
        <w:t>Terrosa</w:t>
      </w:r>
      <w:proofErr w:type="spellEnd"/>
      <w:r w:rsidRPr="00E95E89">
        <w:rPr>
          <w:bCs/>
          <w:sz w:val="22"/>
          <w:szCs w:val="22"/>
          <w:lang w:val="en-AU"/>
        </w:rPr>
        <w:t xml:space="preserve"> </w:t>
      </w:r>
      <w:proofErr w:type="spellStart"/>
      <w:r>
        <w:rPr>
          <w:bCs/>
          <w:sz w:val="22"/>
          <w:szCs w:val="22"/>
          <w:lang w:val="en-AU"/>
        </w:rPr>
        <w:t>naplneného</w:t>
      </w:r>
      <w:proofErr w:type="spellEnd"/>
      <w:r>
        <w:rPr>
          <w:bCs/>
          <w:sz w:val="22"/>
          <w:szCs w:val="22"/>
          <w:lang w:val="en-AU"/>
        </w:rPr>
        <w:t xml:space="preserve"> </w:t>
      </w:r>
      <w:proofErr w:type="spellStart"/>
      <w:r>
        <w:rPr>
          <w:bCs/>
          <w:sz w:val="22"/>
          <w:szCs w:val="22"/>
          <w:lang w:val="en-AU"/>
        </w:rPr>
        <w:t>pera</w:t>
      </w:r>
      <w:proofErr w:type="spellEnd"/>
      <w:r w:rsidRPr="00E95E89">
        <w:rPr>
          <w:bCs/>
          <w:sz w:val="22"/>
          <w:szCs w:val="22"/>
          <w:lang w:val="en-AU"/>
        </w:rPr>
        <w:t xml:space="preserve">, </w:t>
      </w:r>
      <w:proofErr w:type="spellStart"/>
      <w:r w:rsidRPr="00E95E89">
        <w:rPr>
          <w:bCs/>
          <w:sz w:val="22"/>
          <w:szCs w:val="22"/>
          <w:lang w:val="en-AU"/>
        </w:rPr>
        <w:t>riaďte</w:t>
      </w:r>
      <w:proofErr w:type="spellEnd"/>
      <w:r w:rsidRPr="00E95E89">
        <w:rPr>
          <w:bCs/>
          <w:sz w:val="22"/>
          <w:szCs w:val="22"/>
          <w:lang w:val="en-AU"/>
        </w:rPr>
        <w:t xml:space="preserve"> </w:t>
      </w:r>
      <w:proofErr w:type="spellStart"/>
      <w:r w:rsidRPr="00E95E89">
        <w:rPr>
          <w:bCs/>
          <w:sz w:val="22"/>
          <w:szCs w:val="22"/>
          <w:lang w:val="en-AU"/>
        </w:rPr>
        <w:t>sa</w:t>
      </w:r>
      <w:proofErr w:type="spellEnd"/>
      <w:r w:rsidRPr="00E95E89">
        <w:rPr>
          <w:bCs/>
          <w:sz w:val="22"/>
          <w:szCs w:val="22"/>
          <w:lang w:val="en-AU"/>
        </w:rPr>
        <w:t xml:space="preserve"> </w:t>
      </w:r>
      <w:proofErr w:type="spellStart"/>
      <w:r w:rsidRPr="00E95E89">
        <w:rPr>
          <w:bCs/>
          <w:sz w:val="22"/>
          <w:szCs w:val="22"/>
          <w:lang w:val="en-AU"/>
        </w:rPr>
        <w:t>inštrukciami</w:t>
      </w:r>
      <w:proofErr w:type="spellEnd"/>
      <w:r w:rsidRPr="00E95E89">
        <w:rPr>
          <w:bCs/>
          <w:sz w:val="22"/>
          <w:szCs w:val="22"/>
          <w:lang w:val="en-AU"/>
        </w:rPr>
        <w:t xml:space="preserve"> v </w:t>
      </w:r>
      <w:proofErr w:type="spellStart"/>
      <w:r w:rsidRPr="00E95E89">
        <w:rPr>
          <w:bCs/>
          <w:sz w:val="22"/>
          <w:szCs w:val="22"/>
          <w:lang w:val="en-AU"/>
        </w:rPr>
        <w:t>tabuľke</w:t>
      </w:r>
      <w:proofErr w:type="spellEnd"/>
      <w:r w:rsidRPr="00E95E89">
        <w:rPr>
          <w:bCs/>
          <w:sz w:val="22"/>
          <w:szCs w:val="22"/>
          <w:lang w:val="en-AU"/>
        </w:rPr>
        <w:t xml:space="preserve"> </w:t>
      </w:r>
      <w:proofErr w:type="spellStart"/>
      <w:r w:rsidRPr="00E95E89">
        <w:rPr>
          <w:bCs/>
          <w:sz w:val="22"/>
          <w:szCs w:val="22"/>
          <w:lang w:val="en-AU"/>
        </w:rPr>
        <w:t>nižšie</w:t>
      </w:r>
      <w:proofErr w:type="spellEnd"/>
      <w:r w:rsidRPr="00180171">
        <w:rPr>
          <w:b/>
          <w:bCs/>
          <w:sz w:val="22"/>
          <w:szCs w:val="22"/>
          <w:lang w:val="en-AU"/>
        </w:rPr>
        <w:t>:</w:t>
      </w:r>
    </w:p>
    <w:p w14:paraId="41D3E6BA" w14:textId="77777777" w:rsidR="00180171" w:rsidRPr="00180171" w:rsidRDefault="00180171" w:rsidP="00180171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80171" w:rsidRPr="00180171" w14:paraId="088FCFA9" w14:textId="77777777" w:rsidTr="006A04A3">
        <w:tc>
          <w:tcPr>
            <w:tcW w:w="4531" w:type="dxa"/>
          </w:tcPr>
          <w:p w14:paraId="79474F80" w14:textId="77777777" w:rsidR="00180171" w:rsidRPr="00180171" w:rsidRDefault="00180171" w:rsidP="0018017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lang w:val="en-AU"/>
              </w:rPr>
            </w:pPr>
            <w:bookmarkStart w:id="1084" w:name="_Hlk220414834"/>
            <w:proofErr w:type="spellStart"/>
            <w:r w:rsidRPr="00180171">
              <w:rPr>
                <w:b/>
                <w:bCs/>
                <w:sz w:val="22"/>
                <w:szCs w:val="22"/>
                <w:lang w:val="en-AU"/>
              </w:rPr>
              <w:t>Otázka</w:t>
            </w:r>
            <w:proofErr w:type="spellEnd"/>
          </w:p>
        </w:tc>
        <w:tc>
          <w:tcPr>
            <w:tcW w:w="4531" w:type="dxa"/>
          </w:tcPr>
          <w:p w14:paraId="3FC1CAD9" w14:textId="77777777" w:rsidR="00180171" w:rsidRPr="00180171" w:rsidRDefault="00180171" w:rsidP="0018017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lang w:val="en-AU"/>
              </w:rPr>
            </w:pPr>
            <w:proofErr w:type="spellStart"/>
            <w:r w:rsidRPr="00180171">
              <w:rPr>
                <w:b/>
                <w:bCs/>
                <w:sz w:val="22"/>
                <w:szCs w:val="22"/>
                <w:lang w:val="en-AU"/>
              </w:rPr>
              <w:t>Odpoveď</w:t>
            </w:r>
            <w:proofErr w:type="spellEnd"/>
          </w:p>
        </w:tc>
      </w:tr>
      <w:tr w:rsidR="00180171" w:rsidRPr="00180171" w14:paraId="40E50783" w14:textId="77777777" w:rsidTr="006A04A3">
        <w:tc>
          <w:tcPr>
            <w:tcW w:w="4531" w:type="dxa"/>
          </w:tcPr>
          <w:p w14:paraId="101E3E4B" w14:textId="77777777" w:rsidR="00180171" w:rsidRPr="00E95E89" w:rsidRDefault="00180171" w:rsidP="00180171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E95E89">
              <w:rPr>
                <w:bCs/>
                <w:sz w:val="22"/>
                <w:szCs w:val="22"/>
              </w:rPr>
              <w:t>1. V naplnenom pere sú viditeľné malé vzduchové bubliny.</w:t>
            </w:r>
          </w:p>
        </w:tc>
        <w:tc>
          <w:tcPr>
            <w:tcW w:w="4531" w:type="dxa"/>
          </w:tcPr>
          <w:p w14:paraId="73488A0D" w14:textId="77777777" w:rsidR="00180171" w:rsidRPr="00E95E89" w:rsidRDefault="00180171" w:rsidP="00180171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E95E89">
              <w:rPr>
                <w:bCs/>
                <w:sz w:val="22"/>
                <w:szCs w:val="22"/>
              </w:rPr>
              <w:t>Malá vzduchová bublina neovplyvní dávku ani neuškodí.</w:t>
            </w:r>
          </w:p>
        </w:tc>
      </w:tr>
      <w:tr w:rsidR="00180171" w:rsidRPr="00180171" w14:paraId="1FFAB7F0" w14:textId="77777777" w:rsidTr="006A04A3">
        <w:tc>
          <w:tcPr>
            <w:tcW w:w="4531" w:type="dxa"/>
          </w:tcPr>
          <w:p w14:paraId="2D5E10EC" w14:textId="77777777" w:rsidR="00180171" w:rsidRPr="00E95E89" w:rsidRDefault="00180171" w:rsidP="00180171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  <w:lang w:val="en-AU"/>
              </w:rPr>
            </w:pPr>
            <w:r w:rsidRPr="00E95E89">
              <w:rPr>
                <w:bCs/>
                <w:sz w:val="22"/>
                <w:szCs w:val="22"/>
                <w:lang w:val="en-AU"/>
              </w:rPr>
              <w:t xml:space="preserve">2. </w:t>
            </w:r>
            <w:proofErr w:type="spellStart"/>
            <w:r w:rsidRPr="00E95E89">
              <w:rPr>
                <w:bCs/>
                <w:sz w:val="22"/>
                <w:szCs w:val="22"/>
                <w:lang w:val="en-AU"/>
              </w:rPr>
              <w:t>Nemožno</w:t>
            </w:r>
            <w:proofErr w:type="spellEnd"/>
            <w:r w:rsidRPr="00E95E89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95E89">
              <w:rPr>
                <w:bCs/>
                <w:sz w:val="22"/>
                <w:szCs w:val="22"/>
                <w:lang w:val="en-AU"/>
              </w:rPr>
              <w:t>nasadiť</w:t>
            </w:r>
            <w:proofErr w:type="spellEnd"/>
            <w:r w:rsidRPr="00E95E89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95E89">
              <w:rPr>
                <w:bCs/>
                <w:sz w:val="22"/>
                <w:szCs w:val="22"/>
                <w:lang w:val="en-AU"/>
              </w:rPr>
              <w:t>ihlu</w:t>
            </w:r>
            <w:proofErr w:type="spellEnd"/>
            <w:r w:rsidRPr="00E95E89">
              <w:rPr>
                <w:bCs/>
                <w:sz w:val="22"/>
                <w:szCs w:val="22"/>
                <w:lang w:val="en-AU"/>
              </w:rPr>
              <w:t>.</w:t>
            </w:r>
          </w:p>
        </w:tc>
        <w:tc>
          <w:tcPr>
            <w:tcW w:w="4531" w:type="dxa"/>
          </w:tcPr>
          <w:p w14:paraId="0CBBE988" w14:textId="179002F0" w:rsidR="00180171" w:rsidRPr="00E95E89" w:rsidRDefault="00180171" w:rsidP="000D7EAC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  <w:lang w:val="en-AU"/>
              </w:rPr>
            </w:pPr>
            <w:proofErr w:type="spellStart"/>
            <w:r w:rsidRPr="00E95E89">
              <w:rPr>
                <w:bCs/>
                <w:sz w:val="22"/>
                <w:szCs w:val="22"/>
                <w:lang w:val="en-AU"/>
              </w:rPr>
              <w:t>Použite</w:t>
            </w:r>
            <w:proofErr w:type="spellEnd"/>
            <w:r w:rsidRPr="00E95E89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95E89">
              <w:rPr>
                <w:bCs/>
                <w:sz w:val="22"/>
                <w:szCs w:val="22"/>
                <w:lang w:val="en-AU"/>
              </w:rPr>
              <w:t>inú</w:t>
            </w:r>
            <w:proofErr w:type="spellEnd"/>
            <w:r w:rsidRPr="00E95E89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95E89">
              <w:rPr>
                <w:bCs/>
                <w:sz w:val="22"/>
                <w:szCs w:val="22"/>
                <w:lang w:val="en-AU"/>
              </w:rPr>
              <w:t>ihlu</w:t>
            </w:r>
            <w:proofErr w:type="spellEnd"/>
            <w:r w:rsidRPr="00E95E89">
              <w:rPr>
                <w:bCs/>
                <w:sz w:val="22"/>
                <w:szCs w:val="22"/>
                <w:lang w:val="en-AU"/>
              </w:rPr>
              <w:t xml:space="preserve">. </w:t>
            </w:r>
            <w:r w:rsidR="000D7EAC" w:rsidRPr="000D7EAC">
              <w:rPr>
                <w:bCs/>
                <w:sz w:val="22"/>
                <w:szCs w:val="22"/>
                <w:lang w:val="en-AU"/>
              </w:rPr>
              <w:t xml:space="preserve">Ak </w:t>
            </w:r>
            <w:proofErr w:type="spellStart"/>
            <w:r w:rsidR="000D7EAC" w:rsidRPr="000D7EAC">
              <w:rPr>
                <w:bCs/>
                <w:sz w:val="22"/>
                <w:szCs w:val="22"/>
                <w:lang w:val="en-AU"/>
              </w:rPr>
              <w:t>nie</w:t>
            </w:r>
            <w:proofErr w:type="spellEnd"/>
            <w:r w:rsidR="000D7EAC" w:rsidRPr="000D7EAC">
              <w:rPr>
                <w:bCs/>
                <w:sz w:val="22"/>
                <w:szCs w:val="22"/>
                <w:lang w:val="en-AU"/>
              </w:rPr>
              <w:t xml:space="preserve"> je </w:t>
            </w:r>
            <w:proofErr w:type="spellStart"/>
            <w:r w:rsidR="000D7EAC" w:rsidRPr="000D7EAC">
              <w:rPr>
                <w:bCs/>
                <w:sz w:val="22"/>
                <w:szCs w:val="22"/>
                <w:lang w:val="en-AU"/>
              </w:rPr>
              <w:t>možné</w:t>
            </w:r>
            <w:proofErr w:type="spellEnd"/>
            <w:r w:rsidR="000D7EAC" w:rsidRPr="000D7EAC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="000D7EAC" w:rsidRPr="000D7EAC">
              <w:rPr>
                <w:bCs/>
                <w:sz w:val="22"/>
                <w:szCs w:val="22"/>
                <w:lang w:val="en-AU"/>
              </w:rPr>
              <w:t>pripojiť</w:t>
            </w:r>
            <w:proofErr w:type="spellEnd"/>
            <w:r w:rsidR="000D7EAC" w:rsidRPr="000D7EAC">
              <w:rPr>
                <w:bCs/>
                <w:sz w:val="22"/>
                <w:szCs w:val="22"/>
                <w:lang w:val="en-AU"/>
              </w:rPr>
              <w:t xml:space="preserve"> ani </w:t>
            </w:r>
            <w:proofErr w:type="spellStart"/>
            <w:r w:rsidR="000D7EAC" w:rsidRPr="000D7EAC">
              <w:rPr>
                <w:bCs/>
                <w:sz w:val="22"/>
                <w:szCs w:val="22"/>
                <w:lang w:val="en-AU"/>
              </w:rPr>
              <w:t>druhú</w:t>
            </w:r>
            <w:proofErr w:type="spellEnd"/>
            <w:r w:rsidR="000D7EAC" w:rsidRPr="000D7EAC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="000D7EAC" w:rsidRPr="000D7EAC">
              <w:rPr>
                <w:bCs/>
                <w:sz w:val="22"/>
                <w:szCs w:val="22"/>
                <w:lang w:val="en-AU"/>
              </w:rPr>
              <w:t>ihlu</w:t>
            </w:r>
            <w:proofErr w:type="spellEnd"/>
            <w:r w:rsidR="000D7EAC" w:rsidRPr="000D7EAC">
              <w:rPr>
                <w:bCs/>
                <w:sz w:val="22"/>
                <w:szCs w:val="22"/>
                <w:lang w:val="en-AU"/>
              </w:rPr>
              <w:t xml:space="preserve">, </w:t>
            </w:r>
            <w:proofErr w:type="spellStart"/>
            <w:r w:rsidR="000D7EAC" w:rsidRPr="000D7EAC">
              <w:rPr>
                <w:bCs/>
                <w:sz w:val="22"/>
                <w:szCs w:val="22"/>
                <w:lang w:val="en-AU"/>
              </w:rPr>
              <w:t>kontaktujte</w:t>
            </w:r>
            <w:proofErr w:type="spellEnd"/>
            <w:r w:rsidR="000D7EAC" w:rsidRPr="000D7EAC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="000D7EAC" w:rsidRPr="000D7EAC">
              <w:rPr>
                <w:bCs/>
                <w:sz w:val="22"/>
                <w:szCs w:val="22"/>
                <w:lang w:val="en-AU"/>
              </w:rPr>
              <w:t>zákaznícky</w:t>
            </w:r>
            <w:proofErr w:type="spellEnd"/>
            <w:r w:rsidR="000D7EAC" w:rsidRPr="000D7EAC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="000D7EAC" w:rsidRPr="000D7EAC">
              <w:rPr>
                <w:bCs/>
                <w:sz w:val="22"/>
                <w:szCs w:val="22"/>
                <w:lang w:val="en-AU"/>
              </w:rPr>
              <w:t>servis</w:t>
            </w:r>
            <w:proofErr w:type="spellEnd"/>
            <w:r w:rsidR="000D7EAC" w:rsidRPr="000D7EAC">
              <w:rPr>
                <w:bCs/>
                <w:sz w:val="22"/>
                <w:szCs w:val="22"/>
                <w:lang w:val="en-AU"/>
              </w:rPr>
              <w:t>.</w:t>
            </w:r>
            <w:r w:rsidR="000D7EAC" w:rsidRPr="000D7EAC" w:rsidDel="000D7EAC">
              <w:rPr>
                <w:sz w:val="22"/>
                <w:szCs w:val="22"/>
                <w:highlight w:val="yellow"/>
                <w:lang w:val="en-GB"/>
              </w:rPr>
              <w:t xml:space="preserve"> </w:t>
            </w:r>
          </w:p>
        </w:tc>
      </w:tr>
      <w:tr w:rsidR="00180171" w:rsidRPr="00180171" w14:paraId="4ED147D1" w14:textId="77777777" w:rsidTr="006A04A3">
        <w:tc>
          <w:tcPr>
            <w:tcW w:w="4531" w:type="dxa"/>
          </w:tcPr>
          <w:p w14:paraId="706F2822" w14:textId="77777777" w:rsidR="00180171" w:rsidRPr="00AE57C2" w:rsidRDefault="00180171" w:rsidP="00180171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AE57C2">
              <w:rPr>
                <w:bCs/>
                <w:sz w:val="22"/>
                <w:szCs w:val="22"/>
              </w:rPr>
              <w:t>3. Ihla je zlomená/skrivená/prehnutá.</w:t>
            </w:r>
          </w:p>
        </w:tc>
        <w:tc>
          <w:tcPr>
            <w:tcW w:w="4531" w:type="dxa"/>
          </w:tcPr>
          <w:p w14:paraId="73639829" w14:textId="77777777" w:rsidR="00180171" w:rsidRPr="00E95E89" w:rsidRDefault="00180171" w:rsidP="00180171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  <w:lang w:val="en-AU"/>
              </w:rPr>
            </w:pPr>
            <w:proofErr w:type="spellStart"/>
            <w:r w:rsidRPr="00E95E89">
              <w:rPr>
                <w:bCs/>
                <w:sz w:val="22"/>
                <w:szCs w:val="22"/>
                <w:lang w:val="en-AU"/>
              </w:rPr>
              <w:t>Použite</w:t>
            </w:r>
            <w:proofErr w:type="spellEnd"/>
            <w:r w:rsidRPr="00E95E89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95E89">
              <w:rPr>
                <w:bCs/>
                <w:sz w:val="22"/>
                <w:szCs w:val="22"/>
                <w:lang w:val="en-AU"/>
              </w:rPr>
              <w:t>inú</w:t>
            </w:r>
            <w:proofErr w:type="spellEnd"/>
            <w:r w:rsidRPr="00E95E89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95E89">
              <w:rPr>
                <w:bCs/>
                <w:sz w:val="22"/>
                <w:szCs w:val="22"/>
                <w:lang w:val="en-AU"/>
              </w:rPr>
              <w:t>ihlu</w:t>
            </w:r>
            <w:proofErr w:type="spellEnd"/>
            <w:r w:rsidRPr="00E95E89">
              <w:rPr>
                <w:bCs/>
                <w:sz w:val="22"/>
                <w:szCs w:val="22"/>
                <w:lang w:val="en-AU"/>
              </w:rPr>
              <w:t>.</w:t>
            </w:r>
          </w:p>
        </w:tc>
      </w:tr>
      <w:tr w:rsidR="00180171" w:rsidRPr="00180171" w14:paraId="1E380565" w14:textId="77777777" w:rsidTr="006A04A3">
        <w:tc>
          <w:tcPr>
            <w:tcW w:w="4531" w:type="dxa"/>
          </w:tcPr>
          <w:p w14:paraId="4DBCFE8F" w14:textId="77777777" w:rsidR="00180171" w:rsidRPr="00E95E89" w:rsidRDefault="00180171" w:rsidP="00180171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E95E89">
              <w:rPr>
                <w:bCs/>
                <w:sz w:val="22"/>
                <w:szCs w:val="22"/>
              </w:rPr>
              <w:t>4. Ak ste sa náhodou pokúsili podať injekciu bez nasadenej ihly.</w:t>
            </w:r>
          </w:p>
        </w:tc>
        <w:tc>
          <w:tcPr>
            <w:tcW w:w="4531" w:type="dxa"/>
          </w:tcPr>
          <w:p w14:paraId="667E816C" w14:textId="0ACD7BBF" w:rsidR="00180171" w:rsidRPr="00E95E89" w:rsidRDefault="00180171" w:rsidP="00D86EF2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  <w:lang w:val="en-AU"/>
              </w:rPr>
            </w:pPr>
            <w:r w:rsidRPr="00E95E89">
              <w:rPr>
                <w:bCs/>
                <w:sz w:val="22"/>
                <w:szCs w:val="22"/>
              </w:rPr>
              <w:t xml:space="preserve">Pripojte ihlu. Budete pozorovať vytekanie niekoľkých kvapiek. Pero je teraz opäť pripravené na použitie. </w:t>
            </w:r>
            <w:proofErr w:type="spellStart"/>
            <w:r w:rsidRPr="00D86EF2">
              <w:rPr>
                <w:bCs/>
                <w:sz w:val="22"/>
                <w:szCs w:val="22"/>
                <w:lang w:val="en-AU"/>
              </w:rPr>
              <w:t>Nastavte</w:t>
            </w:r>
            <w:proofErr w:type="spellEnd"/>
            <w:r w:rsidRPr="00D86EF2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D86EF2">
              <w:rPr>
                <w:bCs/>
                <w:sz w:val="22"/>
                <w:szCs w:val="22"/>
                <w:lang w:val="en-AU"/>
              </w:rPr>
              <w:t>dávku</w:t>
            </w:r>
            <w:proofErr w:type="spellEnd"/>
            <w:r w:rsidRPr="00D86EF2">
              <w:rPr>
                <w:bCs/>
                <w:sz w:val="22"/>
                <w:szCs w:val="22"/>
                <w:lang w:val="en-AU"/>
              </w:rPr>
              <w:t xml:space="preserve"> a </w:t>
            </w:r>
            <w:proofErr w:type="spellStart"/>
            <w:r w:rsidR="00D86EF2">
              <w:rPr>
                <w:bCs/>
                <w:sz w:val="22"/>
                <w:szCs w:val="22"/>
                <w:lang w:val="en-AU"/>
              </w:rPr>
              <w:t>podajte</w:t>
            </w:r>
            <w:proofErr w:type="spellEnd"/>
            <w:r w:rsidR="00D86EF2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="00D86EF2">
              <w:rPr>
                <w:bCs/>
                <w:sz w:val="22"/>
                <w:szCs w:val="22"/>
                <w:lang w:val="en-AU"/>
              </w:rPr>
              <w:t>injekciu</w:t>
            </w:r>
            <w:proofErr w:type="spellEnd"/>
            <w:r w:rsidRPr="00E95E89">
              <w:rPr>
                <w:bCs/>
                <w:sz w:val="22"/>
                <w:szCs w:val="22"/>
                <w:lang w:val="en-AU"/>
              </w:rPr>
              <w:t>.</w:t>
            </w:r>
          </w:p>
        </w:tc>
      </w:tr>
      <w:tr w:rsidR="00B0001A" w:rsidRPr="00180171" w14:paraId="014786BB" w14:textId="77777777" w:rsidTr="006A04A3">
        <w:tc>
          <w:tcPr>
            <w:tcW w:w="4531" w:type="dxa"/>
          </w:tcPr>
          <w:p w14:paraId="6633C284" w14:textId="77777777" w:rsidR="00B0001A" w:rsidRPr="00E95E89" w:rsidRDefault="00B0001A" w:rsidP="00180171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E95E89">
              <w:rPr>
                <w:bCs/>
                <w:sz w:val="22"/>
                <w:szCs w:val="22"/>
              </w:rPr>
              <w:t>5. Dávkovací gombík sa nedá otočiť až k symbolu šípky.</w:t>
            </w:r>
          </w:p>
        </w:tc>
        <w:tc>
          <w:tcPr>
            <w:tcW w:w="4531" w:type="dxa"/>
          </w:tcPr>
          <w:p w14:paraId="6ABA1F16" w14:textId="77777777" w:rsidR="00B0001A" w:rsidRPr="00E95E89" w:rsidRDefault="00B0001A" w:rsidP="00180171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  <w:lang w:val="en-AU"/>
              </w:rPr>
            </w:pPr>
            <w:r w:rsidRPr="00E95E89">
              <w:rPr>
                <w:bCs/>
                <w:sz w:val="22"/>
                <w:szCs w:val="22"/>
              </w:rPr>
              <w:t xml:space="preserve">Zvyšné množstvo lieku Terrosa v pere je menšie než 80 mikrolitrov. </w:t>
            </w:r>
            <w:proofErr w:type="spellStart"/>
            <w:r>
              <w:rPr>
                <w:bCs/>
                <w:sz w:val="22"/>
                <w:szCs w:val="22"/>
                <w:lang w:val="en-AU"/>
              </w:rPr>
              <w:t>Použite</w:t>
            </w:r>
            <w:proofErr w:type="spellEnd"/>
            <w:r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AU"/>
              </w:rPr>
              <w:t>nové</w:t>
            </w:r>
            <w:proofErr w:type="spellEnd"/>
            <w:r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AU"/>
              </w:rPr>
              <w:t>naplnené</w:t>
            </w:r>
            <w:proofErr w:type="spellEnd"/>
            <w:r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AU"/>
              </w:rPr>
              <w:t>pero</w:t>
            </w:r>
            <w:proofErr w:type="spellEnd"/>
            <w:r w:rsidRPr="00E95E89">
              <w:rPr>
                <w:bCs/>
                <w:sz w:val="22"/>
                <w:szCs w:val="22"/>
                <w:lang w:val="en-AU"/>
              </w:rPr>
              <w:t>.</w:t>
            </w:r>
          </w:p>
        </w:tc>
      </w:tr>
      <w:tr w:rsidR="00B0001A" w:rsidRPr="00180171" w14:paraId="49D6A405" w14:textId="77777777" w:rsidTr="006A04A3">
        <w:tc>
          <w:tcPr>
            <w:tcW w:w="4531" w:type="dxa"/>
          </w:tcPr>
          <w:p w14:paraId="30087173" w14:textId="77777777" w:rsidR="00B0001A" w:rsidRPr="00AE57C2" w:rsidRDefault="0025386E" w:rsidP="00B0001A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  <w:lang w:val="pt-PT"/>
              </w:rPr>
            </w:pPr>
            <w:r w:rsidRPr="00AE57C2">
              <w:rPr>
                <w:bCs/>
                <w:sz w:val="22"/>
                <w:szCs w:val="22"/>
                <w:lang w:val="pt-PT"/>
              </w:rPr>
              <w:t>6</w:t>
            </w:r>
            <w:r w:rsidR="00B0001A" w:rsidRPr="00AE57C2">
              <w:rPr>
                <w:bCs/>
                <w:sz w:val="22"/>
                <w:szCs w:val="22"/>
                <w:lang w:val="pt-PT"/>
              </w:rPr>
              <w:t>. Displej sa po podaní injekcie nevracia do polohy “0”.</w:t>
            </w:r>
          </w:p>
        </w:tc>
        <w:tc>
          <w:tcPr>
            <w:tcW w:w="4531" w:type="dxa"/>
          </w:tcPr>
          <w:p w14:paraId="4EF5277D" w14:textId="77777777" w:rsidR="00B0001A" w:rsidRPr="00AE57C2" w:rsidRDefault="00B0001A" w:rsidP="00180171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  <w:lang w:val="pt-PT"/>
              </w:rPr>
            </w:pPr>
            <w:r w:rsidRPr="00AE57C2">
              <w:rPr>
                <w:bCs/>
                <w:sz w:val="22"/>
                <w:szCs w:val="22"/>
                <w:lang w:val="pt-PT"/>
              </w:rPr>
              <w:t>Neopakujte podávanie injekcie v ten istý deň.</w:t>
            </w:r>
          </w:p>
          <w:p w14:paraId="2DF8BC2B" w14:textId="77777777" w:rsidR="00B0001A" w:rsidRPr="00AE57C2" w:rsidRDefault="00B0001A" w:rsidP="00180171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  <w:lang w:val="pt-PT"/>
              </w:rPr>
            </w:pPr>
            <w:r w:rsidRPr="00AE57C2">
              <w:rPr>
                <w:bCs/>
                <w:sz w:val="22"/>
                <w:szCs w:val="22"/>
                <w:lang w:val="pt-PT"/>
              </w:rPr>
              <w:t>Na nasledujúci deň použite novú ihlu.</w:t>
            </w:r>
          </w:p>
          <w:p w14:paraId="3A578002" w14:textId="0810F79A" w:rsidR="00B0001A" w:rsidRPr="00AE57C2" w:rsidRDefault="00B0001A" w:rsidP="000D7EAC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  <w:lang w:val="pt-PT"/>
              </w:rPr>
            </w:pPr>
            <w:r w:rsidRPr="00AE57C2">
              <w:rPr>
                <w:bCs/>
                <w:sz w:val="22"/>
                <w:szCs w:val="22"/>
                <w:lang w:val="pt-PT"/>
              </w:rPr>
              <w:t>Ak sa po podaní injekcie displej stále nevrátil do štartovacej pozície, nepoužívajte toto pero</w:t>
            </w:r>
            <w:r w:rsidR="000D7EAC" w:rsidRPr="00AE57C2">
              <w:rPr>
                <w:bCs/>
                <w:sz w:val="22"/>
                <w:szCs w:val="22"/>
                <w:lang w:val="pt-PT"/>
              </w:rPr>
              <w:t>;</w:t>
            </w:r>
            <w:r w:rsidR="00916868" w:rsidRPr="00AE57C2">
              <w:rPr>
                <w:bCs/>
                <w:sz w:val="22"/>
                <w:szCs w:val="22"/>
                <w:lang w:val="pt-PT"/>
              </w:rPr>
              <w:t xml:space="preserve"> </w:t>
            </w:r>
            <w:r w:rsidR="000D7EAC" w:rsidRPr="00AE57C2">
              <w:rPr>
                <w:bCs/>
                <w:sz w:val="22"/>
                <w:szCs w:val="22"/>
                <w:lang w:val="pt-PT"/>
              </w:rPr>
              <w:t>kontaktujte zákaznícky servis.</w:t>
            </w:r>
          </w:p>
        </w:tc>
      </w:tr>
      <w:tr w:rsidR="00B0001A" w:rsidRPr="00180171" w14:paraId="1EE01D8A" w14:textId="77777777" w:rsidTr="006A04A3">
        <w:tc>
          <w:tcPr>
            <w:tcW w:w="4531" w:type="dxa"/>
          </w:tcPr>
          <w:p w14:paraId="4A5F1EBF" w14:textId="0DF77EAE" w:rsidR="00B0001A" w:rsidRPr="00E95E89" w:rsidRDefault="0025386E" w:rsidP="00D86EF2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  <w:lang w:val="fr-FR"/>
              </w:rPr>
            </w:pPr>
            <w:r w:rsidRPr="00E95E89">
              <w:rPr>
                <w:bCs/>
                <w:sz w:val="22"/>
                <w:szCs w:val="22"/>
                <w:lang w:val="fr-FR"/>
              </w:rPr>
              <w:t>7</w:t>
            </w:r>
            <w:r w:rsidR="00B0001A" w:rsidRPr="00E95E89">
              <w:rPr>
                <w:bCs/>
                <w:sz w:val="22"/>
                <w:szCs w:val="22"/>
                <w:lang w:val="fr-FR"/>
              </w:rPr>
              <w:t xml:space="preserve">. Je </w:t>
            </w:r>
            <w:proofErr w:type="spellStart"/>
            <w:r w:rsidR="00D86EF2" w:rsidRPr="00E95E89">
              <w:rPr>
                <w:bCs/>
                <w:sz w:val="22"/>
                <w:szCs w:val="22"/>
                <w:lang w:val="fr-FR"/>
              </w:rPr>
              <w:t>viditeľný</w:t>
            </w:r>
            <w:proofErr w:type="spellEnd"/>
            <w:r w:rsidR="00B0001A" w:rsidRPr="00E95E89">
              <w:rPr>
                <w:bCs/>
                <w:sz w:val="22"/>
                <w:szCs w:val="22"/>
                <w:lang w:val="fr-FR"/>
              </w:rPr>
              <w:t xml:space="preserve"> </w:t>
            </w:r>
            <w:proofErr w:type="spellStart"/>
            <w:r w:rsidR="00B0001A" w:rsidRPr="00E95E89">
              <w:rPr>
                <w:bCs/>
                <w:sz w:val="22"/>
                <w:szCs w:val="22"/>
                <w:lang w:val="fr-FR"/>
              </w:rPr>
              <w:t>výtok</w:t>
            </w:r>
            <w:proofErr w:type="spellEnd"/>
            <w:r w:rsidR="00B0001A" w:rsidRPr="00E95E89">
              <w:rPr>
                <w:bCs/>
                <w:sz w:val="22"/>
                <w:szCs w:val="22"/>
                <w:lang w:val="fr-FR"/>
              </w:rPr>
              <w:t xml:space="preserve"> z </w:t>
            </w:r>
            <w:proofErr w:type="spellStart"/>
            <w:r w:rsidR="00B0001A" w:rsidRPr="00E95E89">
              <w:rPr>
                <w:bCs/>
                <w:sz w:val="22"/>
                <w:szCs w:val="22"/>
                <w:lang w:val="fr-FR"/>
              </w:rPr>
              <w:t>pera</w:t>
            </w:r>
            <w:proofErr w:type="spellEnd"/>
            <w:r w:rsidR="00B0001A" w:rsidRPr="00E95E89">
              <w:rPr>
                <w:bCs/>
                <w:sz w:val="22"/>
                <w:szCs w:val="22"/>
                <w:lang w:val="fr-FR"/>
              </w:rPr>
              <w:t>.</w:t>
            </w:r>
          </w:p>
        </w:tc>
        <w:tc>
          <w:tcPr>
            <w:tcW w:w="4531" w:type="dxa"/>
          </w:tcPr>
          <w:p w14:paraId="3E2B5170" w14:textId="6AC3815F" w:rsidR="00B0001A" w:rsidRPr="00E95E89" w:rsidRDefault="00B0001A" w:rsidP="000D7EAC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  <w:lang w:val="fr-FR"/>
              </w:rPr>
            </w:pPr>
            <w:proofErr w:type="spellStart"/>
            <w:r w:rsidRPr="00E95E89">
              <w:rPr>
                <w:bCs/>
                <w:sz w:val="22"/>
                <w:szCs w:val="22"/>
                <w:lang w:val="fr-FR"/>
              </w:rPr>
              <w:t>Nepoužívajte</w:t>
            </w:r>
            <w:proofErr w:type="spellEnd"/>
            <w:r w:rsidRPr="00E95E89">
              <w:rPr>
                <w:bCs/>
                <w:sz w:val="22"/>
                <w:szCs w:val="22"/>
                <w:lang w:val="fr-FR"/>
              </w:rPr>
              <w:t xml:space="preserve"> toto </w:t>
            </w:r>
            <w:proofErr w:type="spellStart"/>
            <w:proofErr w:type="gramStart"/>
            <w:r w:rsidRPr="00E95E89">
              <w:rPr>
                <w:bCs/>
                <w:sz w:val="22"/>
                <w:szCs w:val="22"/>
                <w:lang w:val="fr-FR"/>
              </w:rPr>
              <w:t>pero</w:t>
            </w:r>
            <w:proofErr w:type="spellEnd"/>
            <w:r w:rsidR="000D7EAC" w:rsidRPr="00E95E89">
              <w:rPr>
                <w:bCs/>
                <w:sz w:val="22"/>
                <w:szCs w:val="22"/>
                <w:lang w:val="fr-FR"/>
              </w:rPr>
              <w:t>;</w:t>
            </w:r>
            <w:proofErr w:type="gramEnd"/>
            <w:r w:rsidR="00916868" w:rsidRPr="00E95E89">
              <w:rPr>
                <w:bCs/>
                <w:sz w:val="22"/>
                <w:szCs w:val="22"/>
                <w:lang w:val="fr-FR"/>
              </w:rPr>
              <w:t xml:space="preserve"> </w:t>
            </w:r>
            <w:proofErr w:type="spellStart"/>
            <w:r w:rsidR="000D7EAC" w:rsidRPr="00E95E89">
              <w:rPr>
                <w:bCs/>
                <w:sz w:val="22"/>
                <w:szCs w:val="22"/>
                <w:lang w:val="fr-FR"/>
              </w:rPr>
              <w:t>kontaktujte</w:t>
            </w:r>
            <w:proofErr w:type="spellEnd"/>
            <w:r w:rsidR="000D7EAC" w:rsidRPr="00E95E89">
              <w:rPr>
                <w:bCs/>
                <w:sz w:val="22"/>
                <w:szCs w:val="22"/>
                <w:lang w:val="fr-FR"/>
              </w:rPr>
              <w:t xml:space="preserve"> </w:t>
            </w:r>
            <w:proofErr w:type="spellStart"/>
            <w:r w:rsidR="000D7EAC" w:rsidRPr="00E95E89">
              <w:rPr>
                <w:bCs/>
                <w:sz w:val="22"/>
                <w:szCs w:val="22"/>
                <w:lang w:val="fr-FR"/>
              </w:rPr>
              <w:t>zákaznícky</w:t>
            </w:r>
            <w:proofErr w:type="spellEnd"/>
            <w:r w:rsidR="000D7EAC" w:rsidRPr="00E95E89">
              <w:rPr>
                <w:bCs/>
                <w:sz w:val="22"/>
                <w:szCs w:val="22"/>
                <w:lang w:val="fr-FR"/>
              </w:rPr>
              <w:t xml:space="preserve"> servis.</w:t>
            </w:r>
          </w:p>
        </w:tc>
      </w:tr>
      <w:bookmarkEnd w:id="1084"/>
    </w:tbl>
    <w:p w14:paraId="16DA0789" w14:textId="77777777" w:rsidR="00180171" w:rsidRPr="00E95E89" w:rsidRDefault="00180171" w:rsidP="00180171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fr-FR"/>
        </w:rPr>
      </w:pPr>
    </w:p>
    <w:p w14:paraId="455FC26D" w14:textId="77777777" w:rsidR="00026E9D" w:rsidRPr="005C266D" w:rsidRDefault="00026E9D" w:rsidP="00026E9D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Dodatočné</w:t>
      </w:r>
      <w:r w:rsidR="00916868">
        <w:rPr>
          <w:b/>
          <w:bCs/>
          <w:sz w:val="22"/>
          <w:szCs w:val="22"/>
        </w:rPr>
        <w:t xml:space="preserve"> dôležité </w:t>
      </w:r>
      <w:r w:rsidRPr="005C266D">
        <w:rPr>
          <w:b/>
          <w:bCs/>
          <w:sz w:val="22"/>
          <w:szCs w:val="22"/>
        </w:rPr>
        <w:t xml:space="preserve"> informácie</w:t>
      </w:r>
    </w:p>
    <w:p w14:paraId="05B29728" w14:textId="77777777" w:rsidR="00026E9D" w:rsidRDefault="002B0B8A" w:rsidP="00026E9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ab/>
        <w:t>Naplnené</w:t>
      </w:r>
      <w:r w:rsidR="00026E9D" w:rsidRPr="001C7D01">
        <w:rPr>
          <w:color w:val="000000"/>
          <w:sz w:val="22"/>
          <w:szCs w:val="22"/>
        </w:rPr>
        <w:t xml:space="preserve"> pero Terrosa </w:t>
      </w:r>
      <w:r w:rsidRPr="002B0B8A">
        <w:rPr>
          <w:color w:val="000000"/>
          <w:sz w:val="22"/>
          <w:szCs w:val="22"/>
        </w:rPr>
        <w:t xml:space="preserve">obsahuje </w:t>
      </w:r>
      <w:r w:rsidRPr="00E95E89">
        <w:rPr>
          <w:b/>
          <w:color w:val="000000"/>
          <w:sz w:val="22"/>
          <w:szCs w:val="22"/>
        </w:rPr>
        <w:t xml:space="preserve">28 </w:t>
      </w:r>
      <w:r>
        <w:rPr>
          <w:b/>
          <w:color w:val="000000"/>
          <w:sz w:val="22"/>
          <w:szCs w:val="22"/>
        </w:rPr>
        <w:t>denných</w:t>
      </w:r>
      <w:r w:rsidRPr="00E95E89">
        <w:rPr>
          <w:b/>
          <w:color w:val="000000"/>
          <w:sz w:val="22"/>
          <w:szCs w:val="22"/>
        </w:rPr>
        <w:t xml:space="preserve"> dávok po </w:t>
      </w:r>
      <w:r w:rsidR="005A45F7">
        <w:rPr>
          <w:b/>
          <w:color w:val="000000"/>
          <w:sz w:val="22"/>
          <w:szCs w:val="22"/>
        </w:rPr>
        <w:t xml:space="preserve">fixných </w:t>
      </w:r>
      <w:r w:rsidRPr="00E95E89">
        <w:rPr>
          <w:b/>
          <w:color w:val="000000"/>
          <w:sz w:val="22"/>
          <w:szCs w:val="22"/>
        </w:rPr>
        <w:t>80 mikrolitrov</w:t>
      </w:r>
      <w:r w:rsidRPr="002B0B8A">
        <w:rPr>
          <w:color w:val="000000"/>
          <w:sz w:val="22"/>
          <w:szCs w:val="22"/>
        </w:rPr>
        <w:t xml:space="preserve"> </w:t>
      </w:r>
      <w:r w:rsidR="005A45F7">
        <w:rPr>
          <w:color w:val="000000"/>
          <w:sz w:val="22"/>
          <w:szCs w:val="22"/>
        </w:rPr>
        <w:t>injekčného roztoku</w:t>
      </w:r>
      <w:r w:rsidRPr="002B0B8A">
        <w:rPr>
          <w:color w:val="000000"/>
          <w:sz w:val="22"/>
          <w:szCs w:val="22"/>
        </w:rPr>
        <w:t xml:space="preserve"> Terrosa.</w:t>
      </w:r>
      <w:r w:rsidR="00026E9D" w:rsidRPr="001C7D01">
        <w:rPr>
          <w:color w:val="000000"/>
          <w:sz w:val="22"/>
          <w:szCs w:val="22"/>
        </w:rPr>
        <w:t>na liečbu osteoporózy.</w:t>
      </w:r>
    </w:p>
    <w:p w14:paraId="2F5D9EEB" w14:textId="77777777" w:rsidR="005A45F7" w:rsidRDefault="005A45F7" w:rsidP="005A45F7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A45F7">
        <w:rPr>
          <w:color w:val="000000"/>
          <w:sz w:val="22"/>
          <w:szCs w:val="22"/>
        </w:rPr>
        <w:t>•</w:t>
      </w:r>
      <w:r w:rsidRPr="005A45F7">
        <w:rPr>
          <w:color w:val="000000"/>
          <w:sz w:val="22"/>
          <w:szCs w:val="22"/>
        </w:rPr>
        <w:tab/>
        <w:t>Neprenášajte liek do injekčnej striekačky</w:t>
      </w:r>
      <w:r>
        <w:rPr>
          <w:color w:val="000000"/>
          <w:sz w:val="22"/>
          <w:szCs w:val="22"/>
        </w:rPr>
        <w:t>.</w:t>
      </w:r>
    </w:p>
    <w:p w14:paraId="35A6587E" w14:textId="77777777" w:rsidR="00026E9D" w:rsidRDefault="005A45F7" w:rsidP="00026E9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A45F7">
        <w:rPr>
          <w:color w:val="000000"/>
          <w:sz w:val="22"/>
          <w:szCs w:val="22"/>
        </w:rPr>
        <w:t>•</w:t>
      </w:r>
      <w:r w:rsidRPr="005A45F7">
        <w:rPr>
          <w:color w:val="000000"/>
          <w:sz w:val="22"/>
          <w:szCs w:val="22"/>
        </w:rPr>
        <w:tab/>
      </w:r>
      <w:r w:rsidR="00026E9D" w:rsidRPr="00905ABC">
        <w:rPr>
          <w:color w:val="000000"/>
          <w:sz w:val="22"/>
          <w:szCs w:val="22"/>
        </w:rPr>
        <w:t xml:space="preserve">Používajte svoje pero Terrosa iba tak, ako vám predpísal váš lekár, podľa tohto </w:t>
      </w:r>
      <w:r w:rsidR="00026E9D">
        <w:rPr>
          <w:color w:val="000000"/>
          <w:sz w:val="22"/>
          <w:szCs w:val="22"/>
        </w:rPr>
        <w:t>N</w:t>
      </w:r>
      <w:r w:rsidR="00026E9D" w:rsidRPr="00905ABC">
        <w:rPr>
          <w:color w:val="000000"/>
          <w:sz w:val="22"/>
          <w:szCs w:val="22"/>
        </w:rPr>
        <w:t>ávodu na použitie a písomnej informácie k lieku Terrosa.</w:t>
      </w:r>
    </w:p>
    <w:p w14:paraId="499D9950" w14:textId="77777777" w:rsidR="005A45F7" w:rsidRDefault="005A45F7" w:rsidP="00026E9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A45F7">
        <w:rPr>
          <w:color w:val="000000"/>
          <w:sz w:val="22"/>
          <w:szCs w:val="22"/>
        </w:rPr>
        <w:t>•</w:t>
      </w:r>
      <w:r w:rsidRPr="005A45F7">
        <w:rPr>
          <w:color w:val="000000"/>
          <w:sz w:val="22"/>
          <w:szCs w:val="22"/>
        </w:rPr>
        <w:tab/>
        <w:t>Na každú injekciu použite novú ihlu</w:t>
      </w:r>
      <w:r>
        <w:rPr>
          <w:color w:val="000000"/>
          <w:sz w:val="22"/>
          <w:szCs w:val="22"/>
        </w:rPr>
        <w:t>.</w:t>
      </w:r>
    </w:p>
    <w:p w14:paraId="3E0F6D1A" w14:textId="77777777" w:rsidR="00026E9D" w:rsidRPr="000B122C" w:rsidRDefault="005A45F7" w:rsidP="00026E9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A45F7">
        <w:rPr>
          <w:color w:val="000000"/>
          <w:sz w:val="22"/>
          <w:szCs w:val="22"/>
        </w:rPr>
        <w:t>•</w:t>
      </w:r>
      <w:r w:rsidRPr="005A45F7">
        <w:rPr>
          <w:color w:val="000000"/>
          <w:sz w:val="22"/>
          <w:szCs w:val="22"/>
        </w:rPr>
        <w:tab/>
      </w:r>
      <w:r w:rsidR="00026E9D" w:rsidRPr="00506162">
        <w:rPr>
          <w:color w:val="000000"/>
          <w:sz w:val="22"/>
          <w:szCs w:val="22"/>
        </w:rPr>
        <w:t>Pero Terrosa môžu na podávanie injekcie sebe samým používať iba pacienti starší ako 18 rokov, zdravotnícki pracovníci alebo tretie osoby, ako napr. dospelí</w:t>
      </w:r>
      <w:r w:rsidR="00026E9D" w:rsidRPr="000B122C">
        <w:rPr>
          <w:color w:val="000000"/>
          <w:sz w:val="22"/>
          <w:szCs w:val="22"/>
        </w:rPr>
        <w:t xml:space="preserve"> príbuzní.</w:t>
      </w:r>
    </w:p>
    <w:p w14:paraId="70D94C85" w14:textId="77777777" w:rsidR="00026E9D" w:rsidRDefault="005A45F7" w:rsidP="00026E9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A45F7">
        <w:rPr>
          <w:color w:val="000000"/>
          <w:sz w:val="22"/>
          <w:szCs w:val="22"/>
        </w:rPr>
        <w:t>•</w:t>
      </w:r>
      <w:r w:rsidRPr="005A45F7">
        <w:rPr>
          <w:color w:val="000000"/>
          <w:sz w:val="22"/>
          <w:szCs w:val="22"/>
        </w:rPr>
        <w:tab/>
      </w:r>
      <w:r w:rsidR="00026E9D" w:rsidRPr="004F02D3">
        <w:rPr>
          <w:color w:val="000000"/>
          <w:sz w:val="22"/>
          <w:szCs w:val="22"/>
        </w:rPr>
        <w:t>Pero Terrosa nesmú používať nevidomí alebo zrakovo postihnutí pacienti bez pomoci vyškolených zdravých osôb. V prípade poruchy zraku alebo schopnosti manipulácie sa obráťte na svojho lekára.</w:t>
      </w:r>
    </w:p>
    <w:p w14:paraId="5B596E7F" w14:textId="77777777" w:rsidR="00916868" w:rsidRPr="004F02D3" w:rsidRDefault="00916868" w:rsidP="00026E9D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0F0D26F" w14:textId="77777777" w:rsidR="00E90977" w:rsidRPr="00E95E89" w:rsidRDefault="00E90977" w:rsidP="00E90977">
      <w:pPr>
        <w:autoSpaceDE w:val="0"/>
        <w:autoSpaceDN w:val="0"/>
        <w:adjustRightInd w:val="0"/>
        <w:rPr>
          <w:bCs/>
          <w:sz w:val="22"/>
          <w:szCs w:val="22"/>
        </w:rPr>
      </w:pPr>
      <w:r w:rsidRPr="00E95E89">
        <w:rPr>
          <w:bCs/>
          <w:sz w:val="22"/>
          <w:szCs w:val="22"/>
        </w:rPr>
        <w:t>Ak máte akékoľvek otázky týkajúce sa používania pera Terrosa, kontaktujte náš zákaznícky servis.</w:t>
      </w:r>
    </w:p>
    <w:p w14:paraId="01C5AD11" w14:textId="6D91D941" w:rsidR="00E90977" w:rsidRPr="00E95E89" w:rsidRDefault="00E90977" w:rsidP="00E90977">
      <w:pPr>
        <w:autoSpaceDE w:val="0"/>
        <w:autoSpaceDN w:val="0"/>
        <w:adjustRightInd w:val="0"/>
        <w:rPr>
          <w:bCs/>
          <w:sz w:val="22"/>
          <w:szCs w:val="22"/>
        </w:rPr>
      </w:pPr>
      <w:r w:rsidRPr="00E95E89">
        <w:rPr>
          <w:bCs/>
          <w:sz w:val="22"/>
          <w:szCs w:val="22"/>
        </w:rPr>
        <w:t xml:space="preserve">Telefónne číslo: </w:t>
      </w:r>
      <w:r w:rsidR="0082597A">
        <w:rPr>
          <w:sz w:val="22"/>
          <w:szCs w:val="22"/>
        </w:rPr>
        <w:t>00421 25 020 5801</w:t>
      </w:r>
    </w:p>
    <w:p w14:paraId="178D1642" w14:textId="0F4883FC" w:rsidR="00026E9D" w:rsidRPr="00E95E89" w:rsidRDefault="00E90977" w:rsidP="00E90977">
      <w:pPr>
        <w:autoSpaceDE w:val="0"/>
        <w:autoSpaceDN w:val="0"/>
        <w:adjustRightInd w:val="0"/>
        <w:rPr>
          <w:bCs/>
          <w:sz w:val="22"/>
          <w:szCs w:val="22"/>
        </w:rPr>
      </w:pPr>
      <w:r w:rsidRPr="00E95E89">
        <w:rPr>
          <w:bCs/>
          <w:sz w:val="22"/>
          <w:szCs w:val="22"/>
        </w:rPr>
        <w:t xml:space="preserve">E-mail: </w:t>
      </w:r>
      <w:r w:rsidR="002B60CA">
        <w:rPr>
          <w:sz w:val="22"/>
          <w:szCs w:val="22"/>
        </w:rPr>
        <w:t>richtergedeon@richterg.sk</w:t>
      </w:r>
    </w:p>
    <w:p w14:paraId="1A9B947C" w14:textId="77777777" w:rsidR="00E90977" w:rsidRDefault="00E90977" w:rsidP="00E90977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</w:p>
    <w:p w14:paraId="5D9C0D7F" w14:textId="77777777" w:rsidR="00E90977" w:rsidRPr="00E90977" w:rsidRDefault="00E90977" w:rsidP="00E90977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E90977">
        <w:rPr>
          <w:b/>
          <w:bCs/>
          <w:color w:val="000000"/>
          <w:sz w:val="22"/>
          <w:szCs w:val="22"/>
        </w:rPr>
        <w:t>Kompatibilné ihly na perá</w:t>
      </w:r>
    </w:p>
    <w:p w14:paraId="46BEA0AC" w14:textId="77777777" w:rsidR="00E90977" w:rsidRPr="00E95E89" w:rsidRDefault="00E90977" w:rsidP="00E90977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E95E89">
        <w:rPr>
          <w:bCs/>
          <w:color w:val="000000"/>
          <w:sz w:val="22"/>
          <w:szCs w:val="22"/>
        </w:rPr>
        <w:t xml:space="preserve">• Ihla Clickfine s veľkosťou 29 až 31 </w:t>
      </w:r>
      <w:r>
        <w:rPr>
          <w:bCs/>
          <w:color w:val="000000"/>
          <w:sz w:val="22"/>
          <w:szCs w:val="22"/>
        </w:rPr>
        <w:t xml:space="preserve">G </w:t>
      </w:r>
      <w:r w:rsidRPr="00E95E89">
        <w:rPr>
          <w:bCs/>
          <w:color w:val="000000"/>
          <w:sz w:val="22"/>
          <w:szCs w:val="22"/>
        </w:rPr>
        <w:t>(priemer 0,25 – 0,33 mm) a dĺžkou 12, 10, 8 alebo 6 mm.</w:t>
      </w:r>
    </w:p>
    <w:p w14:paraId="1A26B0AB" w14:textId="77777777" w:rsidR="00E90977" w:rsidRPr="00E95E89" w:rsidRDefault="00E90977" w:rsidP="00E90977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E95E89">
        <w:rPr>
          <w:bCs/>
          <w:color w:val="000000"/>
          <w:sz w:val="22"/>
          <w:szCs w:val="22"/>
        </w:rPr>
        <w:t>• Ihla do pera BD Micro-Fine 29 až 31 G (priemer 0,25 – 0,33 mm) a dĺžka 12,7, 8 alebo 5 mm.</w:t>
      </w:r>
    </w:p>
    <w:p w14:paraId="59543CDA" w14:textId="77777777" w:rsidR="00026E9D" w:rsidRPr="005C266D" w:rsidRDefault="00026E9D" w:rsidP="00026E9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0FAF61E5" w14:textId="77777777" w:rsidR="00026E9D" w:rsidRPr="005C266D" w:rsidRDefault="00026E9D" w:rsidP="00026E9D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>Uchovávanie a starostlivosť o Terrosa Pen</w:t>
      </w:r>
    </w:p>
    <w:p w14:paraId="564B5AD8" w14:textId="77777777" w:rsidR="00E90977" w:rsidRDefault="00026E9D" w:rsidP="00026E9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1C7D01">
        <w:rPr>
          <w:color w:val="000000"/>
          <w:sz w:val="22"/>
          <w:szCs w:val="22"/>
        </w:rPr>
        <w:t xml:space="preserve">• </w:t>
      </w:r>
      <w:r w:rsidR="00E90977" w:rsidRPr="00E90977">
        <w:rPr>
          <w:color w:val="000000"/>
          <w:sz w:val="22"/>
          <w:szCs w:val="22"/>
        </w:rPr>
        <w:t xml:space="preserve">Neuchovávajte </w:t>
      </w:r>
      <w:r w:rsidR="00E90977">
        <w:rPr>
          <w:color w:val="000000"/>
          <w:sz w:val="22"/>
          <w:szCs w:val="22"/>
        </w:rPr>
        <w:t xml:space="preserve">pero </w:t>
      </w:r>
      <w:r w:rsidR="00E90977" w:rsidRPr="00E90977">
        <w:rPr>
          <w:color w:val="000000"/>
          <w:sz w:val="22"/>
          <w:szCs w:val="22"/>
        </w:rPr>
        <w:t>Terrosa s nasadenou ihlou, pretože by to mohlo spôsobiť vytváranie bublín v náplni.</w:t>
      </w:r>
    </w:p>
    <w:p w14:paraId="23E8E357" w14:textId="77777777" w:rsidR="00E90977" w:rsidRDefault="00E90977" w:rsidP="00026E9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E90977">
        <w:rPr>
          <w:color w:val="000000"/>
          <w:sz w:val="22"/>
          <w:szCs w:val="22"/>
        </w:rPr>
        <w:t>•</w:t>
      </w:r>
      <w:r w:rsidRPr="00E90977">
        <w:t xml:space="preserve"> </w:t>
      </w:r>
      <w:r>
        <w:t xml:space="preserve">Pero </w:t>
      </w:r>
      <w:r w:rsidRPr="00E90977">
        <w:rPr>
          <w:color w:val="000000"/>
          <w:sz w:val="22"/>
          <w:szCs w:val="22"/>
        </w:rPr>
        <w:t>Terrosa prepravujte a skladujte pri teplotách medzi 2 – 8 °C.</w:t>
      </w:r>
    </w:p>
    <w:p w14:paraId="38665666" w14:textId="77777777" w:rsidR="00FA57FE" w:rsidRDefault="00FA57FE" w:rsidP="00026E9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A57FE"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 xml:space="preserve"> </w:t>
      </w:r>
      <w:r w:rsidRPr="00FA57FE">
        <w:rPr>
          <w:color w:val="000000"/>
          <w:sz w:val="22"/>
          <w:szCs w:val="22"/>
        </w:rPr>
        <w:t xml:space="preserve">Neuchovávajte pero Terrosa v mrazničke. Ak bol liek zmrazený, vyhoďte </w:t>
      </w:r>
      <w:r>
        <w:rPr>
          <w:color w:val="000000"/>
          <w:sz w:val="22"/>
          <w:szCs w:val="22"/>
        </w:rPr>
        <w:t xml:space="preserve">ho </w:t>
      </w:r>
      <w:r w:rsidRPr="00FA57FE">
        <w:rPr>
          <w:color w:val="000000"/>
          <w:sz w:val="22"/>
          <w:szCs w:val="22"/>
        </w:rPr>
        <w:t>a použite nové pero Terrosa.</w:t>
      </w:r>
    </w:p>
    <w:p w14:paraId="490D6012" w14:textId="77777777" w:rsidR="00FA57FE" w:rsidRDefault="00FA57FE" w:rsidP="00026E9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A57FE">
        <w:rPr>
          <w:color w:val="000000"/>
          <w:sz w:val="22"/>
          <w:szCs w:val="22"/>
        </w:rPr>
        <w:t>•</w:t>
      </w:r>
      <w:r w:rsidRPr="00FA57FE">
        <w:t xml:space="preserve"> </w:t>
      </w:r>
      <w:r w:rsidRPr="00FA57FE">
        <w:rPr>
          <w:color w:val="000000"/>
          <w:sz w:val="22"/>
          <w:szCs w:val="22"/>
        </w:rPr>
        <w:t>Pero Terrosa a ihly do pera uchovávajte mimo dosahu detí</w:t>
      </w:r>
      <w:r>
        <w:rPr>
          <w:color w:val="000000"/>
          <w:sz w:val="22"/>
          <w:szCs w:val="22"/>
        </w:rPr>
        <w:t>.</w:t>
      </w:r>
    </w:p>
    <w:p w14:paraId="212B644A" w14:textId="69470123" w:rsidR="00026E9D" w:rsidRPr="001C7D01" w:rsidRDefault="00FA57FE" w:rsidP="00026E9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A57FE">
        <w:rPr>
          <w:color w:val="000000"/>
          <w:sz w:val="22"/>
          <w:szCs w:val="22"/>
        </w:rPr>
        <w:t>•</w:t>
      </w:r>
      <w:r>
        <w:rPr>
          <w:color w:val="000000"/>
          <w:sz w:val="22"/>
          <w:szCs w:val="22"/>
        </w:rPr>
        <w:t xml:space="preserve"> </w:t>
      </w:r>
      <w:r w:rsidR="00026E9D" w:rsidRPr="001C7D01">
        <w:rPr>
          <w:color w:val="000000"/>
          <w:sz w:val="22"/>
          <w:szCs w:val="22"/>
        </w:rPr>
        <w:t>So svojím perom zaobchádzajte opatrne. Ne</w:t>
      </w:r>
      <w:r w:rsidR="00916868">
        <w:rPr>
          <w:color w:val="000000"/>
          <w:sz w:val="22"/>
          <w:szCs w:val="22"/>
        </w:rPr>
        <w:t>p</w:t>
      </w:r>
      <w:r w:rsidR="00026E9D" w:rsidRPr="001C7D01">
        <w:rPr>
          <w:color w:val="000000"/>
          <w:sz w:val="22"/>
          <w:szCs w:val="22"/>
        </w:rPr>
        <w:t>ohadzujte svoje pero a chráňte ho pred nárazmi na tvrdé povrchy. Chráňte ho pred vodou, prachom a vlhkosťou.</w:t>
      </w:r>
    </w:p>
    <w:p w14:paraId="18B324E1" w14:textId="77777777" w:rsidR="00026E9D" w:rsidRPr="00905ABC" w:rsidRDefault="00026E9D" w:rsidP="00026E9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C2676">
        <w:rPr>
          <w:color w:val="000000"/>
          <w:sz w:val="22"/>
          <w:szCs w:val="22"/>
        </w:rPr>
        <w:t>• Na vyčistenie pe</w:t>
      </w:r>
      <w:r w:rsidRPr="00905ABC">
        <w:rPr>
          <w:color w:val="000000"/>
          <w:sz w:val="22"/>
          <w:szCs w:val="22"/>
        </w:rPr>
        <w:t xml:space="preserve">ra Terrosa postačuje vlhká handrička. Nepoužívajte alkohol, iné rozpúšťadlá alebo čistiace prostriedky. Nikdy neponárajte </w:t>
      </w:r>
      <w:r w:rsidR="00FA57FE">
        <w:rPr>
          <w:color w:val="000000"/>
          <w:sz w:val="22"/>
          <w:szCs w:val="22"/>
        </w:rPr>
        <w:t xml:space="preserve">pero </w:t>
      </w:r>
      <w:r w:rsidRPr="00905ABC">
        <w:rPr>
          <w:color w:val="000000"/>
          <w:sz w:val="22"/>
          <w:szCs w:val="22"/>
        </w:rPr>
        <w:t>Terrosa do vody, lebo by ho to mohlo poškodiť.</w:t>
      </w:r>
    </w:p>
    <w:p w14:paraId="2B9A95D8" w14:textId="77777777" w:rsidR="00026E9D" w:rsidRPr="00506162" w:rsidRDefault="00026E9D" w:rsidP="00026E9D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06162">
        <w:rPr>
          <w:color w:val="000000"/>
          <w:sz w:val="22"/>
          <w:szCs w:val="22"/>
        </w:rPr>
        <w:t xml:space="preserve">• Nepoužívajte </w:t>
      </w:r>
      <w:r w:rsidR="00FA57FE">
        <w:rPr>
          <w:color w:val="000000"/>
          <w:sz w:val="22"/>
          <w:szCs w:val="22"/>
        </w:rPr>
        <w:t xml:space="preserve">pero </w:t>
      </w:r>
      <w:r w:rsidRPr="00506162">
        <w:rPr>
          <w:color w:val="000000"/>
          <w:sz w:val="22"/>
          <w:szCs w:val="22"/>
        </w:rPr>
        <w:t>Terrosa, ak je poškodené, alebo ak máte pochybnosti o jeho správnom fungovaní.</w:t>
      </w:r>
    </w:p>
    <w:p w14:paraId="64734B98" w14:textId="77777777" w:rsidR="00FA57FE" w:rsidRDefault="00FA57FE" w:rsidP="00026E9D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14:paraId="3627F50A" w14:textId="77777777" w:rsidR="00026E9D" w:rsidRPr="005C266D" w:rsidRDefault="00026E9D" w:rsidP="00026E9D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5C266D">
        <w:rPr>
          <w:b/>
          <w:bCs/>
          <w:sz w:val="22"/>
          <w:szCs w:val="22"/>
        </w:rPr>
        <w:t xml:space="preserve">Likvidácia </w:t>
      </w:r>
      <w:r w:rsidR="00FA57FE">
        <w:rPr>
          <w:b/>
          <w:bCs/>
          <w:sz w:val="22"/>
          <w:szCs w:val="22"/>
        </w:rPr>
        <w:t xml:space="preserve">pera </w:t>
      </w:r>
      <w:r w:rsidRPr="005C266D">
        <w:rPr>
          <w:b/>
          <w:bCs/>
          <w:sz w:val="22"/>
          <w:szCs w:val="22"/>
        </w:rPr>
        <w:t>Terrosa a použitého príslušenstva</w:t>
      </w:r>
    </w:p>
    <w:p w14:paraId="35F04CE9" w14:textId="77777777" w:rsidR="00D2397A" w:rsidRPr="00D2397A" w:rsidRDefault="00FA57FE" w:rsidP="00D2397A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A57FE">
        <w:rPr>
          <w:color w:val="000000"/>
          <w:sz w:val="22"/>
          <w:szCs w:val="22"/>
        </w:rPr>
        <w:t>•</w:t>
      </w:r>
      <w:r w:rsidRPr="00FA57FE">
        <w:rPr>
          <w:color w:val="000000"/>
          <w:sz w:val="22"/>
          <w:szCs w:val="22"/>
        </w:rPr>
        <w:tab/>
      </w:r>
      <w:r w:rsidR="00D2397A" w:rsidRPr="00D2397A">
        <w:rPr>
          <w:color w:val="000000"/>
          <w:sz w:val="22"/>
          <w:szCs w:val="22"/>
        </w:rPr>
        <w:t>Zlikvidujte pero Terrosa 28 dní po prvom použití.</w:t>
      </w:r>
    </w:p>
    <w:p w14:paraId="5EC35D09" w14:textId="77777777" w:rsidR="00AD6336" w:rsidRPr="00AD6336" w:rsidRDefault="00FA57FE" w:rsidP="00AD6336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A57FE">
        <w:rPr>
          <w:color w:val="000000"/>
          <w:sz w:val="22"/>
          <w:szCs w:val="22"/>
        </w:rPr>
        <w:t>•</w:t>
      </w:r>
      <w:r w:rsidRPr="00FA57FE">
        <w:rPr>
          <w:color w:val="000000"/>
          <w:sz w:val="22"/>
          <w:szCs w:val="22"/>
        </w:rPr>
        <w:tab/>
      </w:r>
      <w:r w:rsidR="00AD6336" w:rsidRPr="00AD6336">
        <w:rPr>
          <w:color w:val="000000"/>
          <w:sz w:val="22"/>
          <w:szCs w:val="22"/>
        </w:rPr>
        <w:t>Pred likvidáciou pera Terrosa vždy odstráňte ihlu pera</w:t>
      </w:r>
      <w:r w:rsidR="00AD6336">
        <w:rPr>
          <w:color w:val="000000"/>
          <w:sz w:val="22"/>
          <w:szCs w:val="22"/>
        </w:rPr>
        <w:t>.</w:t>
      </w:r>
    </w:p>
    <w:p w14:paraId="07D50CAC" w14:textId="77777777" w:rsidR="00FA57FE" w:rsidRPr="00FA57FE" w:rsidRDefault="00AD6336" w:rsidP="00FA57F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AD6336">
        <w:rPr>
          <w:color w:val="000000"/>
          <w:sz w:val="22"/>
          <w:szCs w:val="22"/>
        </w:rPr>
        <w:t xml:space="preserve"> </w:t>
      </w:r>
      <w:r w:rsidR="00FA57FE" w:rsidRPr="00FA57FE">
        <w:rPr>
          <w:color w:val="000000"/>
          <w:sz w:val="22"/>
          <w:szCs w:val="22"/>
        </w:rPr>
        <w:t>•</w:t>
      </w:r>
      <w:r w:rsidR="00FA57FE" w:rsidRPr="00FA57FE">
        <w:rPr>
          <w:color w:val="000000"/>
          <w:sz w:val="22"/>
          <w:szCs w:val="22"/>
        </w:rPr>
        <w:tab/>
      </w:r>
      <w:r w:rsidRPr="00AD6336">
        <w:rPr>
          <w:color w:val="000000"/>
          <w:sz w:val="22"/>
          <w:szCs w:val="22"/>
        </w:rPr>
        <w:t>Použité ihly vložte do nádoby na ostré predmety alebo do nádoby z tvrdého plastu s bezpečným uzáverom. Ihly nevyhadzujte priamo do domáceho odpadu</w:t>
      </w:r>
      <w:r w:rsidR="00FA57FE" w:rsidRPr="00FA57FE">
        <w:rPr>
          <w:color w:val="000000"/>
          <w:sz w:val="22"/>
          <w:szCs w:val="22"/>
        </w:rPr>
        <w:t>.</w:t>
      </w:r>
    </w:p>
    <w:p w14:paraId="1353D344" w14:textId="77777777" w:rsidR="00FA57FE" w:rsidRPr="00FA57FE" w:rsidRDefault="00FA57FE" w:rsidP="00FA57F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A57FE">
        <w:rPr>
          <w:color w:val="000000"/>
          <w:sz w:val="22"/>
          <w:szCs w:val="22"/>
        </w:rPr>
        <w:t>•</w:t>
      </w:r>
      <w:r w:rsidRPr="00FA57FE">
        <w:rPr>
          <w:color w:val="000000"/>
          <w:sz w:val="22"/>
          <w:szCs w:val="22"/>
        </w:rPr>
        <w:tab/>
      </w:r>
      <w:r w:rsidR="00AD6336" w:rsidRPr="00AD6336">
        <w:rPr>
          <w:color w:val="000000"/>
          <w:sz w:val="22"/>
          <w:szCs w:val="22"/>
        </w:rPr>
        <w:t>Naplnenú nádobu na ostré predmety nerecyklujte</w:t>
      </w:r>
      <w:r w:rsidRPr="00FA57FE">
        <w:rPr>
          <w:color w:val="000000"/>
          <w:sz w:val="22"/>
          <w:szCs w:val="22"/>
        </w:rPr>
        <w:t>.</w:t>
      </w:r>
    </w:p>
    <w:p w14:paraId="11DC94B3" w14:textId="77777777" w:rsidR="00FA57FE" w:rsidRPr="00FA57FE" w:rsidRDefault="00FA57FE" w:rsidP="00FA57F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A57FE">
        <w:rPr>
          <w:color w:val="000000"/>
          <w:sz w:val="22"/>
          <w:szCs w:val="22"/>
        </w:rPr>
        <w:t>•</w:t>
      </w:r>
      <w:r w:rsidRPr="00FA57FE">
        <w:rPr>
          <w:color w:val="000000"/>
          <w:sz w:val="22"/>
          <w:szCs w:val="22"/>
        </w:rPr>
        <w:tab/>
      </w:r>
      <w:r w:rsidR="00AD6336" w:rsidRPr="00AD6336">
        <w:rPr>
          <w:color w:val="000000"/>
          <w:sz w:val="22"/>
          <w:szCs w:val="22"/>
        </w:rPr>
        <w:t>Opýtajte sa svojho lekára alebo lekárnika na možnosti správnej likvidácie pera a nádoby na ostré predmety.</w:t>
      </w:r>
      <w:r w:rsidRPr="00FA57FE">
        <w:rPr>
          <w:color w:val="000000"/>
          <w:sz w:val="22"/>
          <w:szCs w:val="22"/>
        </w:rPr>
        <w:t xml:space="preserve"> </w:t>
      </w:r>
    </w:p>
    <w:p w14:paraId="564144F5" w14:textId="77777777" w:rsidR="00026E9D" w:rsidRPr="009C2676" w:rsidRDefault="00FA57FE" w:rsidP="00FA57F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A57FE">
        <w:rPr>
          <w:color w:val="000000"/>
          <w:sz w:val="22"/>
          <w:szCs w:val="22"/>
        </w:rPr>
        <w:t>•</w:t>
      </w:r>
      <w:r w:rsidRPr="00FA57FE">
        <w:rPr>
          <w:color w:val="000000"/>
          <w:sz w:val="22"/>
          <w:szCs w:val="22"/>
        </w:rPr>
        <w:tab/>
      </w:r>
      <w:r w:rsidR="009B3C02" w:rsidRPr="009B3C02">
        <w:rPr>
          <w:color w:val="000000"/>
          <w:sz w:val="22"/>
          <w:szCs w:val="22"/>
        </w:rPr>
        <w:t>Pokyny týkajúce sa manipulácie s ih</w:t>
      </w:r>
      <w:r w:rsidR="009B3C02">
        <w:rPr>
          <w:color w:val="000000"/>
          <w:sz w:val="22"/>
          <w:szCs w:val="22"/>
        </w:rPr>
        <w:t>ami</w:t>
      </w:r>
      <w:r w:rsidR="009B3C02" w:rsidRPr="009B3C02">
        <w:rPr>
          <w:color w:val="000000"/>
          <w:sz w:val="22"/>
          <w:szCs w:val="22"/>
        </w:rPr>
        <w:t xml:space="preserve"> nie sú určené na to, aby nahradili miestne, zdravotnícke alebo inštitucionálne zásady.</w:t>
      </w:r>
    </w:p>
    <w:p w14:paraId="20FF521C" w14:textId="77777777" w:rsidR="00BD0458" w:rsidRPr="00E95E89" w:rsidRDefault="00BD0458" w:rsidP="00BD0458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DFDAD3F" w14:textId="77777777" w:rsidR="00BD0458" w:rsidRPr="00E95E89" w:rsidRDefault="009B3C02" w:rsidP="00BD0458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95E89">
        <w:rPr>
          <w:sz w:val="22"/>
          <w:szCs w:val="22"/>
        </w:rPr>
        <w:t>Držiteľ rouhodnutia o registrácii</w:t>
      </w:r>
      <w:r w:rsidR="00BD0458" w:rsidRPr="00E95E89">
        <w:rPr>
          <w:sz w:val="22"/>
          <w:szCs w:val="22"/>
        </w:rPr>
        <w:t xml:space="preserve">: Gedeon Richter Plc., </w:t>
      </w:r>
      <w:r w:rsidRPr="00E95E89">
        <w:rPr>
          <w:sz w:val="22"/>
          <w:szCs w:val="22"/>
        </w:rPr>
        <w:t>Maďarsko</w:t>
      </w:r>
    </w:p>
    <w:p w14:paraId="07EC491E" w14:textId="77777777" w:rsidR="00BD0458" w:rsidRPr="00E95E89" w:rsidRDefault="00BD0458" w:rsidP="00BD0458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0EBDC7DD" w14:textId="77777777" w:rsidR="00BD0458" w:rsidRPr="00E95E89" w:rsidRDefault="009B3C02" w:rsidP="00BD0458">
      <w:pPr>
        <w:widowControl w:val="0"/>
        <w:autoSpaceDE w:val="0"/>
        <w:autoSpaceDN w:val="0"/>
        <w:adjustRightInd w:val="0"/>
        <w:rPr>
          <w:sz w:val="22"/>
          <w:szCs w:val="22"/>
          <w:lang w:val="de-DE"/>
        </w:rPr>
      </w:pPr>
      <w:proofErr w:type="spellStart"/>
      <w:r w:rsidRPr="00E95E89">
        <w:rPr>
          <w:sz w:val="22"/>
          <w:szCs w:val="22"/>
          <w:lang w:val="de-DE"/>
        </w:rPr>
        <w:t>Vyrobené</w:t>
      </w:r>
      <w:proofErr w:type="spellEnd"/>
      <w:r w:rsidRPr="00E95E89">
        <w:rPr>
          <w:sz w:val="22"/>
          <w:szCs w:val="22"/>
          <w:lang w:val="de-DE"/>
        </w:rPr>
        <w:t xml:space="preserve"> v</w:t>
      </w:r>
      <w:r w:rsidR="00BD0458" w:rsidRPr="00E95E89">
        <w:rPr>
          <w:sz w:val="22"/>
          <w:szCs w:val="22"/>
          <w:lang w:val="de-DE"/>
        </w:rPr>
        <w:t xml:space="preserve"> Gedeon Richter </w:t>
      </w:r>
      <w:proofErr w:type="spellStart"/>
      <w:r w:rsidR="00BD0458" w:rsidRPr="00E95E89">
        <w:rPr>
          <w:sz w:val="22"/>
          <w:szCs w:val="22"/>
          <w:lang w:val="de-DE"/>
        </w:rPr>
        <w:t>Plc</w:t>
      </w:r>
      <w:proofErr w:type="spellEnd"/>
      <w:r w:rsidR="00BD0458" w:rsidRPr="00E95E89">
        <w:rPr>
          <w:sz w:val="22"/>
          <w:szCs w:val="22"/>
          <w:lang w:val="de-DE"/>
        </w:rPr>
        <w:t xml:space="preserve">., </w:t>
      </w:r>
      <w:proofErr w:type="spellStart"/>
      <w:r w:rsidRPr="00E95E89">
        <w:rPr>
          <w:sz w:val="22"/>
          <w:szCs w:val="22"/>
          <w:lang w:val="de-DE"/>
        </w:rPr>
        <w:t>Maďarsko</w:t>
      </w:r>
      <w:proofErr w:type="spellEnd"/>
    </w:p>
    <w:p w14:paraId="21A91319" w14:textId="77777777" w:rsidR="00BD0458" w:rsidRPr="00E95E89" w:rsidRDefault="00BD0458" w:rsidP="00BD0458">
      <w:pPr>
        <w:widowControl w:val="0"/>
        <w:autoSpaceDE w:val="0"/>
        <w:autoSpaceDN w:val="0"/>
        <w:adjustRightInd w:val="0"/>
        <w:rPr>
          <w:sz w:val="22"/>
          <w:szCs w:val="22"/>
          <w:lang w:val="de-DE"/>
        </w:rPr>
      </w:pPr>
    </w:p>
    <w:p w14:paraId="6E4E6731" w14:textId="77777777" w:rsidR="00BD0458" w:rsidRPr="00AE57C2" w:rsidRDefault="00BD0458" w:rsidP="00BD0458">
      <w:pPr>
        <w:widowControl w:val="0"/>
        <w:autoSpaceDE w:val="0"/>
        <w:autoSpaceDN w:val="0"/>
        <w:adjustRightInd w:val="0"/>
        <w:rPr>
          <w:sz w:val="22"/>
          <w:szCs w:val="22"/>
          <w:lang w:val="pt-PT"/>
        </w:rPr>
      </w:pPr>
      <w:r w:rsidRPr="00AE57C2">
        <w:rPr>
          <w:sz w:val="22"/>
          <w:szCs w:val="22"/>
          <w:lang w:val="pt-PT"/>
        </w:rPr>
        <w:t>T</w:t>
      </w:r>
      <w:r w:rsidR="009B3C02" w:rsidRPr="00AE57C2">
        <w:rPr>
          <w:sz w:val="22"/>
          <w:szCs w:val="22"/>
          <w:lang w:val="pt-PT"/>
        </w:rPr>
        <w:t>ento návod na použitie bol naposledy aktualizovaný v</w:t>
      </w:r>
      <w:r w:rsidRPr="00AE57C2">
        <w:rPr>
          <w:sz w:val="22"/>
          <w:szCs w:val="22"/>
          <w:lang w:val="pt-PT"/>
        </w:rPr>
        <w:t xml:space="preserve"> </w:t>
      </w:r>
    </w:p>
    <w:p w14:paraId="50D9BD15" w14:textId="77777777" w:rsidR="00BD0458" w:rsidRPr="00AE57C2" w:rsidRDefault="00BD0458" w:rsidP="00BD0458">
      <w:pPr>
        <w:rPr>
          <w:sz w:val="22"/>
          <w:szCs w:val="22"/>
          <w:lang w:val="pt-PT"/>
        </w:rPr>
      </w:pPr>
    </w:p>
    <w:p w14:paraId="4C37B940" w14:textId="77777777" w:rsidR="00BD0458" w:rsidRPr="00AE57C2" w:rsidRDefault="00BD0458" w:rsidP="00BD0458">
      <w:pPr>
        <w:widowControl w:val="0"/>
        <w:rPr>
          <w:sz w:val="22"/>
          <w:szCs w:val="22"/>
          <w:lang w:val="pt-PT"/>
        </w:rPr>
      </w:pPr>
    </w:p>
    <w:p w14:paraId="10CAB84D" w14:textId="75D34727" w:rsidR="00D05951" w:rsidRPr="00AE57C2" w:rsidRDefault="00D05951" w:rsidP="00875D21">
      <w:pPr>
        <w:autoSpaceDE w:val="0"/>
        <w:autoSpaceDN w:val="0"/>
        <w:adjustRightInd w:val="0"/>
        <w:ind w:left="-142" w:right="-150"/>
        <w:rPr>
          <w:sz w:val="22"/>
          <w:szCs w:val="22"/>
          <w:lang w:val="pt-PT"/>
        </w:rPr>
      </w:pPr>
    </w:p>
    <w:sectPr w:rsidR="00D05951" w:rsidRPr="00AE57C2" w:rsidSect="006A2A9E">
      <w:pgSz w:w="11906" w:h="16838" w:code="9"/>
      <w:pgMar w:top="1134" w:right="1418" w:bottom="1134" w:left="1418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7DB73" w14:textId="77777777" w:rsidR="007A0918" w:rsidRDefault="007A0918">
      <w:r>
        <w:separator/>
      </w:r>
    </w:p>
  </w:endnote>
  <w:endnote w:type="continuationSeparator" w:id="0">
    <w:p w14:paraId="29ADBBF0" w14:textId="77777777" w:rsidR="007A0918" w:rsidRDefault="007A0918">
      <w:r>
        <w:continuationSeparator/>
      </w:r>
    </w:p>
  </w:endnote>
  <w:endnote w:type="continuationNotice" w:id="1">
    <w:p w14:paraId="3BE4E29D" w14:textId="77777777" w:rsidR="007A0918" w:rsidRDefault="007A09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1BCEF" w14:textId="77777777" w:rsidR="001B2818" w:rsidRDefault="001B2818" w:rsidP="004E6A3C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6</w:t>
    </w:r>
    <w:r>
      <w:rPr>
        <w:rStyle w:val="Oldalszm"/>
      </w:rPr>
      <w:fldChar w:fldCharType="end"/>
    </w:r>
  </w:p>
  <w:p w14:paraId="6729EF2B" w14:textId="77777777" w:rsidR="001B2818" w:rsidRDefault="001B2818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75D49" w14:textId="77777777" w:rsidR="001B2818" w:rsidRPr="00CD15FF" w:rsidRDefault="001B2818" w:rsidP="0006796B">
    <w:pPr>
      <w:pStyle w:val="llb"/>
      <w:jc w:val="center"/>
      <w:rPr>
        <w:rFonts w:ascii="Arial" w:hAnsi="Arial"/>
        <w:sz w:val="16"/>
      </w:rPr>
    </w:pPr>
    <w:r w:rsidRPr="00CD15FF">
      <w:rPr>
        <w:rFonts w:ascii="Arial" w:hAnsi="Arial"/>
        <w:sz w:val="16"/>
      </w:rPr>
      <w:fldChar w:fldCharType="begin"/>
    </w:r>
    <w:r w:rsidRPr="00AD0E2E">
      <w:rPr>
        <w:rFonts w:ascii="Arial" w:hAnsi="Arial" w:cs="Arial"/>
        <w:sz w:val="16"/>
        <w:szCs w:val="16"/>
      </w:rPr>
      <w:instrText>PAGE   \* MERGEFORMAT</w:instrText>
    </w:r>
    <w:r w:rsidRPr="00CD15FF">
      <w:rPr>
        <w:rFonts w:ascii="Arial" w:hAnsi="Arial"/>
        <w:sz w:val="16"/>
      </w:rPr>
      <w:fldChar w:fldCharType="separate"/>
    </w:r>
    <w:r w:rsidR="000D7EAC" w:rsidRPr="000D7EAC">
      <w:rPr>
        <w:rFonts w:ascii="Arial" w:hAnsi="Arial" w:cs="Arial"/>
        <w:noProof/>
        <w:sz w:val="16"/>
        <w:szCs w:val="16"/>
        <w:lang w:val="hu-HU"/>
      </w:rPr>
      <w:t>73</w:t>
    </w:r>
    <w:r w:rsidRPr="00CD15FF">
      <w:rPr>
        <w:rFonts w:ascii="Arial" w:hAnsi="Arial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0F496" w14:textId="77777777" w:rsidR="001B2818" w:rsidRPr="00AD0E2E" w:rsidRDefault="001B2818">
    <w:pPr>
      <w:pStyle w:val="llb"/>
      <w:jc w:val="center"/>
      <w:rPr>
        <w:rFonts w:ascii="Arial" w:hAnsi="Arial" w:cs="Arial"/>
        <w:sz w:val="16"/>
        <w:szCs w:val="16"/>
      </w:rPr>
    </w:pPr>
    <w:r w:rsidRPr="00AD0E2E">
      <w:rPr>
        <w:rFonts w:ascii="Arial" w:hAnsi="Arial" w:cs="Arial"/>
        <w:sz w:val="16"/>
        <w:szCs w:val="16"/>
      </w:rPr>
      <w:fldChar w:fldCharType="begin"/>
    </w:r>
    <w:r w:rsidRPr="00AD0E2E">
      <w:rPr>
        <w:rFonts w:ascii="Arial" w:hAnsi="Arial" w:cs="Arial"/>
        <w:sz w:val="16"/>
        <w:szCs w:val="16"/>
      </w:rPr>
      <w:instrText>PAGE   \* MERGEFORMAT</w:instrText>
    </w:r>
    <w:r w:rsidRPr="00AD0E2E">
      <w:rPr>
        <w:rFonts w:ascii="Arial" w:hAnsi="Arial" w:cs="Arial"/>
        <w:sz w:val="16"/>
        <w:szCs w:val="16"/>
      </w:rPr>
      <w:fldChar w:fldCharType="separate"/>
    </w:r>
    <w:r w:rsidR="000D7EAC" w:rsidRPr="000D7EAC">
      <w:rPr>
        <w:rFonts w:ascii="Arial" w:hAnsi="Arial" w:cs="Arial"/>
        <w:noProof/>
        <w:sz w:val="16"/>
        <w:szCs w:val="16"/>
        <w:lang w:val="hu-HU"/>
      </w:rPr>
      <w:t>36</w:t>
    </w:r>
    <w:r w:rsidRPr="00AD0E2E">
      <w:rPr>
        <w:rFonts w:ascii="Arial" w:hAnsi="Arial" w:cs="Arial"/>
        <w:sz w:val="16"/>
        <w:szCs w:val="16"/>
      </w:rPr>
      <w:fldChar w:fldCharType="end"/>
    </w:r>
  </w:p>
  <w:p w14:paraId="39F405BE" w14:textId="77777777" w:rsidR="001B2818" w:rsidRDefault="001B281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0A643" w14:textId="77777777" w:rsidR="007A0918" w:rsidRDefault="007A0918">
      <w:r>
        <w:separator/>
      </w:r>
    </w:p>
  </w:footnote>
  <w:footnote w:type="continuationSeparator" w:id="0">
    <w:p w14:paraId="3A14577A" w14:textId="77777777" w:rsidR="007A0918" w:rsidRDefault="007A0918">
      <w:r>
        <w:continuationSeparator/>
      </w:r>
    </w:p>
  </w:footnote>
  <w:footnote w:type="continuationNotice" w:id="1">
    <w:p w14:paraId="1A31B01F" w14:textId="77777777" w:rsidR="007A0918" w:rsidRDefault="007A091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4pt;height:12pt" o:bullet="t">
        <v:imagedata r:id="rId1" o:title="Iksz"/>
      </v:shape>
    </w:pict>
  </w:numPicBullet>
  <w:numPicBullet w:numPicBulletId="1">
    <w:pict>
      <v:shape id="_x0000_i1051" type="#_x0000_t75" style="width:44.4pt;height:38.4pt" o:bullet="t">
        <v:imagedata r:id="rId2" o:title="felkiáltójel"/>
      </v:shape>
    </w:pict>
  </w:numPicBullet>
  <w:abstractNum w:abstractNumId="0" w15:restartNumberingAfterBreak="0">
    <w:nsid w:val="00004AD4"/>
    <w:multiLevelType w:val="hybridMultilevel"/>
    <w:tmpl w:val="2C9E3342"/>
    <w:lvl w:ilvl="0" w:tplc="00003F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6F1F8A"/>
    <w:multiLevelType w:val="hybridMultilevel"/>
    <w:tmpl w:val="F9C0E560"/>
    <w:lvl w:ilvl="0" w:tplc="56102C68">
      <w:start w:val="2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-414"/>
        </w:tabs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3" w15:restartNumberingAfterBreak="0">
    <w:nsid w:val="0B5A2CAF"/>
    <w:multiLevelType w:val="hybridMultilevel"/>
    <w:tmpl w:val="F8C89988"/>
    <w:lvl w:ilvl="0" w:tplc="D37602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617E2"/>
    <w:multiLevelType w:val="hybridMultilevel"/>
    <w:tmpl w:val="DC346B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C675A"/>
    <w:multiLevelType w:val="hybridMultilevel"/>
    <w:tmpl w:val="4BE044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E3191"/>
    <w:multiLevelType w:val="multilevel"/>
    <w:tmpl w:val="BE6EF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1A21D7B"/>
    <w:multiLevelType w:val="hybridMultilevel"/>
    <w:tmpl w:val="DF207AB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A5826"/>
    <w:multiLevelType w:val="hybridMultilevel"/>
    <w:tmpl w:val="13808CB6"/>
    <w:lvl w:ilvl="0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B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15FB01EF"/>
    <w:multiLevelType w:val="hybridMultilevel"/>
    <w:tmpl w:val="6BFADB4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C3C0B"/>
    <w:multiLevelType w:val="hybridMultilevel"/>
    <w:tmpl w:val="70A859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67C1F"/>
    <w:multiLevelType w:val="hybridMultilevel"/>
    <w:tmpl w:val="6FF47452"/>
    <w:lvl w:ilvl="0" w:tplc="5BCADD8A">
      <w:start w:val="5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1B4E2659"/>
    <w:multiLevelType w:val="hybridMultilevel"/>
    <w:tmpl w:val="7048FC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D24807"/>
    <w:multiLevelType w:val="hybridMultilevel"/>
    <w:tmpl w:val="F8E2811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A9263E"/>
    <w:multiLevelType w:val="hybridMultilevel"/>
    <w:tmpl w:val="85104E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F733A4"/>
    <w:multiLevelType w:val="hybridMultilevel"/>
    <w:tmpl w:val="8D6E35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EA13CA"/>
    <w:multiLevelType w:val="hybridMultilevel"/>
    <w:tmpl w:val="D396B324"/>
    <w:lvl w:ilvl="0" w:tplc="D304D5D8">
      <w:start w:val="14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231A5A22"/>
    <w:multiLevelType w:val="hybridMultilevel"/>
    <w:tmpl w:val="2744AF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4C5AA8"/>
    <w:multiLevelType w:val="hybridMultilevel"/>
    <w:tmpl w:val="4FD2B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5044ED"/>
    <w:multiLevelType w:val="hybridMultilevel"/>
    <w:tmpl w:val="080C09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12192"/>
    <w:multiLevelType w:val="hybridMultilevel"/>
    <w:tmpl w:val="74CAF7B8"/>
    <w:lvl w:ilvl="0" w:tplc="CB86554A">
      <w:start w:val="4"/>
      <w:numFmt w:val="bullet"/>
      <w:lvlText w:val="-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700C11"/>
    <w:multiLevelType w:val="hybridMultilevel"/>
    <w:tmpl w:val="2C5AF5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DA51EE"/>
    <w:multiLevelType w:val="hybridMultilevel"/>
    <w:tmpl w:val="A3CEC1C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541609"/>
    <w:multiLevelType w:val="hybridMultilevel"/>
    <w:tmpl w:val="1E5AABE8"/>
    <w:lvl w:ilvl="0" w:tplc="B888CF38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2E691D68"/>
    <w:multiLevelType w:val="hybridMultilevel"/>
    <w:tmpl w:val="B57279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C52464"/>
    <w:multiLevelType w:val="hybridMultilevel"/>
    <w:tmpl w:val="A4EA2C9A"/>
    <w:lvl w:ilvl="0" w:tplc="040E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34612EF6"/>
    <w:multiLevelType w:val="hybridMultilevel"/>
    <w:tmpl w:val="6046B7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D92C34"/>
    <w:multiLevelType w:val="hybridMultilevel"/>
    <w:tmpl w:val="B582F2F8"/>
    <w:lvl w:ilvl="0" w:tplc="040E000F">
      <w:start w:val="1"/>
      <w:numFmt w:val="decimal"/>
      <w:lvlText w:val="%1."/>
      <w:lvlJc w:val="left"/>
      <w:pPr>
        <w:ind w:left="560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D67DBC"/>
    <w:multiLevelType w:val="hybridMultilevel"/>
    <w:tmpl w:val="F03838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2B199F"/>
    <w:multiLevelType w:val="hybridMultilevel"/>
    <w:tmpl w:val="3CA26422"/>
    <w:lvl w:ilvl="0" w:tplc="040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84A2E57"/>
    <w:multiLevelType w:val="hybridMultilevel"/>
    <w:tmpl w:val="00701D36"/>
    <w:lvl w:ilvl="0" w:tplc="D3760276">
      <w:start w:val="1"/>
      <w:numFmt w:val="bullet"/>
      <w:lvlText w:val=""/>
      <w:lvlPicBulletId w:val="0"/>
      <w:lvlJc w:val="left"/>
      <w:pPr>
        <w:ind w:left="14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1" w15:restartNumberingAfterBreak="0">
    <w:nsid w:val="3C0E3532"/>
    <w:multiLevelType w:val="hybridMultilevel"/>
    <w:tmpl w:val="0BD066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BC3AC8"/>
    <w:multiLevelType w:val="hybridMultilevel"/>
    <w:tmpl w:val="DC9E35DE"/>
    <w:lvl w:ilvl="0" w:tplc="FFFFFFFF">
      <w:start w:val="1"/>
      <w:numFmt w:val="upperLetter"/>
      <w:lvlText w:val="%1."/>
      <w:lvlJc w:val="left"/>
      <w:pPr>
        <w:ind w:left="10632" w:hanging="5670"/>
      </w:pPr>
      <w:rPr>
        <w:rFonts w:hint="default"/>
        <w:b/>
      </w:rPr>
    </w:lvl>
    <w:lvl w:ilvl="1" w:tplc="FFFFFFFF">
      <w:start w:val="1"/>
      <w:numFmt w:val="decimal"/>
      <w:lvlText w:val="%2."/>
      <w:lvlJc w:val="left"/>
      <w:pPr>
        <w:ind w:left="1650" w:hanging="570"/>
      </w:pPr>
      <w:rPr>
        <w:rFonts w:hint="default"/>
        <w:b/>
        <w:i w:val="0"/>
      </w:rPr>
    </w:lvl>
    <w:lvl w:ilvl="2" w:tplc="041B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CA46A7"/>
    <w:multiLevelType w:val="hybridMultilevel"/>
    <w:tmpl w:val="7B0E2784"/>
    <w:lvl w:ilvl="0" w:tplc="086A48E4">
      <w:start w:val="1"/>
      <w:numFmt w:val="bullet"/>
      <w:lvlText w:val=""/>
      <w:lvlPicBulletId w:val="1"/>
      <w:lvlJc w:val="left"/>
      <w:pPr>
        <w:ind w:left="168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4" w15:restartNumberingAfterBreak="0">
    <w:nsid w:val="42847D56"/>
    <w:multiLevelType w:val="hybridMultilevel"/>
    <w:tmpl w:val="383CA63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38871D7"/>
    <w:multiLevelType w:val="hybridMultilevel"/>
    <w:tmpl w:val="1F64C68C"/>
    <w:lvl w:ilvl="0" w:tplc="D37602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B10899"/>
    <w:multiLevelType w:val="hybridMultilevel"/>
    <w:tmpl w:val="20500BB4"/>
    <w:lvl w:ilvl="0" w:tplc="041B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7" w15:restartNumberingAfterBreak="0">
    <w:nsid w:val="4500612C"/>
    <w:multiLevelType w:val="multilevel"/>
    <w:tmpl w:val="BE6EF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45894E2F"/>
    <w:multiLevelType w:val="multilevel"/>
    <w:tmpl w:val="BE6EF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47750F05"/>
    <w:multiLevelType w:val="hybridMultilevel"/>
    <w:tmpl w:val="001C786E"/>
    <w:lvl w:ilvl="0" w:tplc="040E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73C85120">
      <w:numFmt w:val="bullet"/>
      <w:lvlText w:val="•"/>
      <w:lvlJc w:val="left"/>
      <w:pPr>
        <w:ind w:left="1647" w:hanging="360"/>
      </w:pPr>
      <w:rPr>
        <w:rFonts w:ascii="Calibri" w:eastAsiaTheme="minorHAnsi" w:hAnsi="Calibri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 w15:restartNumberingAfterBreak="0">
    <w:nsid w:val="4C24356D"/>
    <w:multiLevelType w:val="hybridMultilevel"/>
    <w:tmpl w:val="E61C50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4B2F93"/>
    <w:multiLevelType w:val="hybridMultilevel"/>
    <w:tmpl w:val="97C6267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C966462"/>
    <w:multiLevelType w:val="hybridMultilevel"/>
    <w:tmpl w:val="72603F1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461B37"/>
    <w:multiLevelType w:val="hybridMultilevel"/>
    <w:tmpl w:val="2974B094"/>
    <w:lvl w:ilvl="0" w:tplc="CF74183C">
      <w:start w:val="1"/>
      <w:numFmt w:val="decimal"/>
      <w:lvlText w:val="%1"/>
      <w:lvlJc w:val="left"/>
      <w:pPr>
        <w:ind w:left="500" w:hanging="14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1B2D18"/>
    <w:multiLevelType w:val="hybridMultilevel"/>
    <w:tmpl w:val="937204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71B6534"/>
    <w:multiLevelType w:val="hybridMultilevel"/>
    <w:tmpl w:val="2A02133A"/>
    <w:lvl w:ilvl="0" w:tplc="4C42F600">
      <w:start w:val="6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6" w15:restartNumberingAfterBreak="0">
    <w:nsid w:val="57400A91"/>
    <w:multiLevelType w:val="hybridMultilevel"/>
    <w:tmpl w:val="03E4B25E"/>
    <w:lvl w:ilvl="0" w:tplc="62EA2232">
      <w:start w:val="1"/>
      <w:numFmt w:val="upperLetter"/>
      <w:lvlText w:val="%1."/>
      <w:lvlJc w:val="left"/>
      <w:pPr>
        <w:ind w:left="1701" w:hanging="708"/>
      </w:pPr>
      <w:rPr>
        <w:rFonts w:hint="default"/>
      </w:rPr>
    </w:lvl>
    <w:lvl w:ilvl="1" w:tplc="3192171C">
      <w:start w:val="1"/>
      <w:numFmt w:val="decimal"/>
      <w:lvlText w:val="%2."/>
      <w:lvlJc w:val="left"/>
      <w:pPr>
        <w:ind w:left="2283" w:hanging="570"/>
      </w:pPr>
      <w:rPr>
        <w:rFonts w:hint="default"/>
      </w:rPr>
    </w:lvl>
    <w:lvl w:ilvl="2" w:tplc="140C001B" w:tentative="1">
      <w:start w:val="1"/>
      <w:numFmt w:val="lowerRoman"/>
      <w:lvlText w:val="%3."/>
      <w:lvlJc w:val="right"/>
      <w:pPr>
        <w:ind w:left="2793" w:hanging="180"/>
      </w:pPr>
    </w:lvl>
    <w:lvl w:ilvl="3" w:tplc="140C000F" w:tentative="1">
      <w:start w:val="1"/>
      <w:numFmt w:val="decimal"/>
      <w:lvlText w:val="%4."/>
      <w:lvlJc w:val="left"/>
      <w:pPr>
        <w:ind w:left="3513" w:hanging="360"/>
      </w:pPr>
    </w:lvl>
    <w:lvl w:ilvl="4" w:tplc="140C0019" w:tentative="1">
      <w:start w:val="1"/>
      <w:numFmt w:val="lowerLetter"/>
      <w:lvlText w:val="%5."/>
      <w:lvlJc w:val="left"/>
      <w:pPr>
        <w:ind w:left="4233" w:hanging="360"/>
      </w:pPr>
    </w:lvl>
    <w:lvl w:ilvl="5" w:tplc="140C001B" w:tentative="1">
      <w:start w:val="1"/>
      <w:numFmt w:val="lowerRoman"/>
      <w:lvlText w:val="%6."/>
      <w:lvlJc w:val="right"/>
      <w:pPr>
        <w:ind w:left="4953" w:hanging="180"/>
      </w:pPr>
    </w:lvl>
    <w:lvl w:ilvl="6" w:tplc="140C000F" w:tentative="1">
      <w:start w:val="1"/>
      <w:numFmt w:val="decimal"/>
      <w:lvlText w:val="%7."/>
      <w:lvlJc w:val="left"/>
      <w:pPr>
        <w:ind w:left="5673" w:hanging="360"/>
      </w:pPr>
    </w:lvl>
    <w:lvl w:ilvl="7" w:tplc="140C0019" w:tentative="1">
      <w:start w:val="1"/>
      <w:numFmt w:val="lowerLetter"/>
      <w:lvlText w:val="%8."/>
      <w:lvlJc w:val="left"/>
      <w:pPr>
        <w:ind w:left="6393" w:hanging="360"/>
      </w:pPr>
    </w:lvl>
    <w:lvl w:ilvl="8" w:tplc="1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7" w15:restartNumberingAfterBreak="0">
    <w:nsid w:val="58B56C73"/>
    <w:multiLevelType w:val="hybridMultilevel"/>
    <w:tmpl w:val="5BA42128"/>
    <w:lvl w:ilvl="0" w:tplc="EF94C522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5E2E5CBE"/>
    <w:multiLevelType w:val="hybridMultilevel"/>
    <w:tmpl w:val="802A427C"/>
    <w:lvl w:ilvl="0" w:tplc="086A48E4">
      <w:start w:val="1"/>
      <w:numFmt w:val="bullet"/>
      <w:lvlText w:val=""/>
      <w:lvlPicBulletId w:val="1"/>
      <w:lvlJc w:val="left"/>
      <w:pPr>
        <w:ind w:left="1702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49" w15:restartNumberingAfterBreak="0">
    <w:nsid w:val="5F1151D6"/>
    <w:multiLevelType w:val="hybridMultilevel"/>
    <w:tmpl w:val="AD24C7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0113332"/>
    <w:multiLevelType w:val="hybridMultilevel"/>
    <w:tmpl w:val="55122300"/>
    <w:lvl w:ilvl="0" w:tplc="EE609BC4">
      <w:start w:val="7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00" w:hanging="360"/>
      </w:pPr>
    </w:lvl>
    <w:lvl w:ilvl="2" w:tplc="041B001B" w:tentative="1">
      <w:start w:val="1"/>
      <w:numFmt w:val="lowerRoman"/>
      <w:lvlText w:val="%3."/>
      <w:lvlJc w:val="right"/>
      <w:pPr>
        <w:ind w:left="3220" w:hanging="180"/>
      </w:pPr>
    </w:lvl>
    <w:lvl w:ilvl="3" w:tplc="041B000F" w:tentative="1">
      <w:start w:val="1"/>
      <w:numFmt w:val="decimal"/>
      <w:lvlText w:val="%4."/>
      <w:lvlJc w:val="left"/>
      <w:pPr>
        <w:ind w:left="3940" w:hanging="360"/>
      </w:pPr>
    </w:lvl>
    <w:lvl w:ilvl="4" w:tplc="041B0019" w:tentative="1">
      <w:start w:val="1"/>
      <w:numFmt w:val="lowerLetter"/>
      <w:lvlText w:val="%5."/>
      <w:lvlJc w:val="left"/>
      <w:pPr>
        <w:ind w:left="4660" w:hanging="360"/>
      </w:pPr>
    </w:lvl>
    <w:lvl w:ilvl="5" w:tplc="041B001B" w:tentative="1">
      <w:start w:val="1"/>
      <w:numFmt w:val="lowerRoman"/>
      <w:lvlText w:val="%6."/>
      <w:lvlJc w:val="right"/>
      <w:pPr>
        <w:ind w:left="5380" w:hanging="180"/>
      </w:pPr>
    </w:lvl>
    <w:lvl w:ilvl="6" w:tplc="041B000F" w:tentative="1">
      <w:start w:val="1"/>
      <w:numFmt w:val="decimal"/>
      <w:lvlText w:val="%7."/>
      <w:lvlJc w:val="left"/>
      <w:pPr>
        <w:ind w:left="6100" w:hanging="360"/>
      </w:pPr>
    </w:lvl>
    <w:lvl w:ilvl="7" w:tplc="041B0019" w:tentative="1">
      <w:start w:val="1"/>
      <w:numFmt w:val="lowerLetter"/>
      <w:lvlText w:val="%8."/>
      <w:lvlJc w:val="left"/>
      <w:pPr>
        <w:ind w:left="6820" w:hanging="360"/>
      </w:pPr>
    </w:lvl>
    <w:lvl w:ilvl="8" w:tplc="041B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51" w15:restartNumberingAfterBreak="0">
    <w:nsid w:val="616A782E"/>
    <w:multiLevelType w:val="hybridMultilevel"/>
    <w:tmpl w:val="C3485AA8"/>
    <w:lvl w:ilvl="0" w:tplc="00003F4A">
      <w:start w:val="1"/>
      <w:numFmt w:val="bullet"/>
      <w:lvlText w:val="•"/>
      <w:lvlJc w:val="left"/>
      <w:pPr>
        <w:ind w:left="720" w:hanging="360"/>
      </w:p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B078AB"/>
    <w:multiLevelType w:val="hybridMultilevel"/>
    <w:tmpl w:val="3850B542"/>
    <w:lvl w:ilvl="0" w:tplc="00003F4A">
      <w:start w:val="1"/>
      <w:numFmt w:val="bullet"/>
      <w:lvlText w:val="•"/>
      <w:lvlJc w:val="left"/>
      <w:pPr>
        <w:ind w:left="720" w:hanging="360"/>
      </w:p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547340B"/>
    <w:multiLevelType w:val="hybridMultilevel"/>
    <w:tmpl w:val="932A43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CC5AE2"/>
    <w:multiLevelType w:val="hybridMultilevel"/>
    <w:tmpl w:val="8E8E6020"/>
    <w:lvl w:ilvl="0" w:tplc="086A48E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8247730"/>
    <w:multiLevelType w:val="singleLevel"/>
    <w:tmpl w:val="6096C72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56" w15:restartNumberingAfterBreak="0">
    <w:nsid w:val="69232972"/>
    <w:multiLevelType w:val="hybridMultilevel"/>
    <w:tmpl w:val="6032E5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A727610"/>
    <w:multiLevelType w:val="multilevel"/>
    <w:tmpl w:val="4FE21BA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8" w15:restartNumberingAfterBreak="0">
    <w:nsid w:val="6B252709"/>
    <w:multiLevelType w:val="hybridMultilevel"/>
    <w:tmpl w:val="99528DD8"/>
    <w:lvl w:ilvl="0" w:tplc="D37602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BBB357C"/>
    <w:multiLevelType w:val="hybridMultilevel"/>
    <w:tmpl w:val="3B28FBDA"/>
    <w:lvl w:ilvl="0" w:tplc="1A7EA54E">
      <w:start w:val="9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8" w:hanging="360"/>
      </w:pPr>
    </w:lvl>
    <w:lvl w:ilvl="2" w:tplc="041B001B" w:tentative="1">
      <w:start w:val="1"/>
      <w:numFmt w:val="lowerRoman"/>
      <w:lvlText w:val="%3."/>
      <w:lvlJc w:val="right"/>
      <w:pPr>
        <w:ind w:left="2368" w:hanging="180"/>
      </w:pPr>
    </w:lvl>
    <w:lvl w:ilvl="3" w:tplc="041B000F" w:tentative="1">
      <w:start w:val="1"/>
      <w:numFmt w:val="decimal"/>
      <w:lvlText w:val="%4."/>
      <w:lvlJc w:val="left"/>
      <w:pPr>
        <w:ind w:left="3088" w:hanging="360"/>
      </w:pPr>
    </w:lvl>
    <w:lvl w:ilvl="4" w:tplc="041B0019" w:tentative="1">
      <w:start w:val="1"/>
      <w:numFmt w:val="lowerLetter"/>
      <w:lvlText w:val="%5."/>
      <w:lvlJc w:val="left"/>
      <w:pPr>
        <w:ind w:left="3808" w:hanging="360"/>
      </w:pPr>
    </w:lvl>
    <w:lvl w:ilvl="5" w:tplc="041B001B" w:tentative="1">
      <w:start w:val="1"/>
      <w:numFmt w:val="lowerRoman"/>
      <w:lvlText w:val="%6."/>
      <w:lvlJc w:val="right"/>
      <w:pPr>
        <w:ind w:left="4528" w:hanging="180"/>
      </w:pPr>
    </w:lvl>
    <w:lvl w:ilvl="6" w:tplc="041B000F" w:tentative="1">
      <w:start w:val="1"/>
      <w:numFmt w:val="decimal"/>
      <w:lvlText w:val="%7."/>
      <w:lvlJc w:val="left"/>
      <w:pPr>
        <w:ind w:left="5248" w:hanging="360"/>
      </w:pPr>
    </w:lvl>
    <w:lvl w:ilvl="7" w:tplc="041B0019" w:tentative="1">
      <w:start w:val="1"/>
      <w:numFmt w:val="lowerLetter"/>
      <w:lvlText w:val="%8."/>
      <w:lvlJc w:val="left"/>
      <w:pPr>
        <w:ind w:left="5968" w:hanging="360"/>
      </w:pPr>
    </w:lvl>
    <w:lvl w:ilvl="8" w:tplc="041B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0" w15:restartNumberingAfterBreak="0">
    <w:nsid w:val="6DCA32B3"/>
    <w:multiLevelType w:val="hybridMultilevel"/>
    <w:tmpl w:val="19541FC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0DD155E"/>
    <w:multiLevelType w:val="hybridMultilevel"/>
    <w:tmpl w:val="E7BA64C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A100D28"/>
    <w:multiLevelType w:val="hybridMultilevel"/>
    <w:tmpl w:val="3CB43C86"/>
    <w:lvl w:ilvl="0" w:tplc="84841AA2">
      <w:start w:val="1"/>
      <w:numFmt w:val="upperLetter"/>
      <w:pStyle w:val="TitleB"/>
      <w:lvlText w:val="%1."/>
      <w:lvlJc w:val="left"/>
      <w:pPr>
        <w:ind w:left="10632" w:hanging="5670"/>
      </w:pPr>
      <w:rPr>
        <w:rFonts w:hint="default"/>
        <w:b/>
      </w:rPr>
    </w:lvl>
    <w:lvl w:ilvl="1" w:tplc="6A92C8E4">
      <w:start w:val="1"/>
      <w:numFmt w:val="decimal"/>
      <w:lvlText w:val="%2."/>
      <w:lvlJc w:val="left"/>
      <w:pPr>
        <w:ind w:left="1650" w:hanging="570"/>
      </w:pPr>
      <w:rPr>
        <w:rFonts w:hint="default"/>
        <w:b/>
        <w:i w:val="0"/>
      </w:rPr>
    </w:lvl>
    <w:lvl w:ilvl="2" w:tplc="3E9AF8DA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CCC70CA"/>
    <w:multiLevelType w:val="hybridMultilevel"/>
    <w:tmpl w:val="4FA8359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9190622">
    <w:abstractNumId w:val="57"/>
  </w:num>
  <w:num w:numId="2" w16cid:durableId="1352873457">
    <w:abstractNumId w:val="29"/>
  </w:num>
  <w:num w:numId="3" w16cid:durableId="2011903405">
    <w:abstractNumId w:val="37"/>
  </w:num>
  <w:num w:numId="4" w16cid:durableId="1726946884">
    <w:abstractNumId w:val="55"/>
  </w:num>
  <w:num w:numId="5" w16cid:durableId="1749764647">
    <w:abstractNumId w:val="23"/>
  </w:num>
  <w:num w:numId="6" w16cid:durableId="227569274">
    <w:abstractNumId w:val="16"/>
  </w:num>
  <w:num w:numId="7" w16cid:durableId="179004866">
    <w:abstractNumId w:val="47"/>
  </w:num>
  <w:num w:numId="8" w16cid:durableId="2144350972">
    <w:abstractNumId w:val="42"/>
  </w:num>
  <w:num w:numId="9" w16cid:durableId="236594043">
    <w:abstractNumId w:val="3"/>
  </w:num>
  <w:num w:numId="10" w16cid:durableId="812912713">
    <w:abstractNumId w:val="51"/>
  </w:num>
  <w:num w:numId="11" w16cid:durableId="2025784726">
    <w:abstractNumId w:val="52"/>
  </w:num>
  <w:num w:numId="12" w16cid:durableId="1755974396">
    <w:abstractNumId w:val="54"/>
  </w:num>
  <w:num w:numId="13" w16cid:durableId="1730297464">
    <w:abstractNumId w:val="33"/>
  </w:num>
  <w:num w:numId="14" w16cid:durableId="1756244043">
    <w:abstractNumId w:val="30"/>
  </w:num>
  <w:num w:numId="15" w16cid:durableId="1173183622">
    <w:abstractNumId w:val="48"/>
  </w:num>
  <w:num w:numId="16" w16cid:durableId="1605843143">
    <w:abstractNumId w:val="58"/>
  </w:num>
  <w:num w:numId="17" w16cid:durableId="1874608925">
    <w:abstractNumId w:val="35"/>
  </w:num>
  <w:num w:numId="18" w16cid:durableId="635647766">
    <w:abstractNumId w:val="0"/>
  </w:num>
  <w:num w:numId="19" w16cid:durableId="593830519">
    <w:abstractNumId w:val="7"/>
  </w:num>
  <w:num w:numId="20" w16cid:durableId="302541532">
    <w:abstractNumId w:val="20"/>
  </w:num>
  <w:num w:numId="21" w16cid:durableId="1521120192">
    <w:abstractNumId w:val="46"/>
  </w:num>
  <w:num w:numId="22" w16cid:durableId="1182091802">
    <w:abstractNumId w:val="2"/>
  </w:num>
  <w:num w:numId="23" w16cid:durableId="1749645824">
    <w:abstractNumId w:val="61"/>
  </w:num>
  <w:num w:numId="24" w16cid:durableId="583957077">
    <w:abstractNumId w:val="63"/>
  </w:num>
  <w:num w:numId="25" w16cid:durableId="428353735">
    <w:abstractNumId w:val="11"/>
  </w:num>
  <w:num w:numId="26" w16cid:durableId="2121486867">
    <w:abstractNumId w:val="27"/>
  </w:num>
  <w:num w:numId="27" w16cid:durableId="1253316181">
    <w:abstractNumId w:val="60"/>
  </w:num>
  <w:num w:numId="28" w16cid:durableId="1362508659">
    <w:abstractNumId w:val="25"/>
  </w:num>
  <w:num w:numId="29" w16cid:durableId="1197160254">
    <w:abstractNumId w:val="39"/>
  </w:num>
  <w:num w:numId="30" w16cid:durableId="927813015">
    <w:abstractNumId w:val="40"/>
  </w:num>
  <w:num w:numId="31" w16cid:durableId="1168062125">
    <w:abstractNumId w:val="15"/>
  </w:num>
  <w:num w:numId="32" w16cid:durableId="985819068">
    <w:abstractNumId w:val="18"/>
  </w:num>
  <w:num w:numId="33" w16cid:durableId="2085518680">
    <w:abstractNumId w:val="19"/>
  </w:num>
  <w:num w:numId="34" w16cid:durableId="1915891234">
    <w:abstractNumId w:val="12"/>
  </w:num>
  <w:num w:numId="35" w16cid:durableId="1562444983">
    <w:abstractNumId w:val="53"/>
  </w:num>
  <w:num w:numId="36" w16cid:durableId="1782383836">
    <w:abstractNumId w:val="49"/>
  </w:num>
  <w:num w:numId="37" w16cid:durableId="1993173856">
    <w:abstractNumId w:val="1"/>
  </w:num>
  <w:num w:numId="38" w16cid:durableId="1117024738">
    <w:abstractNumId w:val="50"/>
  </w:num>
  <w:num w:numId="39" w16cid:durableId="914243422">
    <w:abstractNumId w:val="59"/>
  </w:num>
  <w:num w:numId="40" w16cid:durableId="33582031">
    <w:abstractNumId w:val="45"/>
  </w:num>
  <w:num w:numId="41" w16cid:durableId="896745084">
    <w:abstractNumId w:val="13"/>
  </w:num>
  <w:num w:numId="42" w16cid:durableId="1897356903">
    <w:abstractNumId w:val="43"/>
  </w:num>
  <w:num w:numId="43" w16cid:durableId="1400788415">
    <w:abstractNumId w:val="41"/>
  </w:num>
  <w:num w:numId="44" w16cid:durableId="1946381741">
    <w:abstractNumId w:val="62"/>
  </w:num>
  <w:num w:numId="45" w16cid:durableId="1103723863">
    <w:abstractNumId w:val="34"/>
  </w:num>
  <w:num w:numId="46" w16cid:durableId="1427841567">
    <w:abstractNumId w:val="22"/>
  </w:num>
  <w:num w:numId="47" w16cid:durableId="1232499024">
    <w:abstractNumId w:val="6"/>
  </w:num>
  <w:num w:numId="48" w16cid:durableId="1197818444">
    <w:abstractNumId w:val="5"/>
  </w:num>
  <w:num w:numId="49" w16cid:durableId="1299648678">
    <w:abstractNumId w:val="32"/>
  </w:num>
  <w:num w:numId="50" w16cid:durableId="1030253636">
    <w:abstractNumId w:val="26"/>
  </w:num>
  <w:num w:numId="51" w16cid:durableId="1121343841">
    <w:abstractNumId w:val="14"/>
  </w:num>
  <w:num w:numId="52" w16cid:durableId="1434784966">
    <w:abstractNumId w:val="64"/>
  </w:num>
  <w:num w:numId="53" w16cid:durableId="206796174">
    <w:abstractNumId w:val="21"/>
  </w:num>
  <w:num w:numId="54" w16cid:durableId="1282802904">
    <w:abstractNumId w:val="9"/>
  </w:num>
  <w:num w:numId="55" w16cid:durableId="1933467320">
    <w:abstractNumId w:val="4"/>
  </w:num>
  <w:num w:numId="56" w16cid:durableId="491144851">
    <w:abstractNumId w:val="36"/>
  </w:num>
  <w:num w:numId="57" w16cid:durableId="2014796849">
    <w:abstractNumId w:val="8"/>
  </w:num>
  <w:num w:numId="58" w16cid:durableId="2070036308">
    <w:abstractNumId w:val="31"/>
  </w:num>
  <w:num w:numId="59" w16cid:durableId="1299340605">
    <w:abstractNumId w:val="24"/>
  </w:num>
  <w:num w:numId="60" w16cid:durableId="2062364013">
    <w:abstractNumId w:val="56"/>
  </w:num>
  <w:num w:numId="61" w16cid:durableId="1688557207">
    <w:abstractNumId w:val="28"/>
  </w:num>
  <w:num w:numId="62" w16cid:durableId="608514145">
    <w:abstractNumId w:val="17"/>
  </w:num>
  <w:num w:numId="63" w16cid:durableId="479999096">
    <w:abstractNumId w:val="10"/>
  </w:num>
  <w:num w:numId="64" w16cid:durableId="445004768">
    <w:abstractNumId w:val="44"/>
  </w:num>
  <w:num w:numId="65" w16cid:durableId="723330562">
    <w:abstractNumId w:val="38"/>
  </w:num>
  <w:numIdMacAtCleanup w:val="5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K regulatory review">
    <w15:presenceInfo w15:providerId="None" w15:userId="SK regulatory review"/>
  </w15:person>
  <w15:person w15:author="Valovičová, Monika">
    <w15:presenceInfo w15:providerId="AD" w15:userId="S::monika.valovicova@sukl.sk::65b8416e-a001-4b64-a5ab-23fcaf4247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6D0"/>
    <w:rsid w:val="00000153"/>
    <w:rsid w:val="0000096C"/>
    <w:rsid w:val="000011ED"/>
    <w:rsid w:val="00001373"/>
    <w:rsid w:val="0000226F"/>
    <w:rsid w:val="000026D9"/>
    <w:rsid w:val="00003168"/>
    <w:rsid w:val="00004344"/>
    <w:rsid w:val="00006BA6"/>
    <w:rsid w:val="00006DE6"/>
    <w:rsid w:val="000075E7"/>
    <w:rsid w:val="00007789"/>
    <w:rsid w:val="00012481"/>
    <w:rsid w:val="000126F4"/>
    <w:rsid w:val="00012E83"/>
    <w:rsid w:val="00013CDF"/>
    <w:rsid w:val="00014921"/>
    <w:rsid w:val="00016BDF"/>
    <w:rsid w:val="00017AEA"/>
    <w:rsid w:val="000204AB"/>
    <w:rsid w:val="000208ED"/>
    <w:rsid w:val="00020B13"/>
    <w:rsid w:val="00026E9D"/>
    <w:rsid w:val="00030421"/>
    <w:rsid w:val="00032DE4"/>
    <w:rsid w:val="00036B04"/>
    <w:rsid w:val="00037582"/>
    <w:rsid w:val="0004049C"/>
    <w:rsid w:val="00041830"/>
    <w:rsid w:val="00042A4B"/>
    <w:rsid w:val="00042B6E"/>
    <w:rsid w:val="00050062"/>
    <w:rsid w:val="0005162C"/>
    <w:rsid w:val="00051936"/>
    <w:rsid w:val="0005337F"/>
    <w:rsid w:val="00054DCB"/>
    <w:rsid w:val="00055958"/>
    <w:rsid w:val="00056381"/>
    <w:rsid w:val="000563C6"/>
    <w:rsid w:val="00056F4F"/>
    <w:rsid w:val="00057ADD"/>
    <w:rsid w:val="00062974"/>
    <w:rsid w:val="0006641A"/>
    <w:rsid w:val="00066F94"/>
    <w:rsid w:val="0006796B"/>
    <w:rsid w:val="000679D4"/>
    <w:rsid w:val="00071CBB"/>
    <w:rsid w:val="000721D4"/>
    <w:rsid w:val="00073231"/>
    <w:rsid w:val="0007751A"/>
    <w:rsid w:val="000800FE"/>
    <w:rsid w:val="0008044E"/>
    <w:rsid w:val="00080874"/>
    <w:rsid w:val="00080D0E"/>
    <w:rsid w:val="00082336"/>
    <w:rsid w:val="00082AB3"/>
    <w:rsid w:val="0008543E"/>
    <w:rsid w:val="000867A4"/>
    <w:rsid w:val="00087328"/>
    <w:rsid w:val="00087E50"/>
    <w:rsid w:val="00092716"/>
    <w:rsid w:val="00093090"/>
    <w:rsid w:val="00093F73"/>
    <w:rsid w:val="000941B8"/>
    <w:rsid w:val="00095F8F"/>
    <w:rsid w:val="0009663D"/>
    <w:rsid w:val="00096EFA"/>
    <w:rsid w:val="000974FF"/>
    <w:rsid w:val="00097F05"/>
    <w:rsid w:val="000A263B"/>
    <w:rsid w:val="000A3760"/>
    <w:rsid w:val="000A6796"/>
    <w:rsid w:val="000A7255"/>
    <w:rsid w:val="000A7996"/>
    <w:rsid w:val="000B122C"/>
    <w:rsid w:val="000B349F"/>
    <w:rsid w:val="000B410A"/>
    <w:rsid w:val="000B4E74"/>
    <w:rsid w:val="000B566F"/>
    <w:rsid w:val="000B59E2"/>
    <w:rsid w:val="000C0DD0"/>
    <w:rsid w:val="000C16FA"/>
    <w:rsid w:val="000C2453"/>
    <w:rsid w:val="000C284B"/>
    <w:rsid w:val="000C3106"/>
    <w:rsid w:val="000C5288"/>
    <w:rsid w:val="000D037C"/>
    <w:rsid w:val="000D0FEC"/>
    <w:rsid w:val="000D22E5"/>
    <w:rsid w:val="000D2AD2"/>
    <w:rsid w:val="000D4008"/>
    <w:rsid w:val="000D43F2"/>
    <w:rsid w:val="000D7EAC"/>
    <w:rsid w:val="000E0A5F"/>
    <w:rsid w:val="000E1ED9"/>
    <w:rsid w:val="000F18E8"/>
    <w:rsid w:val="000F1B0F"/>
    <w:rsid w:val="000F2016"/>
    <w:rsid w:val="000F3C75"/>
    <w:rsid w:val="000F6CDF"/>
    <w:rsid w:val="000F6E50"/>
    <w:rsid w:val="000F7C01"/>
    <w:rsid w:val="00100677"/>
    <w:rsid w:val="001035C4"/>
    <w:rsid w:val="00105F53"/>
    <w:rsid w:val="00106664"/>
    <w:rsid w:val="001069AD"/>
    <w:rsid w:val="00110F32"/>
    <w:rsid w:val="00110FE7"/>
    <w:rsid w:val="00111302"/>
    <w:rsid w:val="001120F7"/>
    <w:rsid w:val="001139E5"/>
    <w:rsid w:val="00114438"/>
    <w:rsid w:val="00114755"/>
    <w:rsid w:val="00114BFD"/>
    <w:rsid w:val="00116EA1"/>
    <w:rsid w:val="001207AC"/>
    <w:rsid w:val="001236E9"/>
    <w:rsid w:val="00123968"/>
    <w:rsid w:val="00124F1A"/>
    <w:rsid w:val="00125D00"/>
    <w:rsid w:val="00126C83"/>
    <w:rsid w:val="00127384"/>
    <w:rsid w:val="00130614"/>
    <w:rsid w:val="001307AE"/>
    <w:rsid w:val="00135759"/>
    <w:rsid w:val="001368D3"/>
    <w:rsid w:val="001376B8"/>
    <w:rsid w:val="00137AE5"/>
    <w:rsid w:val="0014229E"/>
    <w:rsid w:val="00143413"/>
    <w:rsid w:val="001458A5"/>
    <w:rsid w:val="00145C0F"/>
    <w:rsid w:val="00145C87"/>
    <w:rsid w:val="00147833"/>
    <w:rsid w:val="00150A1E"/>
    <w:rsid w:val="001514D2"/>
    <w:rsid w:val="00151CE8"/>
    <w:rsid w:val="001520E5"/>
    <w:rsid w:val="00157421"/>
    <w:rsid w:val="001575DB"/>
    <w:rsid w:val="00157BE3"/>
    <w:rsid w:val="001606E1"/>
    <w:rsid w:val="00161B9B"/>
    <w:rsid w:val="001631DF"/>
    <w:rsid w:val="00163735"/>
    <w:rsid w:val="0016529E"/>
    <w:rsid w:val="001665E6"/>
    <w:rsid w:val="00167ED4"/>
    <w:rsid w:val="00180171"/>
    <w:rsid w:val="00180EDD"/>
    <w:rsid w:val="001820BC"/>
    <w:rsid w:val="001827FD"/>
    <w:rsid w:val="00182DB7"/>
    <w:rsid w:val="00183791"/>
    <w:rsid w:val="00184032"/>
    <w:rsid w:val="001853F1"/>
    <w:rsid w:val="0019042D"/>
    <w:rsid w:val="00191866"/>
    <w:rsid w:val="00192098"/>
    <w:rsid w:val="001969EE"/>
    <w:rsid w:val="001A0125"/>
    <w:rsid w:val="001A2140"/>
    <w:rsid w:val="001A4E75"/>
    <w:rsid w:val="001A549E"/>
    <w:rsid w:val="001B2818"/>
    <w:rsid w:val="001B318A"/>
    <w:rsid w:val="001B31F9"/>
    <w:rsid w:val="001B6F52"/>
    <w:rsid w:val="001C149E"/>
    <w:rsid w:val="001C2393"/>
    <w:rsid w:val="001C5639"/>
    <w:rsid w:val="001C5BAF"/>
    <w:rsid w:val="001C7533"/>
    <w:rsid w:val="001C7D01"/>
    <w:rsid w:val="001D0D99"/>
    <w:rsid w:val="001D56F5"/>
    <w:rsid w:val="001D63F7"/>
    <w:rsid w:val="001E018A"/>
    <w:rsid w:val="001E0F20"/>
    <w:rsid w:val="001E195D"/>
    <w:rsid w:val="001E5711"/>
    <w:rsid w:val="001E7B7B"/>
    <w:rsid w:val="001F2724"/>
    <w:rsid w:val="001F5BCF"/>
    <w:rsid w:val="001F61DC"/>
    <w:rsid w:val="00200B0F"/>
    <w:rsid w:val="00200C63"/>
    <w:rsid w:val="00202D93"/>
    <w:rsid w:val="00203AC9"/>
    <w:rsid w:val="00204D11"/>
    <w:rsid w:val="0020554B"/>
    <w:rsid w:val="00205750"/>
    <w:rsid w:val="00205ABA"/>
    <w:rsid w:val="00205B1B"/>
    <w:rsid w:val="00210449"/>
    <w:rsid w:val="002113A0"/>
    <w:rsid w:val="00213BED"/>
    <w:rsid w:val="0021648D"/>
    <w:rsid w:val="00216C57"/>
    <w:rsid w:val="0022454B"/>
    <w:rsid w:val="00224C88"/>
    <w:rsid w:val="00227EA3"/>
    <w:rsid w:val="00231AE6"/>
    <w:rsid w:val="00240250"/>
    <w:rsid w:val="002414FB"/>
    <w:rsid w:val="002426D4"/>
    <w:rsid w:val="00242AE3"/>
    <w:rsid w:val="00245506"/>
    <w:rsid w:val="002456E6"/>
    <w:rsid w:val="0025386E"/>
    <w:rsid w:val="00253D37"/>
    <w:rsid w:val="0025490D"/>
    <w:rsid w:val="00255E03"/>
    <w:rsid w:val="002621DA"/>
    <w:rsid w:val="00262D59"/>
    <w:rsid w:val="00263F74"/>
    <w:rsid w:val="00270EFF"/>
    <w:rsid w:val="00271BBF"/>
    <w:rsid w:val="00273082"/>
    <w:rsid w:val="00273FD0"/>
    <w:rsid w:val="002750E7"/>
    <w:rsid w:val="0027624A"/>
    <w:rsid w:val="002801A3"/>
    <w:rsid w:val="002804CD"/>
    <w:rsid w:val="0028249C"/>
    <w:rsid w:val="00284096"/>
    <w:rsid w:val="00291E05"/>
    <w:rsid w:val="00292C8C"/>
    <w:rsid w:val="0029416C"/>
    <w:rsid w:val="00295E91"/>
    <w:rsid w:val="002A16B4"/>
    <w:rsid w:val="002A2C64"/>
    <w:rsid w:val="002A345B"/>
    <w:rsid w:val="002A65A6"/>
    <w:rsid w:val="002B0B8A"/>
    <w:rsid w:val="002B1228"/>
    <w:rsid w:val="002B1E95"/>
    <w:rsid w:val="002B2E39"/>
    <w:rsid w:val="002B3791"/>
    <w:rsid w:val="002B3BB6"/>
    <w:rsid w:val="002B4F6A"/>
    <w:rsid w:val="002B5BE8"/>
    <w:rsid w:val="002B60CA"/>
    <w:rsid w:val="002B74DC"/>
    <w:rsid w:val="002C16B0"/>
    <w:rsid w:val="002C24B8"/>
    <w:rsid w:val="002C279D"/>
    <w:rsid w:val="002C27C1"/>
    <w:rsid w:val="002C3555"/>
    <w:rsid w:val="002C6AF7"/>
    <w:rsid w:val="002C7123"/>
    <w:rsid w:val="002D06D0"/>
    <w:rsid w:val="002D121B"/>
    <w:rsid w:val="002D3C5F"/>
    <w:rsid w:val="002D420C"/>
    <w:rsid w:val="002D48B1"/>
    <w:rsid w:val="002E077C"/>
    <w:rsid w:val="002E3A3C"/>
    <w:rsid w:val="002E49ED"/>
    <w:rsid w:val="002E524E"/>
    <w:rsid w:val="002E6E6C"/>
    <w:rsid w:val="002F1913"/>
    <w:rsid w:val="002F27A2"/>
    <w:rsid w:val="002F2857"/>
    <w:rsid w:val="002F5AE0"/>
    <w:rsid w:val="002F6275"/>
    <w:rsid w:val="002F7466"/>
    <w:rsid w:val="0030373E"/>
    <w:rsid w:val="003051B7"/>
    <w:rsid w:val="00305948"/>
    <w:rsid w:val="00306C2B"/>
    <w:rsid w:val="00307545"/>
    <w:rsid w:val="003075A3"/>
    <w:rsid w:val="00311E19"/>
    <w:rsid w:val="003126D0"/>
    <w:rsid w:val="00314462"/>
    <w:rsid w:val="0031465F"/>
    <w:rsid w:val="00315704"/>
    <w:rsid w:val="003158D6"/>
    <w:rsid w:val="00315DF8"/>
    <w:rsid w:val="00322ABE"/>
    <w:rsid w:val="00323592"/>
    <w:rsid w:val="003243B1"/>
    <w:rsid w:val="003249D4"/>
    <w:rsid w:val="00324A52"/>
    <w:rsid w:val="003318DC"/>
    <w:rsid w:val="00332FE2"/>
    <w:rsid w:val="00333D98"/>
    <w:rsid w:val="00334502"/>
    <w:rsid w:val="00340655"/>
    <w:rsid w:val="00343BBD"/>
    <w:rsid w:val="00345711"/>
    <w:rsid w:val="00347397"/>
    <w:rsid w:val="0034752A"/>
    <w:rsid w:val="00347647"/>
    <w:rsid w:val="003511EC"/>
    <w:rsid w:val="003516B7"/>
    <w:rsid w:val="00351E8B"/>
    <w:rsid w:val="003528D8"/>
    <w:rsid w:val="003565A7"/>
    <w:rsid w:val="00356E8D"/>
    <w:rsid w:val="0036345C"/>
    <w:rsid w:val="00363F28"/>
    <w:rsid w:val="00363FA4"/>
    <w:rsid w:val="003647C1"/>
    <w:rsid w:val="00364827"/>
    <w:rsid w:val="00364ABB"/>
    <w:rsid w:val="00366AB6"/>
    <w:rsid w:val="00367791"/>
    <w:rsid w:val="00370E7C"/>
    <w:rsid w:val="00371807"/>
    <w:rsid w:val="0037245C"/>
    <w:rsid w:val="00374ECC"/>
    <w:rsid w:val="00381B5E"/>
    <w:rsid w:val="0038252D"/>
    <w:rsid w:val="00382C8D"/>
    <w:rsid w:val="00386EB6"/>
    <w:rsid w:val="00387B2B"/>
    <w:rsid w:val="00391D28"/>
    <w:rsid w:val="003926E6"/>
    <w:rsid w:val="00395C36"/>
    <w:rsid w:val="003965B9"/>
    <w:rsid w:val="003A07A8"/>
    <w:rsid w:val="003A2588"/>
    <w:rsid w:val="003A3E80"/>
    <w:rsid w:val="003A467A"/>
    <w:rsid w:val="003A6141"/>
    <w:rsid w:val="003B07C4"/>
    <w:rsid w:val="003B0A7A"/>
    <w:rsid w:val="003B0EA7"/>
    <w:rsid w:val="003B11BF"/>
    <w:rsid w:val="003B2DE3"/>
    <w:rsid w:val="003B4444"/>
    <w:rsid w:val="003B5FE9"/>
    <w:rsid w:val="003B7BA0"/>
    <w:rsid w:val="003C020F"/>
    <w:rsid w:val="003C0587"/>
    <w:rsid w:val="003C0E85"/>
    <w:rsid w:val="003C258F"/>
    <w:rsid w:val="003C2692"/>
    <w:rsid w:val="003C2D69"/>
    <w:rsid w:val="003C31E4"/>
    <w:rsid w:val="003C4D8E"/>
    <w:rsid w:val="003C5BE1"/>
    <w:rsid w:val="003C62B2"/>
    <w:rsid w:val="003C6947"/>
    <w:rsid w:val="003C6AC8"/>
    <w:rsid w:val="003D1DA9"/>
    <w:rsid w:val="003D47EC"/>
    <w:rsid w:val="003D740C"/>
    <w:rsid w:val="003D7563"/>
    <w:rsid w:val="003D75DA"/>
    <w:rsid w:val="003E2470"/>
    <w:rsid w:val="003E423A"/>
    <w:rsid w:val="003E74C3"/>
    <w:rsid w:val="003F4619"/>
    <w:rsid w:val="003F4EC0"/>
    <w:rsid w:val="003F7894"/>
    <w:rsid w:val="00400865"/>
    <w:rsid w:val="00402A8E"/>
    <w:rsid w:val="00404AB3"/>
    <w:rsid w:val="00404CAA"/>
    <w:rsid w:val="00407274"/>
    <w:rsid w:val="00413244"/>
    <w:rsid w:val="00413775"/>
    <w:rsid w:val="00413BA7"/>
    <w:rsid w:val="004169E0"/>
    <w:rsid w:val="00416C6D"/>
    <w:rsid w:val="0041786F"/>
    <w:rsid w:val="00421276"/>
    <w:rsid w:val="00422232"/>
    <w:rsid w:val="004239F8"/>
    <w:rsid w:val="004247E2"/>
    <w:rsid w:val="00425229"/>
    <w:rsid w:val="004265F7"/>
    <w:rsid w:val="00431EEE"/>
    <w:rsid w:val="004363C6"/>
    <w:rsid w:val="00436605"/>
    <w:rsid w:val="00437C51"/>
    <w:rsid w:val="00442989"/>
    <w:rsid w:val="00442E1F"/>
    <w:rsid w:val="004458DA"/>
    <w:rsid w:val="00452288"/>
    <w:rsid w:val="0045455D"/>
    <w:rsid w:val="004564A5"/>
    <w:rsid w:val="00457152"/>
    <w:rsid w:val="0046125C"/>
    <w:rsid w:val="004616A0"/>
    <w:rsid w:val="004637A9"/>
    <w:rsid w:val="00463AF7"/>
    <w:rsid w:val="00464B4F"/>
    <w:rsid w:val="004654FB"/>
    <w:rsid w:val="004655CC"/>
    <w:rsid w:val="00465B2C"/>
    <w:rsid w:val="004668DF"/>
    <w:rsid w:val="00470771"/>
    <w:rsid w:val="00470B60"/>
    <w:rsid w:val="0047113B"/>
    <w:rsid w:val="00474199"/>
    <w:rsid w:val="00475A7D"/>
    <w:rsid w:val="004765BA"/>
    <w:rsid w:val="004768C1"/>
    <w:rsid w:val="00477043"/>
    <w:rsid w:val="00477F72"/>
    <w:rsid w:val="00481515"/>
    <w:rsid w:val="00483368"/>
    <w:rsid w:val="004835CF"/>
    <w:rsid w:val="00484041"/>
    <w:rsid w:val="004844A1"/>
    <w:rsid w:val="0048560B"/>
    <w:rsid w:val="00486640"/>
    <w:rsid w:val="004871AB"/>
    <w:rsid w:val="00490857"/>
    <w:rsid w:val="00491627"/>
    <w:rsid w:val="00493893"/>
    <w:rsid w:val="00494254"/>
    <w:rsid w:val="004949CF"/>
    <w:rsid w:val="00494E4D"/>
    <w:rsid w:val="004965D9"/>
    <w:rsid w:val="0049687C"/>
    <w:rsid w:val="00496A3F"/>
    <w:rsid w:val="004973B9"/>
    <w:rsid w:val="004A6776"/>
    <w:rsid w:val="004A6939"/>
    <w:rsid w:val="004A792A"/>
    <w:rsid w:val="004B312C"/>
    <w:rsid w:val="004B3CDA"/>
    <w:rsid w:val="004B7376"/>
    <w:rsid w:val="004B7751"/>
    <w:rsid w:val="004C3728"/>
    <w:rsid w:val="004C4ABA"/>
    <w:rsid w:val="004C5E4E"/>
    <w:rsid w:val="004C6757"/>
    <w:rsid w:val="004C6FF5"/>
    <w:rsid w:val="004C7406"/>
    <w:rsid w:val="004C782F"/>
    <w:rsid w:val="004D0A8B"/>
    <w:rsid w:val="004D11DC"/>
    <w:rsid w:val="004D16F2"/>
    <w:rsid w:val="004D570C"/>
    <w:rsid w:val="004D7487"/>
    <w:rsid w:val="004E0796"/>
    <w:rsid w:val="004E4016"/>
    <w:rsid w:val="004E422C"/>
    <w:rsid w:val="004E5B6C"/>
    <w:rsid w:val="004E6A3C"/>
    <w:rsid w:val="004F02D3"/>
    <w:rsid w:val="004F10CD"/>
    <w:rsid w:val="004F1141"/>
    <w:rsid w:val="004F296B"/>
    <w:rsid w:val="004F550A"/>
    <w:rsid w:val="004F5514"/>
    <w:rsid w:val="004F5AD0"/>
    <w:rsid w:val="004F6489"/>
    <w:rsid w:val="0050006A"/>
    <w:rsid w:val="0050357C"/>
    <w:rsid w:val="0050411E"/>
    <w:rsid w:val="005044AA"/>
    <w:rsid w:val="00506162"/>
    <w:rsid w:val="00506FB3"/>
    <w:rsid w:val="005107B8"/>
    <w:rsid w:val="00512037"/>
    <w:rsid w:val="00513C2D"/>
    <w:rsid w:val="00515553"/>
    <w:rsid w:val="0051603F"/>
    <w:rsid w:val="00517CA6"/>
    <w:rsid w:val="00522F5F"/>
    <w:rsid w:val="005230E4"/>
    <w:rsid w:val="005246BA"/>
    <w:rsid w:val="0052685C"/>
    <w:rsid w:val="005270B6"/>
    <w:rsid w:val="005271B0"/>
    <w:rsid w:val="00527256"/>
    <w:rsid w:val="005309B5"/>
    <w:rsid w:val="005311F0"/>
    <w:rsid w:val="00531C2D"/>
    <w:rsid w:val="00534865"/>
    <w:rsid w:val="00534EC7"/>
    <w:rsid w:val="00537708"/>
    <w:rsid w:val="00541A79"/>
    <w:rsid w:val="00542CF6"/>
    <w:rsid w:val="00543175"/>
    <w:rsid w:val="0054325E"/>
    <w:rsid w:val="00543606"/>
    <w:rsid w:val="005464C9"/>
    <w:rsid w:val="0054715B"/>
    <w:rsid w:val="0054752E"/>
    <w:rsid w:val="005502D2"/>
    <w:rsid w:val="00550A29"/>
    <w:rsid w:val="00550FF2"/>
    <w:rsid w:val="00551279"/>
    <w:rsid w:val="00551341"/>
    <w:rsid w:val="00551B04"/>
    <w:rsid w:val="0055206E"/>
    <w:rsid w:val="005523BE"/>
    <w:rsid w:val="00553155"/>
    <w:rsid w:val="00553697"/>
    <w:rsid w:val="00560419"/>
    <w:rsid w:val="00561575"/>
    <w:rsid w:val="0056332F"/>
    <w:rsid w:val="005647D2"/>
    <w:rsid w:val="0056480B"/>
    <w:rsid w:val="00572129"/>
    <w:rsid w:val="00572860"/>
    <w:rsid w:val="00573C0C"/>
    <w:rsid w:val="00574644"/>
    <w:rsid w:val="005755B2"/>
    <w:rsid w:val="00577140"/>
    <w:rsid w:val="00577CD1"/>
    <w:rsid w:val="00582299"/>
    <w:rsid w:val="00583A96"/>
    <w:rsid w:val="00585096"/>
    <w:rsid w:val="005869CA"/>
    <w:rsid w:val="00592C77"/>
    <w:rsid w:val="00593DDF"/>
    <w:rsid w:val="00594ABE"/>
    <w:rsid w:val="005A0CB1"/>
    <w:rsid w:val="005A4240"/>
    <w:rsid w:val="005A45F7"/>
    <w:rsid w:val="005A4F56"/>
    <w:rsid w:val="005B1D04"/>
    <w:rsid w:val="005B23F5"/>
    <w:rsid w:val="005B28C3"/>
    <w:rsid w:val="005B2FBF"/>
    <w:rsid w:val="005B40D8"/>
    <w:rsid w:val="005B592D"/>
    <w:rsid w:val="005B7241"/>
    <w:rsid w:val="005B77F8"/>
    <w:rsid w:val="005C1174"/>
    <w:rsid w:val="005C1BA5"/>
    <w:rsid w:val="005C266D"/>
    <w:rsid w:val="005C3527"/>
    <w:rsid w:val="005C4AB7"/>
    <w:rsid w:val="005C4B15"/>
    <w:rsid w:val="005C598D"/>
    <w:rsid w:val="005C6B19"/>
    <w:rsid w:val="005C76A9"/>
    <w:rsid w:val="005D2595"/>
    <w:rsid w:val="005E1B2D"/>
    <w:rsid w:val="005E3F88"/>
    <w:rsid w:val="005E4C70"/>
    <w:rsid w:val="005E6212"/>
    <w:rsid w:val="005E7B4C"/>
    <w:rsid w:val="005F03E3"/>
    <w:rsid w:val="005F1C7C"/>
    <w:rsid w:val="005F1FE1"/>
    <w:rsid w:val="005F2E58"/>
    <w:rsid w:val="005F387D"/>
    <w:rsid w:val="005F3D85"/>
    <w:rsid w:val="005F3E06"/>
    <w:rsid w:val="005F4216"/>
    <w:rsid w:val="005F43F6"/>
    <w:rsid w:val="005F4C70"/>
    <w:rsid w:val="005F551A"/>
    <w:rsid w:val="005F6AD8"/>
    <w:rsid w:val="005F72A2"/>
    <w:rsid w:val="00602B0C"/>
    <w:rsid w:val="006041A8"/>
    <w:rsid w:val="006041C9"/>
    <w:rsid w:val="006045C1"/>
    <w:rsid w:val="00604CBA"/>
    <w:rsid w:val="006062C2"/>
    <w:rsid w:val="00607918"/>
    <w:rsid w:val="00614899"/>
    <w:rsid w:val="00614937"/>
    <w:rsid w:val="00615878"/>
    <w:rsid w:val="00616B53"/>
    <w:rsid w:val="00620055"/>
    <w:rsid w:val="00620777"/>
    <w:rsid w:val="00621122"/>
    <w:rsid w:val="006228E8"/>
    <w:rsid w:val="006237FF"/>
    <w:rsid w:val="00624668"/>
    <w:rsid w:val="0062487F"/>
    <w:rsid w:val="00624FB2"/>
    <w:rsid w:val="0062555A"/>
    <w:rsid w:val="00626C54"/>
    <w:rsid w:val="00626F62"/>
    <w:rsid w:val="0063129C"/>
    <w:rsid w:val="00633956"/>
    <w:rsid w:val="006348C9"/>
    <w:rsid w:val="00635BC4"/>
    <w:rsid w:val="0064126F"/>
    <w:rsid w:val="006414A6"/>
    <w:rsid w:val="00642D12"/>
    <w:rsid w:val="00644A2D"/>
    <w:rsid w:val="00647A50"/>
    <w:rsid w:val="00647F23"/>
    <w:rsid w:val="00650A44"/>
    <w:rsid w:val="00652E95"/>
    <w:rsid w:val="00653135"/>
    <w:rsid w:val="006537AE"/>
    <w:rsid w:val="006544C5"/>
    <w:rsid w:val="00654902"/>
    <w:rsid w:val="00661008"/>
    <w:rsid w:val="00663BF4"/>
    <w:rsid w:val="0067054D"/>
    <w:rsid w:val="00670BB9"/>
    <w:rsid w:val="00672B37"/>
    <w:rsid w:val="00675871"/>
    <w:rsid w:val="00675AF6"/>
    <w:rsid w:val="00677CC5"/>
    <w:rsid w:val="006804B9"/>
    <w:rsid w:val="0068192D"/>
    <w:rsid w:val="00681DF6"/>
    <w:rsid w:val="006828BC"/>
    <w:rsid w:val="00684A98"/>
    <w:rsid w:val="00685540"/>
    <w:rsid w:val="00686C75"/>
    <w:rsid w:val="00687659"/>
    <w:rsid w:val="00690494"/>
    <w:rsid w:val="00690C3D"/>
    <w:rsid w:val="0069114E"/>
    <w:rsid w:val="00694BB3"/>
    <w:rsid w:val="00696AB1"/>
    <w:rsid w:val="00697FDA"/>
    <w:rsid w:val="006A04A3"/>
    <w:rsid w:val="006A1E11"/>
    <w:rsid w:val="006A27FE"/>
    <w:rsid w:val="006A2A9E"/>
    <w:rsid w:val="006A499A"/>
    <w:rsid w:val="006A5A0B"/>
    <w:rsid w:val="006A6E5C"/>
    <w:rsid w:val="006A74B5"/>
    <w:rsid w:val="006B05FE"/>
    <w:rsid w:val="006B1271"/>
    <w:rsid w:val="006B2B81"/>
    <w:rsid w:val="006B57E1"/>
    <w:rsid w:val="006B685C"/>
    <w:rsid w:val="006C05E6"/>
    <w:rsid w:val="006C0F8B"/>
    <w:rsid w:val="006C23FC"/>
    <w:rsid w:val="006C26DD"/>
    <w:rsid w:val="006C476E"/>
    <w:rsid w:val="006C6D35"/>
    <w:rsid w:val="006C7BCC"/>
    <w:rsid w:val="006C7BE7"/>
    <w:rsid w:val="006D0685"/>
    <w:rsid w:val="006D0C25"/>
    <w:rsid w:val="006D2205"/>
    <w:rsid w:val="006D278E"/>
    <w:rsid w:val="006D35CC"/>
    <w:rsid w:val="006D48B8"/>
    <w:rsid w:val="006D5763"/>
    <w:rsid w:val="006D6D2E"/>
    <w:rsid w:val="006E0A07"/>
    <w:rsid w:val="006E14D0"/>
    <w:rsid w:val="006E2260"/>
    <w:rsid w:val="006E2D0F"/>
    <w:rsid w:val="006E3DFE"/>
    <w:rsid w:val="006E4223"/>
    <w:rsid w:val="006E4F7B"/>
    <w:rsid w:val="006F0F7D"/>
    <w:rsid w:val="006F1947"/>
    <w:rsid w:val="006F28E8"/>
    <w:rsid w:val="006F3C02"/>
    <w:rsid w:val="006F4382"/>
    <w:rsid w:val="006F5D17"/>
    <w:rsid w:val="006F6769"/>
    <w:rsid w:val="006F783D"/>
    <w:rsid w:val="007010FC"/>
    <w:rsid w:val="00701B74"/>
    <w:rsid w:val="00702EB6"/>
    <w:rsid w:val="007039FB"/>
    <w:rsid w:val="00704FEF"/>
    <w:rsid w:val="0070653E"/>
    <w:rsid w:val="00706F99"/>
    <w:rsid w:val="00707537"/>
    <w:rsid w:val="007103B7"/>
    <w:rsid w:val="00713880"/>
    <w:rsid w:val="00714C57"/>
    <w:rsid w:val="007157A7"/>
    <w:rsid w:val="00716138"/>
    <w:rsid w:val="00716491"/>
    <w:rsid w:val="007167A7"/>
    <w:rsid w:val="0072034B"/>
    <w:rsid w:val="00723033"/>
    <w:rsid w:val="00723229"/>
    <w:rsid w:val="00724D74"/>
    <w:rsid w:val="00724DC4"/>
    <w:rsid w:val="00725078"/>
    <w:rsid w:val="00725DD3"/>
    <w:rsid w:val="007265EA"/>
    <w:rsid w:val="00726BF6"/>
    <w:rsid w:val="00726EBE"/>
    <w:rsid w:val="00731A9F"/>
    <w:rsid w:val="0073398C"/>
    <w:rsid w:val="00737513"/>
    <w:rsid w:val="00741D85"/>
    <w:rsid w:val="00743A07"/>
    <w:rsid w:val="00743B85"/>
    <w:rsid w:val="0075312A"/>
    <w:rsid w:val="00754829"/>
    <w:rsid w:val="00754FC3"/>
    <w:rsid w:val="00755CC5"/>
    <w:rsid w:val="007612AE"/>
    <w:rsid w:val="0076197B"/>
    <w:rsid w:val="00762C59"/>
    <w:rsid w:val="007636AB"/>
    <w:rsid w:val="00764185"/>
    <w:rsid w:val="00764970"/>
    <w:rsid w:val="00765F6A"/>
    <w:rsid w:val="00767CF5"/>
    <w:rsid w:val="007702C4"/>
    <w:rsid w:val="007749A0"/>
    <w:rsid w:val="0077634F"/>
    <w:rsid w:val="00781357"/>
    <w:rsid w:val="00782A59"/>
    <w:rsid w:val="007830D4"/>
    <w:rsid w:val="007835E7"/>
    <w:rsid w:val="00783802"/>
    <w:rsid w:val="00783B5A"/>
    <w:rsid w:val="00784585"/>
    <w:rsid w:val="00784F41"/>
    <w:rsid w:val="00786F44"/>
    <w:rsid w:val="00791D9F"/>
    <w:rsid w:val="00792F63"/>
    <w:rsid w:val="0079384A"/>
    <w:rsid w:val="007943FD"/>
    <w:rsid w:val="00795779"/>
    <w:rsid w:val="007966D7"/>
    <w:rsid w:val="00797AC8"/>
    <w:rsid w:val="00797B06"/>
    <w:rsid w:val="007A03A6"/>
    <w:rsid w:val="007A0918"/>
    <w:rsid w:val="007A0DE9"/>
    <w:rsid w:val="007A1077"/>
    <w:rsid w:val="007A2D54"/>
    <w:rsid w:val="007A37BC"/>
    <w:rsid w:val="007A38DD"/>
    <w:rsid w:val="007A4FE7"/>
    <w:rsid w:val="007A6C58"/>
    <w:rsid w:val="007A7845"/>
    <w:rsid w:val="007B3BED"/>
    <w:rsid w:val="007B3EC7"/>
    <w:rsid w:val="007B3F84"/>
    <w:rsid w:val="007B5BF6"/>
    <w:rsid w:val="007B6F54"/>
    <w:rsid w:val="007B7381"/>
    <w:rsid w:val="007C1F3B"/>
    <w:rsid w:val="007C596B"/>
    <w:rsid w:val="007C5990"/>
    <w:rsid w:val="007C65B7"/>
    <w:rsid w:val="007D05D4"/>
    <w:rsid w:val="007D0889"/>
    <w:rsid w:val="007D624C"/>
    <w:rsid w:val="007E2609"/>
    <w:rsid w:val="007E520B"/>
    <w:rsid w:val="007E54AA"/>
    <w:rsid w:val="007E57C0"/>
    <w:rsid w:val="007E667B"/>
    <w:rsid w:val="007E7756"/>
    <w:rsid w:val="007F0554"/>
    <w:rsid w:val="007F05C6"/>
    <w:rsid w:val="007F08C7"/>
    <w:rsid w:val="007F1E8B"/>
    <w:rsid w:val="007F4973"/>
    <w:rsid w:val="007F4CC2"/>
    <w:rsid w:val="007F767F"/>
    <w:rsid w:val="00802B3A"/>
    <w:rsid w:val="00803F6A"/>
    <w:rsid w:val="008050CE"/>
    <w:rsid w:val="00806174"/>
    <w:rsid w:val="00812D16"/>
    <w:rsid w:val="00813893"/>
    <w:rsid w:val="008155EC"/>
    <w:rsid w:val="00820F53"/>
    <w:rsid w:val="00821AE3"/>
    <w:rsid w:val="00821BD0"/>
    <w:rsid w:val="008225DF"/>
    <w:rsid w:val="008233E2"/>
    <w:rsid w:val="008244E4"/>
    <w:rsid w:val="0082597A"/>
    <w:rsid w:val="00825987"/>
    <w:rsid w:val="00825F34"/>
    <w:rsid w:val="008264DD"/>
    <w:rsid w:val="008267C0"/>
    <w:rsid w:val="0083063D"/>
    <w:rsid w:val="00830E97"/>
    <w:rsid w:val="00833462"/>
    <w:rsid w:val="008338B5"/>
    <w:rsid w:val="00834142"/>
    <w:rsid w:val="00834641"/>
    <w:rsid w:val="008355A4"/>
    <w:rsid w:val="00835902"/>
    <w:rsid w:val="00840DDC"/>
    <w:rsid w:val="00841E21"/>
    <w:rsid w:val="00842767"/>
    <w:rsid w:val="00843296"/>
    <w:rsid w:val="00850956"/>
    <w:rsid w:val="00852320"/>
    <w:rsid w:val="008531F7"/>
    <w:rsid w:val="00854768"/>
    <w:rsid w:val="00856181"/>
    <w:rsid w:val="00856839"/>
    <w:rsid w:val="00867196"/>
    <w:rsid w:val="0086790E"/>
    <w:rsid w:val="00873A6E"/>
    <w:rsid w:val="0087448C"/>
    <w:rsid w:val="00875D21"/>
    <w:rsid w:val="00877FC0"/>
    <w:rsid w:val="0088050E"/>
    <w:rsid w:val="008813E8"/>
    <w:rsid w:val="00883C37"/>
    <w:rsid w:val="00883D1B"/>
    <w:rsid w:val="008853DE"/>
    <w:rsid w:val="00887C31"/>
    <w:rsid w:val="00891395"/>
    <w:rsid w:val="00895DC0"/>
    <w:rsid w:val="00896B7E"/>
    <w:rsid w:val="00897184"/>
    <w:rsid w:val="00897E4D"/>
    <w:rsid w:val="008A228D"/>
    <w:rsid w:val="008A2C9A"/>
    <w:rsid w:val="008A3D56"/>
    <w:rsid w:val="008A3DF4"/>
    <w:rsid w:val="008A4679"/>
    <w:rsid w:val="008A602D"/>
    <w:rsid w:val="008B0BF7"/>
    <w:rsid w:val="008B59A7"/>
    <w:rsid w:val="008B69F4"/>
    <w:rsid w:val="008B6E27"/>
    <w:rsid w:val="008C058E"/>
    <w:rsid w:val="008C0E42"/>
    <w:rsid w:val="008C25BE"/>
    <w:rsid w:val="008C2857"/>
    <w:rsid w:val="008C486D"/>
    <w:rsid w:val="008C7703"/>
    <w:rsid w:val="008D011D"/>
    <w:rsid w:val="008D1961"/>
    <w:rsid w:val="008D3C02"/>
    <w:rsid w:val="008D4DA4"/>
    <w:rsid w:val="008E3A63"/>
    <w:rsid w:val="008E529B"/>
    <w:rsid w:val="008E5911"/>
    <w:rsid w:val="008E5CBF"/>
    <w:rsid w:val="008E5DA5"/>
    <w:rsid w:val="008E6839"/>
    <w:rsid w:val="008E7F74"/>
    <w:rsid w:val="008F0190"/>
    <w:rsid w:val="008F6087"/>
    <w:rsid w:val="008F64D1"/>
    <w:rsid w:val="008F7BF8"/>
    <w:rsid w:val="00900E46"/>
    <w:rsid w:val="00901FAA"/>
    <w:rsid w:val="00903037"/>
    <w:rsid w:val="0090476C"/>
    <w:rsid w:val="00905899"/>
    <w:rsid w:val="00905ABC"/>
    <w:rsid w:val="00913A32"/>
    <w:rsid w:val="00913A4B"/>
    <w:rsid w:val="00913D8C"/>
    <w:rsid w:val="0091422B"/>
    <w:rsid w:val="0091558B"/>
    <w:rsid w:val="009160AD"/>
    <w:rsid w:val="00916868"/>
    <w:rsid w:val="009242FB"/>
    <w:rsid w:val="00924EF6"/>
    <w:rsid w:val="009250D3"/>
    <w:rsid w:val="009253E9"/>
    <w:rsid w:val="009261D2"/>
    <w:rsid w:val="009310B3"/>
    <w:rsid w:val="00931B09"/>
    <w:rsid w:val="009332EE"/>
    <w:rsid w:val="00933DE1"/>
    <w:rsid w:val="00934B18"/>
    <w:rsid w:val="00940A54"/>
    <w:rsid w:val="00941C0C"/>
    <w:rsid w:val="00941FCF"/>
    <w:rsid w:val="009422F2"/>
    <w:rsid w:val="00944FA1"/>
    <w:rsid w:val="00945588"/>
    <w:rsid w:val="00951D78"/>
    <w:rsid w:val="009524B1"/>
    <w:rsid w:val="009526E5"/>
    <w:rsid w:val="009551C4"/>
    <w:rsid w:val="00955B06"/>
    <w:rsid w:val="009578A8"/>
    <w:rsid w:val="009578B6"/>
    <w:rsid w:val="00957EE8"/>
    <w:rsid w:val="00960A7E"/>
    <w:rsid w:val="009617F8"/>
    <w:rsid w:val="009646A4"/>
    <w:rsid w:val="00964EF9"/>
    <w:rsid w:val="009663B1"/>
    <w:rsid w:val="00967006"/>
    <w:rsid w:val="0097189E"/>
    <w:rsid w:val="0097383C"/>
    <w:rsid w:val="0097406C"/>
    <w:rsid w:val="0098082B"/>
    <w:rsid w:val="00981F09"/>
    <w:rsid w:val="00981F5E"/>
    <w:rsid w:val="00982E47"/>
    <w:rsid w:val="0098313D"/>
    <w:rsid w:val="00986D73"/>
    <w:rsid w:val="00986ED8"/>
    <w:rsid w:val="009871FF"/>
    <w:rsid w:val="00990EBD"/>
    <w:rsid w:val="00991001"/>
    <w:rsid w:val="0099485C"/>
    <w:rsid w:val="00994AEA"/>
    <w:rsid w:val="009965E8"/>
    <w:rsid w:val="00997BD2"/>
    <w:rsid w:val="009A01E9"/>
    <w:rsid w:val="009A06BB"/>
    <w:rsid w:val="009A18ED"/>
    <w:rsid w:val="009A33CC"/>
    <w:rsid w:val="009A3485"/>
    <w:rsid w:val="009A3B77"/>
    <w:rsid w:val="009A4F08"/>
    <w:rsid w:val="009A5383"/>
    <w:rsid w:val="009A6AD9"/>
    <w:rsid w:val="009B0F29"/>
    <w:rsid w:val="009B0FC2"/>
    <w:rsid w:val="009B118D"/>
    <w:rsid w:val="009B3316"/>
    <w:rsid w:val="009B3C02"/>
    <w:rsid w:val="009B475F"/>
    <w:rsid w:val="009B57C2"/>
    <w:rsid w:val="009B5BDB"/>
    <w:rsid w:val="009B70ED"/>
    <w:rsid w:val="009B772F"/>
    <w:rsid w:val="009C1C3E"/>
    <w:rsid w:val="009C2676"/>
    <w:rsid w:val="009C3B7C"/>
    <w:rsid w:val="009C47A5"/>
    <w:rsid w:val="009C5605"/>
    <w:rsid w:val="009C71C6"/>
    <w:rsid w:val="009D02BD"/>
    <w:rsid w:val="009D388A"/>
    <w:rsid w:val="009D4ACF"/>
    <w:rsid w:val="009D6CB7"/>
    <w:rsid w:val="009D6FA4"/>
    <w:rsid w:val="009D6FB0"/>
    <w:rsid w:val="009D7EB5"/>
    <w:rsid w:val="009E11B1"/>
    <w:rsid w:val="009E137B"/>
    <w:rsid w:val="009E1EF4"/>
    <w:rsid w:val="009E21F7"/>
    <w:rsid w:val="009E27B1"/>
    <w:rsid w:val="009E3321"/>
    <w:rsid w:val="009E370F"/>
    <w:rsid w:val="009E4FC6"/>
    <w:rsid w:val="009E6A52"/>
    <w:rsid w:val="009E6D02"/>
    <w:rsid w:val="009E79A9"/>
    <w:rsid w:val="009E79E0"/>
    <w:rsid w:val="009E7E34"/>
    <w:rsid w:val="009F0705"/>
    <w:rsid w:val="009F7327"/>
    <w:rsid w:val="009F738A"/>
    <w:rsid w:val="00A0076B"/>
    <w:rsid w:val="00A0121F"/>
    <w:rsid w:val="00A01974"/>
    <w:rsid w:val="00A14B12"/>
    <w:rsid w:val="00A16DEC"/>
    <w:rsid w:val="00A17E51"/>
    <w:rsid w:val="00A2074B"/>
    <w:rsid w:val="00A21CCE"/>
    <w:rsid w:val="00A2248F"/>
    <w:rsid w:val="00A24BA9"/>
    <w:rsid w:val="00A24BEA"/>
    <w:rsid w:val="00A25488"/>
    <w:rsid w:val="00A26090"/>
    <w:rsid w:val="00A26E76"/>
    <w:rsid w:val="00A27106"/>
    <w:rsid w:val="00A312EF"/>
    <w:rsid w:val="00A3243C"/>
    <w:rsid w:val="00A32494"/>
    <w:rsid w:val="00A349A1"/>
    <w:rsid w:val="00A3588B"/>
    <w:rsid w:val="00A35AE3"/>
    <w:rsid w:val="00A35FCE"/>
    <w:rsid w:val="00A45F8F"/>
    <w:rsid w:val="00A477CC"/>
    <w:rsid w:val="00A47836"/>
    <w:rsid w:val="00A4792D"/>
    <w:rsid w:val="00A511EA"/>
    <w:rsid w:val="00A512C8"/>
    <w:rsid w:val="00A51CC4"/>
    <w:rsid w:val="00A52C11"/>
    <w:rsid w:val="00A53CFF"/>
    <w:rsid w:val="00A570E8"/>
    <w:rsid w:val="00A62B17"/>
    <w:rsid w:val="00A657D8"/>
    <w:rsid w:val="00A6644D"/>
    <w:rsid w:val="00A67365"/>
    <w:rsid w:val="00A70533"/>
    <w:rsid w:val="00A71339"/>
    <w:rsid w:val="00A8122D"/>
    <w:rsid w:val="00A81789"/>
    <w:rsid w:val="00A83385"/>
    <w:rsid w:val="00A84247"/>
    <w:rsid w:val="00A847BD"/>
    <w:rsid w:val="00A84D64"/>
    <w:rsid w:val="00A85A5F"/>
    <w:rsid w:val="00A8606F"/>
    <w:rsid w:val="00A861C1"/>
    <w:rsid w:val="00A928B6"/>
    <w:rsid w:val="00A93BB9"/>
    <w:rsid w:val="00A93BF0"/>
    <w:rsid w:val="00A93C3F"/>
    <w:rsid w:val="00A953CA"/>
    <w:rsid w:val="00AA14B7"/>
    <w:rsid w:val="00AA37D2"/>
    <w:rsid w:val="00AA37F3"/>
    <w:rsid w:val="00AA524A"/>
    <w:rsid w:val="00AA66BB"/>
    <w:rsid w:val="00AA6F0B"/>
    <w:rsid w:val="00AA74D0"/>
    <w:rsid w:val="00AA79C9"/>
    <w:rsid w:val="00AB0CC1"/>
    <w:rsid w:val="00AB149E"/>
    <w:rsid w:val="00AB1F6E"/>
    <w:rsid w:val="00AB3DF2"/>
    <w:rsid w:val="00AB401C"/>
    <w:rsid w:val="00AC3762"/>
    <w:rsid w:val="00AC5B67"/>
    <w:rsid w:val="00AC72EA"/>
    <w:rsid w:val="00AD0E2E"/>
    <w:rsid w:val="00AD6336"/>
    <w:rsid w:val="00AD743D"/>
    <w:rsid w:val="00AD79BB"/>
    <w:rsid w:val="00AE23DE"/>
    <w:rsid w:val="00AE2A38"/>
    <w:rsid w:val="00AE3140"/>
    <w:rsid w:val="00AE3562"/>
    <w:rsid w:val="00AE3693"/>
    <w:rsid w:val="00AE4FC0"/>
    <w:rsid w:val="00AE57C2"/>
    <w:rsid w:val="00AE69EC"/>
    <w:rsid w:val="00AE74DB"/>
    <w:rsid w:val="00AE7F46"/>
    <w:rsid w:val="00AF0AE7"/>
    <w:rsid w:val="00AF160A"/>
    <w:rsid w:val="00AF1F46"/>
    <w:rsid w:val="00AF324C"/>
    <w:rsid w:val="00AF3653"/>
    <w:rsid w:val="00AF3E36"/>
    <w:rsid w:val="00AF58AE"/>
    <w:rsid w:val="00AF5CA0"/>
    <w:rsid w:val="00AF789D"/>
    <w:rsid w:val="00AF796F"/>
    <w:rsid w:val="00B0001A"/>
    <w:rsid w:val="00B005CD"/>
    <w:rsid w:val="00B031C8"/>
    <w:rsid w:val="00B054E1"/>
    <w:rsid w:val="00B07697"/>
    <w:rsid w:val="00B07DF5"/>
    <w:rsid w:val="00B1097C"/>
    <w:rsid w:val="00B11E06"/>
    <w:rsid w:val="00B12A43"/>
    <w:rsid w:val="00B150CE"/>
    <w:rsid w:val="00B15CF3"/>
    <w:rsid w:val="00B20810"/>
    <w:rsid w:val="00B216BA"/>
    <w:rsid w:val="00B21F63"/>
    <w:rsid w:val="00B24A18"/>
    <w:rsid w:val="00B24FFD"/>
    <w:rsid w:val="00B27097"/>
    <w:rsid w:val="00B27A22"/>
    <w:rsid w:val="00B31181"/>
    <w:rsid w:val="00B319F0"/>
    <w:rsid w:val="00B329BF"/>
    <w:rsid w:val="00B32E2A"/>
    <w:rsid w:val="00B32F7C"/>
    <w:rsid w:val="00B33187"/>
    <w:rsid w:val="00B33F8A"/>
    <w:rsid w:val="00B34882"/>
    <w:rsid w:val="00B3504C"/>
    <w:rsid w:val="00B35FEC"/>
    <w:rsid w:val="00B369C0"/>
    <w:rsid w:val="00B41A9D"/>
    <w:rsid w:val="00B42A0F"/>
    <w:rsid w:val="00B43A5B"/>
    <w:rsid w:val="00B501CB"/>
    <w:rsid w:val="00B54491"/>
    <w:rsid w:val="00B55A12"/>
    <w:rsid w:val="00B57743"/>
    <w:rsid w:val="00B62412"/>
    <w:rsid w:val="00B63B91"/>
    <w:rsid w:val="00B63EB4"/>
    <w:rsid w:val="00B66C59"/>
    <w:rsid w:val="00B70EF0"/>
    <w:rsid w:val="00B73CD6"/>
    <w:rsid w:val="00B73F09"/>
    <w:rsid w:val="00B73F9D"/>
    <w:rsid w:val="00B80E58"/>
    <w:rsid w:val="00B814CE"/>
    <w:rsid w:val="00B82C3F"/>
    <w:rsid w:val="00B83522"/>
    <w:rsid w:val="00B855FA"/>
    <w:rsid w:val="00B86AEF"/>
    <w:rsid w:val="00B875EA"/>
    <w:rsid w:val="00B9051B"/>
    <w:rsid w:val="00B93F71"/>
    <w:rsid w:val="00B96383"/>
    <w:rsid w:val="00BA1E2B"/>
    <w:rsid w:val="00BA5D1A"/>
    <w:rsid w:val="00BA6090"/>
    <w:rsid w:val="00BA681B"/>
    <w:rsid w:val="00BA72FC"/>
    <w:rsid w:val="00BB0999"/>
    <w:rsid w:val="00BB0A8A"/>
    <w:rsid w:val="00BB0ABD"/>
    <w:rsid w:val="00BB11DB"/>
    <w:rsid w:val="00BB2A9A"/>
    <w:rsid w:val="00BB7708"/>
    <w:rsid w:val="00BB78E0"/>
    <w:rsid w:val="00BC2451"/>
    <w:rsid w:val="00BC4681"/>
    <w:rsid w:val="00BC484B"/>
    <w:rsid w:val="00BC4E8A"/>
    <w:rsid w:val="00BC7422"/>
    <w:rsid w:val="00BC776A"/>
    <w:rsid w:val="00BC7B4B"/>
    <w:rsid w:val="00BD0458"/>
    <w:rsid w:val="00BD44E8"/>
    <w:rsid w:val="00BD6B9E"/>
    <w:rsid w:val="00BD7931"/>
    <w:rsid w:val="00BE10E0"/>
    <w:rsid w:val="00BE21AB"/>
    <w:rsid w:val="00BE241E"/>
    <w:rsid w:val="00BE2D3E"/>
    <w:rsid w:val="00BE2F65"/>
    <w:rsid w:val="00BE41C6"/>
    <w:rsid w:val="00BE507D"/>
    <w:rsid w:val="00BE6C50"/>
    <w:rsid w:val="00BE741C"/>
    <w:rsid w:val="00BF11ED"/>
    <w:rsid w:val="00BF7246"/>
    <w:rsid w:val="00C01C87"/>
    <w:rsid w:val="00C02307"/>
    <w:rsid w:val="00C0388A"/>
    <w:rsid w:val="00C0551C"/>
    <w:rsid w:val="00C05CC8"/>
    <w:rsid w:val="00C07D94"/>
    <w:rsid w:val="00C13790"/>
    <w:rsid w:val="00C144E1"/>
    <w:rsid w:val="00C16056"/>
    <w:rsid w:val="00C160F3"/>
    <w:rsid w:val="00C1720E"/>
    <w:rsid w:val="00C17395"/>
    <w:rsid w:val="00C174F6"/>
    <w:rsid w:val="00C17EBB"/>
    <w:rsid w:val="00C20453"/>
    <w:rsid w:val="00C20857"/>
    <w:rsid w:val="00C22127"/>
    <w:rsid w:val="00C2406C"/>
    <w:rsid w:val="00C263D1"/>
    <w:rsid w:val="00C26C9F"/>
    <w:rsid w:val="00C320BB"/>
    <w:rsid w:val="00C33746"/>
    <w:rsid w:val="00C34EE6"/>
    <w:rsid w:val="00C35188"/>
    <w:rsid w:val="00C3624E"/>
    <w:rsid w:val="00C36B0F"/>
    <w:rsid w:val="00C37231"/>
    <w:rsid w:val="00C41F2C"/>
    <w:rsid w:val="00C4245F"/>
    <w:rsid w:val="00C43E47"/>
    <w:rsid w:val="00C45595"/>
    <w:rsid w:val="00C46454"/>
    <w:rsid w:val="00C50E6A"/>
    <w:rsid w:val="00C5132B"/>
    <w:rsid w:val="00C557EF"/>
    <w:rsid w:val="00C56AA8"/>
    <w:rsid w:val="00C5754C"/>
    <w:rsid w:val="00C57CDD"/>
    <w:rsid w:val="00C63649"/>
    <w:rsid w:val="00C64669"/>
    <w:rsid w:val="00C64F44"/>
    <w:rsid w:val="00C670FC"/>
    <w:rsid w:val="00C673DE"/>
    <w:rsid w:val="00C72A70"/>
    <w:rsid w:val="00C72B3B"/>
    <w:rsid w:val="00C775A6"/>
    <w:rsid w:val="00C779C2"/>
    <w:rsid w:val="00C77A7E"/>
    <w:rsid w:val="00C77E5F"/>
    <w:rsid w:val="00C80CE7"/>
    <w:rsid w:val="00C81822"/>
    <w:rsid w:val="00C83D43"/>
    <w:rsid w:val="00C84EFA"/>
    <w:rsid w:val="00C854E2"/>
    <w:rsid w:val="00C85659"/>
    <w:rsid w:val="00C85826"/>
    <w:rsid w:val="00C872E7"/>
    <w:rsid w:val="00C90187"/>
    <w:rsid w:val="00C94F16"/>
    <w:rsid w:val="00C96F15"/>
    <w:rsid w:val="00CA215A"/>
    <w:rsid w:val="00CA3A52"/>
    <w:rsid w:val="00CA4909"/>
    <w:rsid w:val="00CA4A79"/>
    <w:rsid w:val="00CA5138"/>
    <w:rsid w:val="00CB130C"/>
    <w:rsid w:val="00CB156F"/>
    <w:rsid w:val="00CB229B"/>
    <w:rsid w:val="00CB3888"/>
    <w:rsid w:val="00CB49C3"/>
    <w:rsid w:val="00CB566C"/>
    <w:rsid w:val="00CB6D63"/>
    <w:rsid w:val="00CB7A5F"/>
    <w:rsid w:val="00CB7EAC"/>
    <w:rsid w:val="00CC1328"/>
    <w:rsid w:val="00CC134D"/>
    <w:rsid w:val="00CC34E8"/>
    <w:rsid w:val="00CC4191"/>
    <w:rsid w:val="00CC698F"/>
    <w:rsid w:val="00CD15FF"/>
    <w:rsid w:val="00CD16EB"/>
    <w:rsid w:val="00CD206B"/>
    <w:rsid w:val="00CD3DD4"/>
    <w:rsid w:val="00CD4B02"/>
    <w:rsid w:val="00CD54C5"/>
    <w:rsid w:val="00CD5F01"/>
    <w:rsid w:val="00CD6337"/>
    <w:rsid w:val="00CD6EEC"/>
    <w:rsid w:val="00CD7BDC"/>
    <w:rsid w:val="00CE0342"/>
    <w:rsid w:val="00CE538D"/>
    <w:rsid w:val="00CF1257"/>
    <w:rsid w:val="00CF46A5"/>
    <w:rsid w:val="00CF6886"/>
    <w:rsid w:val="00D00202"/>
    <w:rsid w:val="00D04811"/>
    <w:rsid w:val="00D05951"/>
    <w:rsid w:val="00D05F62"/>
    <w:rsid w:val="00D10556"/>
    <w:rsid w:val="00D11B78"/>
    <w:rsid w:val="00D121ED"/>
    <w:rsid w:val="00D17D09"/>
    <w:rsid w:val="00D22466"/>
    <w:rsid w:val="00D227D9"/>
    <w:rsid w:val="00D2397A"/>
    <w:rsid w:val="00D23F9E"/>
    <w:rsid w:val="00D26751"/>
    <w:rsid w:val="00D269B6"/>
    <w:rsid w:val="00D27076"/>
    <w:rsid w:val="00D275D4"/>
    <w:rsid w:val="00D30154"/>
    <w:rsid w:val="00D316B5"/>
    <w:rsid w:val="00D325A6"/>
    <w:rsid w:val="00D33D6D"/>
    <w:rsid w:val="00D35870"/>
    <w:rsid w:val="00D41700"/>
    <w:rsid w:val="00D41C3C"/>
    <w:rsid w:val="00D41E80"/>
    <w:rsid w:val="00D4387C"/>
    <w:rsid w:val="00D44016"/>
    <w:rsid w:val="00D45D09"/>
    <w:rsid w:val="00D462DF"/>
    <w:rsid w:val="00D4682F"/>
    <w:rsid w:val="00D46E30"/>
    <w:rsid w:val="00D50467"/>
    <w:rsid w:val="00D50EE5"/>
    <w:rsid w:val="00D60D59"/>
    <w:rsid w:val="00D639AB"/>
    <w:rsid w:val="00D64F75"/>
    <w:rsid w:val="00D650C3"/>
    <w:rsid w:val="00D6672A"/>
    <w:rsid w:val="00D668C9"/>
    <w:rsid w:val="00D67B8A"/>
    <w:rsid w:val="00D705D0"/>
    <w:rsid w:val="00D71EAC"/>
    <w:rsid w:val="00D72856"/>
    <w:rsid w:val="00D74788"/>
    <w:rsid w:val="00D751E1"/>
    <w:rsid w:val="00D772D1"/>
    <w:rsid w:val="00D82064"/>
    <w:rsid w:val="00D82F89"/>
    <w:rsid w:val="00D83AE9"/>
    <w:rsid w:val="00D86C17"/>
    <w:rsid w:val="00D86EF2"/>
    <w:rsid w:val="00D94B5B"/>
    <w:rsid w:val="00DA0A5B"/>
    <w:rsid w:val="00DA10D1"/>
    <w:rsid w:val="00DA209F"/>
    <w:rsid w:val="00DA3334"/>
    <w:rsid w:val="00DA3641"/>
    <w:rsid w:val="00DA4605"/>
    <w:rsid w:val="00DA5806"/>
    <w:rsid w:val="00DA58E2"/>
    <w:rsid w:val="00DA7D9A"/>
    <w:rsid w:val="00DB1C6B"/>
    <w:rsid w:val="00DB1CE0"/>
    <w:rsid w:val="00DB250A"/>
    <w:rsid w:val="00DB6434"/>
    <w:rsid w:val="00DB7A6A"/>
    <w:rsid w:val="00DC0C70"/>
    <w:rsid w:val="00DC34F3"/>
    <w:rsid w:val="00DC47B4"/>
    <w:rsid w:val="00DC48EE"/>
    <w:rsid w:val="00DC4F67"/>
    <w:rsid w:val="00DD02D4"/>
    <w:rsid w:val="00DD18AC"/>
    <w:rsid w:val="00DD1DEC"/>
    <w:rsid w:val="00DD396E"/>
    <w:rsid w:val="00DD3C39"/>
    <w:rsid w:val="00DD4CAB"/>
    <w:rsid w:val="00DD565C"/>
    <w:rsid w:val="00DD7797"/>
    <w:rsid w:val="00DE0846"/>
    <w:rsid w:val="00DE10D7"/>
    <w:rsid w:val="00DE249E"/>
    <w:rsid w:val="00DE4A8E"/>
    <w:rsid w:val="00DE5AB9"/>
    <w:rsid w:val="00DE605D"/>
    <w:rsid w:val="00DE669A"/>
    <w:rsid w:val="00DE77DA"/>
    <w:rsid w:val="00DF07A5"/>
    <w:rsid w:val="00DF19DC"/>
    <w:rsid w:val="00DF1D51"/>
    <w:rsid w:val="00DF28FD"/>
    <w:rsid w:val="00DF3945"/>
    <w:rsid w:val="00DF4410"/>
    <w:rsid w:val="00E02223"/>
    <w:rsid w:val="00E0250D"/>
    <w:rsid w:val="00E02C8B"/>
    <w:rsid w:val="00E04B79"/>
    <w:rsid w:val="00E0575A"/>
    <w:rsid w:val="00E06869"/>
    <w:rsid w:val="00E075C5"/>
    <w:rsid w:val="00E0778A"/>
    <w:rsid w:val="00E10463"/>
    <w:rsid w:val="00E13B31"/>
    <w:rsid w:val="00E1474E"/>
    <w:rsid w:val="00E15E0B"/>
    <w:rsid w:val="00E17F0F"/>
    <w:rsid w:val="00E226B9"/>
    <w:rsid w:val="00E22D0A"/>
    <w:rsid w:val="00E23B5F"/>
    <w:rsid w:val="00E259B8"/>
    <w:rsid w:val="00E266C2"/>
    <w:rsid w:val="00E26B52"/>
    <w:rsid w:val="00E2729A"/>
    <w:rsid w:val="00E27C6C"/>
    <w:rsid w:val="00E30F35"/>
    <w:rsid w:val="00E32419"/>
    <w:rsid w:val="00E33BFE"/>
    <w:rsid w:val="00E3570D"/>
    <w:rsid w:val="00E35F82"/>
    <w:rsid w:val="00E36C6E"/>
    <w:rsid w:val="00E36FF9"/>
    <w:rsid w:val="00E37771"/>
    <w:rsid w:val="00E379E2"/>
    <w:rsid w:val="00E40830"/>
    <w:rsid w:val="00E41CD2"/>
    <w:rsid w:val="00E41FF2"/>
    <w:rsid w:val="00E426F9"/>
    <w:rsid w:val="00E43D0B"/>
    <w:rsid w:val="00E44E62"/>
    <w:rsid w:val="00E46320"/>
    <w:rsid w:val="00E509AE"/>
    <w:rsid w:val="00E53ABE"/>
    <w:rsid w:val="00E53C35"/>
    <w:rsid w:val="00E56FE2"/>
    <w:rsid w:val="00E5744C"/>
    <w:rsid w:val="00E578DF"/>
    <w:rsid w:val="00E60A02"/>
    <w:rsid w:val="00E617DD"/>
    <w:rsid w:val="00E637C3"/>
    <w:rsid w:val="00E6739D"/>
    <w:rsid w:val="00E67B21"/>
    <w:rsid w:val="00E71312"/>
    <w:rsid w:val="00E72E50"/>
    <w:rsid w:val="00E73274"/>
    <w:rsid w:val="00E73BBD"/>
    <w:rsid w:val="00E8120D"/>
    <w:rsid w:val="00E813A8"/>
    <w:rsid w:val="00E82ECE"/>
    <w:rsid w:val="00E83E14"/>
    <w:rsid w:val="00E84B00"/>
    <w:rsid w:val="00E84B9B"/>
    <w:rsid w:val="00E855C6"/>
    <w:rsid w:val="00E857F6"/>
    <w:rsid w:val="00E85B59"/>
    <w:rsid w:val="00E8689D"/>
    <w:rsid w:val="00E8766D"/>
    <w:rsid w:val="00E903F6"/>
    <w:rsid w:val="00E90977"/>
    <w:rsid w:val="00E9258B"/>
    <w:rsid w:val="00E93569"/>
    <w:rsid w:val="00E93AD4"/>
    <w:rsid w:val="00E93C74"/>
    <w:rsid w:val="00E95E89"/>
    <w:rsid w:val="00E97537"/>
    <w:rsid w:val="00E97F78"/>
    <w:rsid w:val="00EA11B8"/>
    <w:rsid w:val="00EA1DE6"/>
    <w:rsid w:val="00EA205E"/>
    <w:rsid w:val="00EA6295"/>
    <w:rsid w:val="00EA787B"/>
    <w:rsid w:val="00EB1BFE"/>
    <w:rsid w:val="00EB233C"/>
    <w:rsid w:val="00EB2604"/>
    <w:rsid w:val="00EB3130"/>
    <w:rsid w:val="00EB36B4"/>
    <w:rsid w:val="00EB4117"/>
    <w:rsid w:val="00EC0C86"/>
    <w:rsid w:val="00EC0D7D"/>
    <w:rsid w:val="00EC69D1"/>
    <w:rsid w:val="00ED1F15"/>
    <w:rsid w:val="00ED3A06"/>
    <w:rsid w:val="00ED4E76"/>
    <w:rsid w:val="00ED5C05"/>
    <w:rsid w:val="00ED6A44"/>
    <w:rsid w:val="00ED6C2D"/>
    <w:rsid w:val="00EE0713"/>
    <w:rsid w:val="00EE1069"/>
    <w:rsid w:val="00EE18A2"/>
    <w:rsid w:val="00EE31D3"/>
    <w:rsid w:val="00EE6498"/>
    <w:rsid w:val="00EE7AF6"/>
    <w:rsid w:val="00EF0891"/>
    <w:rsid w:val="00EF28F7"/>
    <w:rsid w:val="00EF2EE4"/>
    <w:rsid w:val="00EF3444"/>
    <w:rsid w:val="00EF45F0"/>
    <w:rsid w:val="00EF5988"/>
    <w:rsid w:val="00F00356"/>
    <w:rsid w:val="00F01E46"/>
    <w:rsid w:val="00F0502F"/>
    <w:rsid w:val="00F05237"/>
    <w:rsid w:val="00F05D74"/>
    <w:rsid w:val="00F06CE5"/>
    <w:rsid w:val="00F07D92"/>
    <w:rsid w:val="00F1149C"/>
    <w:rsid w:val="00F126CC"/>
    <w:rsid w:val="00F1279D"/>
    <w:rsid w:val="00F16208"/>
    <w:rsid w:val="00F1711F"/>
    <w:rsid w:val="00F171C9"/>
    <w:rsid w:val="00F179F5"/>
    <w:rsid w:val="00F17D6B"/>
    <w:rsid w:val="00F22449"/>
    <w:rsid w:val="00F24704"/>
    <w:rsid w:val="00F24C65"/>
    <w:rsid w:val="00F2557B"/>
    <w:rsid w:val="00F27571"/>
    <w:rsid w:val="00F30546"/>
    <w:rsid w:val="00F30EA9"/>
    <w:rsid w:val="00F30EC7"/>
    <w:rsid w:val="00F31E48"/>
    <w:rsid w:val="00F358D2"/>
    <w:rsid w:val="00F40E6F"/>
    <w:rsid w:val="00F4117C"/>
    <w:rsid w:val="00F4246D"/>
    <w:rsid w:val="00F54A0F"/>
    <w:rsid w:val="00F5513B"/>
    <w:rsid w:val="00F57DEE"/>
    <w:rsid w:val="00F57EF6"/>
    <w:rsid w:val="00F61AE7"/>
    <w:rsid w:val="00F629EA"/>
    <w:rsid w:val="00F62B60"/>
    <w:rsid w:val="00F62DF0"/>
    <w:rsid w:val="00F640ED"/>
    <w:rsid w:val="00F64829"/>
    <w:rsid w:val="00F6595C"/>
    <w:rsid w:val="00F70E34"/>
    <w:rsid w:val="00F70F2B"/>
    <w:rsid w:val="00F71D55"/>
    <w:rsid w:val="00F74A62"/>
    <w:rsid w:val="00F74BF2"/>
    <w:rsid w:val="00F75D4B"/>
    <w:rsid w:val="00F807CF"/>
    <w:rsid w:val="00F81843"/>
    <w:rsid w:val="00F826EF"/>
    <w:rsid w:val="00F82CF4"/>
    <w:rsid w:val="00F84450"/>
    <w:rsid w:val="00F861F8"/>
    <w:rsid w:val="00F86293"/>
    <w:rsid w:val="00F877C2"/>
    <w:rsid w:val="00F935DF"/>
    <w:rsid w:val="00F93720"/>
    <w:rsid w:val="00F95572"/>
    <w:rsid w:val="00F95CBD"/>
    <w:rsid w:val="00FA1882"/>
    <w:rsid w:val="00FA3140"/>
    <w:rsid w:val="00FA414F"/>
    <w:rsid w:val="00FA57FE"/>
    <w:rsid w:val="00FA5C14"/>
    <w:rsid w:val="00FA6348"/>
    <w:rsid w:val="00FA6616"/>
    <w:rsid w:val="00FA6A3B"/>
    <w:rsid w:val="00FB55A3"/>
    <w:rsid w:val="00FB681F"/>
    <w:rsid w:val="00FB7722"/>
    <w:rsid w:val="00FC022E"/>
    <w:rsid w:val="00FC1D11"/>
    <w:rsid w:val="00FC34B9"/>
    <w:rsid w:val="00FC4E14"/>
    <w:rsid w:val="00FC5CED"/>
    <w:rsid w:val="00FC7140"/>
    <w:rsid w:val="00FD01D5"/>
    <w:rsid w:val="00FD2C1D"/>
    <w:rsid w:val="00FD432D"/>
    <w:rsid w:val="00FD46C9"/>
    <w:rsid w:val="00FD508D"/>
    <w:rsid w:val="00FD584E"/>
    <w:rsid w:val="00FD5FE7"/>
    <w:rsid w:val="00FD74FC"/>
    <w:rsid w:val="00FE00DA"/>
    <w:rsid w:val="00FE09E5"/>
    <w:rsid w:val="00FE1398"/>
    <w:rsid w:val="00FE6DB8"/>
    <w:rsid w:val="00FF0613"/>
    <w:rsid w:val="00FF24C7"/>
    <w:rsid w:val="00FF2AA3"/>
    <w:rsid w:val="00FF3667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6902D624"/>
  <w15:docId w15:val="{6CF51488-C19D-46B1-806E-D1AD39915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677CC5"/>
    <w:rPr>
      <w:sz w:val="24"/>
      <w:lang w:val="sk-SK" w:eastAsia="cs-CZ"/>
    </w:rPr>
  </w:style>
  <w:style w:type="paragraph" w:styleId="Cmsor1">
    <w:name w:val="heading 1"/>
    <w:basedOn w:val="Norml"/>
    <w:next w:val="Norml"/>
    <w:link w:val="Cmsor1Char"/>
    <w:qFormat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pPr>
      <w:keepNext/>
      <w:jc w:val="both"/>
      <w:outlineLvl w:val="1"/>
    </w:pPr>
    <w:rPr>
      <w:rFonts w:ascii="Arial" w:hAnsi="Arial" w:cs="Arial"/>
      <w:b/>
      <w:bCs/>
      <w:sz w:val="20"/>
    </w:rPr>
  </w:style>
  <w:style w:type="paragraph" w:styleId="Cmsor3">
    <w:name w:val="heading 3"/>
    <w:basedOn w:val="Norml"/>
    <w:next w:val="Norml"/>
    <w:link w:val="Cmsor3Char"/>
    <w:qFormat/>
    <w:pPr>
      <w:keepNext/>
      <w:jc w:val="both"/>
      <w:outlineLvl w:val="2"/>
    </w:pPr>
    <w:rPr>
      <w:rFonts w:ascii="Arial" w:hAnsi="Arial" w:cs="Arial"/>
      <w:i/>
      <w:iCs/>
      <w:sz w:val="20"/>
    </w:rPr>
  </w:style>
  <w:style w:type="paragraph" w:styleId="Cmsor4">
    <w:name w:val="heading 4"/>
    <w:basedOn w:val="Norml"/>
    <w:next w:val="Norml"/>
    <w:link w:val="Cmsor4Char"/>
    <w:qFormat/>
    <w:pPr>
      <w:keepNext/>
      <w:jc w:val="center"/>
      <w:outlineLvl w:val="3"/>
    </w:pPr>
    <w:rPr>
      <w:rFonts w:ascii="Arial" w:hAnsi="Arial" w:cs="Arial"/>
      <w:b/>
      <w:bCs/>
      <w:caps/>
      <w:sz w:val="20"/>
    </w:rPr>
  </w:style>
  <w:style w:type="paragraph" w:styleId="Cmsor5">
    <w:name w:val="heading 5"/>
    <w:basedOn w:val="Norml"/>
    <w:next w:val="Norml"/>
    <w:link w:val="Cmsor5Char"/>
    <w:qFormat/>
    <w:pPr>
      <w:keepNext/>
      <w:jc w:val="center"/>
      <w:outlineLvl w:val="4"/>
    </w:pPr>
    <w:rPr>
      <w:b/>
      <w:bCs/>
      <w:sz w:val="22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725078"/>
    <w:pPr>
      <w:spacing w:before="240" w:after="60"/>
      <w:outlineLvl w:val="6"/>
    </w:pPr>
    <w:rPr>
      <w:rFonts w:ascii="Calibri" w:hAnsi="Calibri"/>
      <w:szCs w:val="24"/>
      <w:lang w:val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  <w:rPr>
      <w:lang w:val="x-none"/>
    </w:rPr>
  </w:style>
  <w:style w:type="character" w:styleId="Oldalszm">
    <w:name w:val="page number"/>
    <w:basedOn w:val="Bekezdsalapbettpusa"/>
  </w:style>
  <w:style w:type="paragraph" w:styleId="Szvegtrzs">
    <w:name w:val="Body Text"/>
    <w:basedOn w:val="Norml"/>
    <w:link w:val="SzvegtrzsChar"/>
    <w:pPr>
      <w:jc w:val="both"/>
    </w:pPr>
    <w:rPr>
      <w:rFonts w:ascii="Arial" w:hAnsi="Arial" w:cs="Arial"/>
      <w:sz w:val="20"/>
    </w:rPr>
  </w:style>
  <w:style w:type="paragraph" w:styleId="Szvegtrzsbehzssal">
    <w:name w:val="Body Text Indent"/>
    <w:basedOn w:val="Norml"/>
    <w:link w:val="SzvegtrzsbehzssalChar"/>
    <w:pPr>
      <w:ind w:left="540"/>
      <w:jc w:val="both"/>
    </w:pPr>
    <w:rPr>
      <w:rFonts w:ascii="Arial" w:hAnsi="Arial"/>
      <w:sz w:val="20"/>
    </w:rPr>
  </w:style>
  <w:style w:type="paragraph" w:styleId="Szvegtrzs3">
    <w:name w:val="Body Text 3"/>
    <w:basedOn w:val="Norml"/>
    <w:link w:val="Szvegtrzs3Char"/>
    <w:pPr>
      <w:overflowPunct w:val="0"/>
      <w:autoSpaceDE w:val="0"/>
      <w:autoSpaceDN w:val="0"/>
      <w:adjustRightInd w:val="0"/>
      <w:textAlignment w:val="baseline"/>
    </w:pPr>
    <w:rPr>
      <w:sz w:val="22"/>
      <w:lang w:eastAsia="sk-SK"/>
    </w:rPr>
  </w:style>
  <w:style w:type="paragraph" w:customStyle="1" w:styleId="BalloonText1">
    <w:name w:val="Balloon Text1"/>
    <w:basedOn w:val="Norml"/>
    <w:semiHidden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l"/>
    <w:pPr>
      <w:spacing w:after="120" w:line="300" w:lineRule="atLeast"/>
    </w:pPr>
    <w:rPr>
      <w:rFonts w:ascii="Arial" w:hAnsi="Arial"/>
      <w:sz w:val="22"/>
      <w:lang w:val="en-GB" w:eastAsia="en-US"/>
    </w:rPr>
  </w:style>
  <w:style w:type="paragraph" w:styleId="Szvegtrzsbehzssal2">
    <w:name w:val="Body Text Indent 2"/>
    <w:basedOn w:val="Norml"/>
    <w:link w:val="Szvegtrzsbehzssal2Char"/>
    <w:pPr>
      <w:ind w:left="540"/>
    </w:pPr>
    <w:rPr>
      <w:sz w:val="22"/>
    </w:rPr>
  </w:style>
  <w:style w:type="paragraph" w:customStyle="1" w:styleId="Indent1">
    <w:name w:val="Indent1"/>
    <w:basedOn w:val="Norml"/>
    <w:link w:val="Indent1Char"/>
    <w:rsid w:val="00685540"/>
    <w:pPr>
      <w:spacing w:after="120" w:line="300" w:lineRule="atLeast"/>
      <w:ind w:left="709"/>
    </w:pPr>
    <w:rPr>
      <w:rFonts w:ascii="Arial" w:hAnsi="Arial"/>
      <w:sz w:val="22"/>
      <w:lang w:val="en-GB" w:eastAsia="en-US"/>
    </w:rPr>
  </w:style>
  <w:style w:type="character" w:customStyle="1" w:styleId="Indent1Char">
    <w:name w:val="Indent1 Char"/>
    <w:link w:val="Indent1"/>
    <w:rsid w:val="00685540"/>
    <w:rPr>
      <w:rFonts w:ascii="Arial" w:hAnsi="Arial"/>
      <w:sz w:val="22"/>
      <w:lang w:val="en-GB" w:eastAsia="en-US" w:bidi="ar-SA"/>
    </w:rPr>
  </w:style>
  <w:style w:type="paragraph" w:styleId="Nincstrkz">
    <w:name w:val="No Spacing"/>
    <w:uiPriority w:val="1"/>
    <w:qFormat/>
    <w:rsid w:val="0051603F"/>
    <w:rPr>
      <w:sz w:val="24"/>
      <w:lang w:val="sk-SK" w:eastAsia="cs-CZ"/>
    </w:rPr>
  </w:style>
  <w:style w:type="paragraph" w:styleId="Buborkszveg">
    <w:name w:val="Balloon Text"/>
    <w:basedOn w:val="Norml"/>
    <w:link w:val="BuborkszvegChar"/>
    <w:rsid w:val="007E520B"/>
    <w:rPr>
      <w:rFonts w:ascii="Tahoma" w:hAnsi="Tahoma"/>
      <w:sz w:val="16"/>
      <w:szCs w:val="16"/>
      <w:lang w:val="x-none"/>
    </w:rPr>
  </w:style>
  <w:style w:type="character" w:customStyle="1" w:styleId="BuborkszvegChar">
    <w:name w:val="Buborékszöveg Char"/>
    <w:link w:val="Buborkszveg"/>
    <w:rsid w:val="007E520B"/>
    <w:rPr>
      <w:rFonts w:ascii="Tahoma" w:hAnsi="Tahoma" w:cs="Tahoma"/>
      <w:sz w:val="16"/>
      <w:szCs w:val="16"/>
      <w:lang w:eastAsia="cs-CZ"/>
    </w:rPr>
  </w:style>
  <w:style w:type="character" w:styleId="Jegyzethivatkozs">
    <w:name w:val="annotation reference"/>
    <w:uiPriority w:val="99"/>
    <w:rsid w:val="007E520B"/>
    <w:rPr>
      <w:sz w:val="16"/>
      <w:szCs w:val="16"/>
    </w:rPr>
  </w:style>
  <w:style w:type="paragraph" w:styleId="Jegyzetszveg">
    <w:name w:val="annotation text"/>
    <w:basedOn w:val="Norml"/>
    <w:link w:val="JegyzetszvegChar"/>
    <w:rsid w:val="007E520B"/>
    <w:rPr>
      <w:sz w:val="20"/>
      <w:lang w:val="x-none"/>
    </w:rPr>
  </w:style>
  <w:style w:type="character" w:customStyle="1" w:styleId="JegyzetszvegChar">
    <w:name w:val="Jegyzetszöveg Char"/>
    <w:link w:val="Jegyzetszveg"/>
    <w:rsid w:val="007E520B"/>
    <w:rPr>
      <w:lang w:eastAsia="cs-CZ"/>
    </w:rPr>
  </w:style>
  <w:style w:type="paragraph" w:styleId="Megjegyzstrgya">
    <w:name w:val="annotation subject"/>
    <w:basedOn w:val="Jegyzetszveg"/>
    <w:next w:val="Jegyzetszveg"/>
    <w:link w:val="MegjegyzstrgyaChar"/>
    <w:rsid w:val="007E520B"/>
    <w:rPr>
      <w:b/>
      <w:bCs/>
    </w:rPr>
  </w:style>
  <w:style w:type="character" w:customStyle="1" w:styleId="MegjegyzstrgyaChar">
    <w:name w:val="Megjegyzés tárgya Char"/>
    <w:link w:val="Megjegyzstrgya"/>
    <w:rsid w:val="007E520B"/>
    <w:rPr>
      <w:b/>
      <w:bCs/>
      <w:lang w:eastAsia="cs-CZ"/>
    </w:rPr>
  </w:style>
  <w:style w:type="paragraph" w:styleId="Vltozat">
    <w:name w:val="Revision"/>
    <w:hidden/>
    <w:uiPriority w:val="99"/>
    <w:semiHidden/>
    <w:rsid w:val="00351E8B"/>
    <w:rPr>
      <w:sz w:val="24"/>
      <w:lang w:val="sk-SK" w:eastAsia="cs-CZ"/>
    </w:rPr>
  </w:style>
  <w:style w:type="paragraph" w:customStyle="1" w:styleId="BodyText21">
    <w:name w:val="Body Text 21"/>
    <w:basedOn w:val="Norml"/>
    <w:rsid w:val="00DD02D4"/>
    <w:pPr>
      <w:jc w:val="both"/>
    </w:pPr>
    <w:rPr>
      <w:sz w:val="28"/>
      <w:szCs w:val="24"/>
      <w:lang w:eastAsia="en-US"/>
    </w:rPr>
  </w:style>
  <w:style w:type="paragraph" w:customStyle="1" w:styleId="Default">
    <w:name w:val="Default"/>
    <w:rsid w:val="00FF24C7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styleId="lfej">
    <w:name w:val="header"/>
    <w:basedOn w:val="Norml"/>
    <w:link w:val="lfejChar"/>
    <w:uiPriority w:val="99"/>
    <w:rsid w:val="004E6A3C"/>
    <w:pPr>
      <w:tabs>
        <w:tab w:val="center" w:pos="4703"/>
        <w:tab w:val="right" w:pos="9406"/>
      </w:tabs>
    </w:pPr>
  </w:style>
  <w:style w:type="character" w:customStyle="1" w:styleId="st1">
    <w:name w:val="st1"/>
    <w:basedOn w:val="Bekezdsalapbettpusa"/>
    <w:rsid w:val="00783B5A"/>
  </w:style>
  <w:style w:type="paragraph" w:styleId="Dokumentumtrkp">
    <w:name w:val="Document Map"/>
    <w:basedOn w:val="Norml"/>
    <w:link w:val="DokumentumtrkpChar"/>
    <w:semiHidden/>
    <w:rsid w:val="00841E21"/>
    <w:pPr>
      <w:shd w:val="clear" w:color="auto" w:fill="000080"/>
    </w:pPr>
    <w:rPr>
      <w:rFonts w:ascii="Tahoma" w:hAnsi="Tahoma" w:cs="Tahoma"/>
      <w:sz w:val="20"/>
    </w:rPr>
  </w:style>
  <w:style w:type="character" w:styleId="Hiperhivatkozs">
    <w:name w:val="Hyperlink"/>
    <w:uiPriority w:val="99"/>
    <w:rsid w:val="009253E9"/>
    <w:rPr>
      <w:color w:val="0000FF"/>
      <w:u w:val="single"/>
    </w:rPr>
  </w:style>
  <w:style w:type="character" w:styleId="Mrltotthiperhivatkozs">
    <w:name w:val="FollowedHyperlink"/>
    <w:rsid w:val="009253E9"/>
    <w:rPr>
      <w:color w:val="800080"/>
      <w:u w:val="single"/>
    </w:rPr>
  </w:style>
  <w:style w:type="character" w:customStyle="1" w:styleId="Para0sZchn">
    <w:name w:val="Para:0:s Zchn"/>
    <w:link w:val="Para0s"/>
    <w:uiPriority w:val="99"/>
    <w:locked/>
    <w:rsid w:val="00FB7722"/>
    <w:rPr>
      <w:sz w:val="24"/>
      <w:szCs w:val="24"/>
      <w:lang w:val="en-US" w:eastAsia="de-DE"/>
    </w:rPr>
  </w:style>
  <w:style w:type="paragraph" w:customStyle="1" w:styleId="Para0s">
    <w:name w:val="Para:0:s"/>
    <w:basedOn w:val="Norml"/>
    <w:link w:val="Para0sZchn"/>
    <w:uiPriority w:val="99"/>
    <w:rsid w:val="00FB7722"/>
    <w:pPr>
      <w:spacing w:after="220"/>
    </w:pPr>
    <w:rPr>
      <w:szCs w:val="24"/>
      <w:lang w:val="en-US" w:eastAsia="de-DE"/>
    </w:rPr>
  </w:style>
  <w:style w:type="paragraph" w:styleId="Szvegtrzs2">
    <w:name w:val="Body Text 2"/>
    <w:basedOn w:val="Norml"/>
    <w:link w:val="Szvegtrzs2Char"/>
    <w:uiPriority w:val="99"/>
    <w:unhideWhenUsed/>
    <w:rsid w:val="00820F53"/>
    <w:pPr>
      <w:spacing w:after="120" w:line="480" w:lineRule="auto"/>
      <w:ind w:left="567" w:hanging="567"/>
    </w:pPr>
    <w:rPr>
      <w:sz w:val="22"/>
      <w:szCs w:val="22"/>
      <w:lang w:val="x-none" w:eastAsia="x-none"/>
    </w:rPr>
  </w:style>
  <w:style w:type="character" w:customStyle="1" w:styleId="Szvegtrzs2Char">
    <w:name w:val="Szövegtörzs 2 Char"/>
    <w:link w:val="Szvegtrzs2"/>
    <w:uiPriority w:val="99"/>
    <w:rsid w:val="00820F53"/>
    <w:rPr>
      <w:sz w:val="22"/>
      <w:szCs w:val="22"/>
    </w:rPr>
  </w:style>
  <w:style w:type="paragraph" w:customStyle="1" w:styleId="ParaKT0sb">
    <w:name w:val="ParaKT:0:sb"/>
    <w:basedOn w:val="Norml"/>
    <w:next w:val="Norml"/>
    <w:uiPriority w:val="99"/>
    <w:rsid w:val="00820F53"/>
    <w:pPr>
      <w:keepNext/>
      <w:keepLines/>
      <w:spacing w:after="220"/>
    </w:pPr>
    <w:rPr>
      <w:b/>
      <w:bCs/>
      <w:szCs w:val="24"/>
      <w:lang w:val="en-US" w:eastAsia="de-DE"/>
    </w:rPr>
  </w:style>
  <w:style w:type="character" w:customStyle="1" w:styleId="Cmsor7Char">
    <w:name w:val="Címsor 7 Char"/>
    <w:link w:val="Cmsor7"/>
    <w:semiHidden/>
    <w:rsid w:val="00725078"/>
    <w:rPr>
      <w:rFonts w:ascii="Calibri" w:eastAsia="Times New Roman" w:hAnsi="Calibri" w:cs="Times New Roman"/>
      <w:sz w:val="24"/>
      <w:szCs w:val="24"/>
      <w:lang w:eastAsia="cs-CZ"/>
    </w:rPr>
  </w:style>
  <w:style w:type="paragraph" w:customStyle="1" w:styleId="Smalltext100">
    <w:name w:val="Smalltext10:0"/>
    <w:basedOn w:val="Norml"/>
    <w:uiPriority w:val="99"/>
    <w:rsid w:val="00725078"/>
    <w:rPr>
      <w:sz w:val="20"/>
      <w:lang w:val="en-US" w:eastAsia="de-DE"/>
    </w:rPr>
  </w:style>
  <w:style w:type="paragraph" w:customStyle="1" w:styleId="TableParagraph">
    <w:name w:val="Table Paragraph"/>
    <w:basedOn w:val="Norml"/>
    <w:uiPriority w:val="1"/>
    <w:qFormat/>
    <w:rsid w:val="0020554B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lbChar">
    <w:name w:val="Élőláb Char"/>
    <w:link w:val="llb"/>
    <w:uiPriority w:val="99"/>
    <w:rsid w:val="00B031C8"/>
    <w:rPr>
      <w:sz w:val="24"/>
      <w:lang w:eastAsia="cs-CZ"/>
    </w:rPr>
  </w:style>
  <w:style w:type="character" w:customStyle="1" w:styleId="hps">
    <w:name w:val="hps"/>
    <w:basedOn w:val="Bekezdsalapbettpusa"/>
    <w:rsid w:val="00003168"/>
  </w:style>
  <w:style w:type="table" w:styleId="Rcsostblzat">
    <w:name w:val="Table Grid"/>
    <w:basedOn w:val="Normltblzat"/>
    <w:uiPriority w:val="39"/>
    <w:rsid w:val="00E426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gency">
    <w:name w:val="Normal (Agency)"/>
    <w:link w:val="NormalAgencyChar"/>
    <w:uiPriority w:val="99"/>
    <w:rsid w:val="00883D1B"/>
    <w:rPr>
      <w:rFonts w:ascii="Verdana" w:eastAsia="Verdana" w:hAnsi="Verdana" w:cs="Verdana"/>
      <w:sz w:val="18"/>
      <w:szCs w:val="18"/>
      <w:lang w:val="sk-SK" w:eastAsia="sk-SK" w:bidi="sk-SK"/>
    </w:rPr>
  </w:style>
  <w:style w:type="character" w:customStyle="1" w:styleId="NormalAgencyChar">
    <w:name w:val="Normal (Agency) Char"/>
    <w:link w:val="NormalAgency"/>
    <w:uiPriority w:val="99"/>
    <w:rsid w:val="00883D1B"/>
    <w:rPr>
      <w:rFonts w:ascii="Verdana" w:eastAsia="Verdana" w:hAnsi="Verdana" w:cs="Verdana"/>
      <w:sz w:val="18"/>
      <w:szCs w:val="18"/>
      <w:lang w:eastAsia="sk-SK" w:bidi="sk-SK"/>
    </w:rPr>
  </w:style>
  <w:style w:type="character" w:customStyle="1" w:styleId="lfejChar">
    <w:name w:val="Élőfej Char"/>
    <w:link w:val="lfej"/>
    <w:uiPriority w:val="99"/>
    <w:rsid w:val="0006796B"/>
    <w:rPr>
      <w:sz w:val="24"/>
      <w:lang w:val="sk-SK" w:eastAsia="cs-CZ"/>
    </w:rPr>
  </w:style>
  <w:style w:type="paragraph" w:customStyle="1" w:styleId="TitleA">
    <w:name w:val="Title A"/>
    <w:basedOn w:val="Cmsor1"/>
    <w:qFormat/>
    <w:rsid w:val="00071CBB"/>
    <w:pPr>
      <w:jc w:val="center"/>
    </w:pPr>
    <w:rPr>
      <w:sz w:val="22"/>
      <w:szCs w:val="22"/>
    </w:rPr>
  </w:style>
  <w:style w:type="paragraph" w:customStyle="1" w:styleId="TitleB">
    <w:name w:val="Title B"/>
    <w:basedOn w:val="Norml"/>
    <w:qFormat/>
    <w:rsid w:val="00071CBB"/>
    <w:pPr>
      <w:keepNext/>
      <w:numPr>
        <w:numId w:val="24"/>
      </w:numPr>
      <w:tabs>
        <w:tab w:val="left" w:pos="567"/>
      </w:tabs>
      <w:ind w:left="567" w:hanging="567"/>
    </w:pPr>
    <w:rPr>
      <w:b/>
      <w:sz w:val="22"/>
      <w:szCs w:val="22"/>
    </w:rPr>
  </w:style>
  <w:style w:type="paragraph" w:styleId="Listaszerbekezds">
    <w:name w:val="List Paragraph"/>
    <w:basedOn w:val="Norml"/>
    <w:uiPriority w:val="34"/>
    <w:qFormat/>
    <w:rsid w:val="00CB156F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rsid w:val="00714C57"/>
    <w:rPr>
      <w:b/>
      <w:bCs/>
      <w:sz w:val="24"/>
      <w:lang w:val="sk-SK" w:eastAsia="cs-CZ"/>
    </w:rPr>
  </w:style>
  <w:style w:type="character" w:customStyle="1" w:styleId="Cmsor2Char">
    <w:name w:val="Címsor 2 Char"/>
    <w:basedOn w:val="Bekezdsalapbettpusa"/>
    <w:link w:val="Cmsor2"/>
    <w:rsid w:val="00714C57"/>
    <w:rPr>
      <w:rFonts w:ascii="Arial" w:hAnsi="Arial" w:cs="Arial"/>
      <w:b/>
      <w:bCs/>
      <w:lang w:val="sk-SK" w:eastAsia="cs-CZ"/>
    </w:rPr>
  </w:style>
  <w:style w:type="character" w:customStyle="1" w:styleId="Cmsor3Char">
    <w:name w:val="Címsor 3 Char"/>
    <w:basedOn w:val="Bekezdsalapbettpusa"/>
    <w:link w:val="Cmsor3"/>
    <w:rsid w:val="00714C57"/>
    <w:rPr>
      <w:rFonts w:ascii="Arial" w:hAnsi="Arial" w:cs="Arial"/>
      <w:i/>
      <w:iCs/>
      <w:lang w:val="sk-SK" w:eastAsia="cs-CZ"/>
    </w:rPr>
  </w:style>
  <w:style w:type="character" w:customStyle="1" w:styleId="Cmsor4Char">
    <w:name w:val="Címsor 4 Char"/>
    <w:basedOn w:val="Bekezdsalapbettpusa"/>
    <w:link w:val="Cmsor4"/>
    <w:rsid w:val="00714C57"/>
    <w:rPr>
      <w:rFonts w:ascii="Arial" w:hAnsi="Arial" w:cs="Arial"/>
      <w:b/>
      <w:bCs/>
      <w:caps/>
      <w:lang w:val="sk-SK" w:eastAsia="cs-CZ"/>
    </w:rPr>
  </w:style>
  <w:style w:type="character" w:customStyle="1" w:styleId="Cmsor5Char">
    <w:name w:val="Címsor 5 Char"/>
    <w:basedOn w:val="Bekezdsalapbettpusa"/>
    <w:link w:val="Cmsor5"/>
    <w:rsid w:val="00714C57"/>
    <w:rPr>
      <w:b/>
      <w:bCs/>
      <w:sz w:val="22"/>
      <w:lang w:val="sk-SK" w:eastAsia="cs-CZ"/>
    </w:rPr>
  </w:style>
  <w:style w:type="character" w:customStyle="1" w:styleId="SzvegtrzsChar">
    <w:name w:val="Szövegtörzs Char"/>
    <w:basedOn w:val="Bekezdsalapbettpusa"/>
    <w:link w:val="Szvegtrzs"/>
    <w:rsid w:val="00714C57"/>
    <w:rPr>
      <w:rFonts w:ascii="Arial" w:hAnsi="Arial" w:cs="Arial"/>
      <w:lang w:val="sk-SK" w:eastAsia="cs-CZ"/>
    </w:rPr>
  </w:style>
  <w:style w:type="character" w:customStyle="1" w:styleId="SzvegtrzsbehzssalChar">
    <w:name w:val="Szövegtörzs behúzással Char"/>
    <w:basedOn w:val="Bekezdsalapbettpusa"/>
    <w:link w:val="Szvegtrzsbehzssal"/>
    <w:rsid w:val="00714C57"/>
    <w:rPr>
      <w:rFonts w:ascii="Arial" w:hAnsi="Arial"/>
      <w:lang w:val="sk-SK" w:eastAsia="cs-CZ"/>
    </w:rPr>
  </w:style>
  <w:style w:type="character" w:customStyle="1" w:styleId="Szvegtrzs3Char">
    <w:name w:val="Szövegtörzs 3 Char"/>
    <w:basedOn w:val="Bekezdsalapbettpusa"/>
    <w:link w:val="Szvegtrzs3"/>
    <w:rsid w:val="00714C57"/>
    <w:rPr>
      <w:sz w:val="22"/>
      <w:lang w:val="sk-SK" w:eastAsia="sk-SK"/>
    </w:rPr>
  </w:style>
  <w:style w:type="character" w:customStyle="1" w:styleId="Szvegtrzsbehzssal2Char">
    <w:name w:val="Szövegtörzs behúzással 2 Char"/>
    <w:basedOn w:val="Bekezdsalapbettpusa"/>
    <w:link w:val="Szvegtrzsbehzssal2"/>
    <w:rsid w:val="00714C57"/>
    <w:rPr>
      <w:sz w:val="22"/>
      <w:lang w:val="sk-SK" w:eastAsia="cs-CZ"/>
    </w:rPr>
  </w:style>
  <w:style w:type="character" w:customStyle="1" w:styleId="DokumentumtrkpChar">
    <w:name w:val="Dokumentumtérkép Char"/>
    <w:basedOn w:val="Bekezdsalapbettpusa"/>
    <w:link w:val="Dokumentumtrkp"/>
    <w:semiHidden/>
    <w:rsid w:val="00714C57"/>
    <w:rPr>
      <w:rFonts w:ascii="Tahoma" w:hAnsi="Tahoma" w:cs="Tahoma"/>
      <w:shd w:val="clear" w:color="auto" w:fill="000080"/>
      <w:lang w:val="sk-SK" w:eastAsia="cs-CZ"/>
    </w:rPr>
  </w:style>
  <w:style w:type="paragraph" w:styleId="HTML-kntformzott">
    <w:name w:val="HTML Preformatted"/>
    <w:basedOn w:val="Norml"/>
    <w:link w:val="HTML-kntformzottChar"/>
    <w:semiHidden/>
    <w:unhideWhenUsed/>
    <w:rsid w:val="00D2397A"/>
    <w:rPr>
      <w:rFonts w:ascii="Consolas" w:hAnsi="Consolas" w:cs="Consolas"/>
      <w:sz w:val="20"/>
    </w:rPr>
  </w:style>
  <w:style w:type="character" w:customStyle="1" w:styleId="HTML-kntformzottChar">
    <w:name w:val="HTML-ként formázott Char"/>
    <w:basedOn w:val="Bekezdsalapbettpusa"/>
    <w:link w:val="HTML-kntformzott"/>
    <w:semiHidden/>
    <w:rsid w:val="00D2397A"/>
    <w:rPr>
      <w:rFonts w:ascii="Consolas" w:hAnsi="Consolas" w:cs="Consolas"/>
      <w:lang w:val="sk-SK" w:eastAsia="cs-CZ"/>
    </w:rPr>
  </w:style>
  <w:style w:type="character" w:styleId="Feloldatlanmegemlts">
    <w:name w:val="Unresolved Mention"/>
    <w:basedOn w:val="Bekezdsalapbettpusa"/>
    <w:uiPriority w:val="99"/>
    <w:semiHidden/>
    <w:unhideWhenUsed/>
    <w:rsid w:val="00BC48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2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5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9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2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4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317798">
                          <w:marLeft w:val="0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27700">
                              <w:marLeft w:val="1320"/>
                              <w:marRight w:val="25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8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94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93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920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632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7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9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0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601062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10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40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10984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4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509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162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4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emf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emf"/><Relationship Id="rId55" Type="http://schemas.openxmlformats.org/officeDocument/2006/relationships/customXml" Target="../customXml/item4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terrosapatient.com" TargetMode="External"/><Relationship Id="rId29" Type="http://schemas.openxmlformats.org/officeDocument/2006/relationships/image" Target="media/image15.jpeg"/><Relationship Id="rId11" Type="http://schemas.openxmlformats.org/officeDocument/2006/relationships/hyperlink" Target="http://www.terrosapatient.com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hyperlink" Target="http://www.ema.europa.eu/docs/en_GB/document_library/Template_or_form/2013/03/WC500139752.doc" TargetMode="Externa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emf"/><Relationship Id="rId48" Type="http://schemas.openxmlformats.org/officeDocument/2006/relationships/image" Target="media/image34.emf"/><Relationship Id="rId56" Type="http://schemas.openxmlformats.org/officeDocument/2006/relationships/customXml" Target="../customXml/item5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emf"/><Relationship Id="rId20" Type="http://schemas.openxmlformats.org/officeDocument/2006/relationships/image" Target="media/image6.jpeg"/><Relationship Id="rId41" Type="http://schemas.openxmlformats.org/officeDocument/2006/relationships/image" Target="media/image27.emf"/><Relationship Id="rId54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terrosapatient.com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emf"/><Relationship Id="rId57" Type="http://schemas.openxmlformats.org/officeDocument/2006/relationships/customXml" Target="../customXml/item6.xml"/><Relationship Id="rId10" Type="http://schemas.openxmlformats.org/officeDocument/2006/relationships/hyperlink" Target="http://www.terrosapatient.com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emf"/><Relationship Id="rId52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2" ma:contentTypeDescription="Create a new document." ma:contentTypeScope="" ma:versionID="fa9ed7d62b07498afd011a1263b11d55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7c707d9bab4414025aac99f0855fe2f1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  <xsd:element ref="ns3:ComplianceTagAp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plianceTagAppId" ma:index="44" nillable="true" ma:displayName="Label applied by App Id" ma:internalName="ComplianceTagApp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034c160-bfb7-45f5-8632-2eb7e0508071">EMADOC-1700519818-2963587</_dlc_DocId>
    <I_ParentOrganizationID xmlns="a034c160-bfb7-45f5-8632-2eb7e0508071" xsi:nil="true"/>
    <_Flow_SignoffStatus xmlns="62874b74-7561-4a92-a6e7-f8370cb4455a" xsi:nil="true"/>
    <I_AgreedConditionMedDRA xmlns="a034c160-bfb7-45f5-8632-2eb7e0508071" xsi:nil="true"/>
    <IconOverlay xmlns="http://schemas.microsoft.com/sharepoint/v4" xsi:nil="true"/>
    <I_AllowRecord xmlns="a034c160-bfb7-45f5-8632-2eb7e0508071">true</I_AllowRecord>
    <I_Process xmlns="a034c160-bfb7-45f5-8632-2eb7e0508071" xsi:nil="true"/>
    <Information xmlns="62874b74-7561-4a92-a6e7-f8370cb4455a" xsi:nil="true"/>
    <_dlc_DocIdUrl xmlns="a034c160-bfb7-45f5-8632-2eb7e0508071">
      <Url>https://euema.sharepoint.com/sites/CRM/_layouts/15/DocIdRedir.aspx?ID=EMADOC-1700519818-2963587</Url>
      <Description>EMADOC-1700519818-2963587</Description>
    </_dlc_DocIdUrl>
    <I_LocationID xmlns="a034c160-bfb7-45f5-8632-2eb7e0508071" xsi:nil="true"/>
    <I_AgreedCondition xmlns="a034c160-bfb7-45f5-8632-2eb7e0508071" xsi:nil="true"/>
    <I_RegulatoryEntitlement xmlns="a034c160-bfb7-45f5-8632-2eb7e0508071" xsi:nil="true"/>
    <Sign_x002d_off xmlns="62874b74-7561-4a92-a6e7-f8370cb4455a" xsi:nil="true"/>
    <ApplicationID xmlns="a034c160-bfb7-45f5-8632-2eb7e0508071" xsi:nil="true"/>
    <lcf76f155ced4ddcb4097134ff3c332f xmlns="62874b74-7561-4a92-a6e7-f8370cb4455a">
      <Terms xmlns="http://schemas.microsoft.com/office/infopath/2007/PartnerControls"/>
    </lcf76f155ced4ddcb4097134ff3c332f>
    <TaxCatchAll xmlns="a034c160-bfb7-45f5-8632-2eb7e0508071" xsi:nil="true"/>
    <Application_x0020_Status xmlns="62874b74-7561-4a92-a6e7-f8370cb4455a" xsi:nil="true"/>
    <vqsn xmlns="62874b74-7561-4a92-a6e7-f8370cb4455a" xsi:nil="true"/>
    <_vti_ItemDeclaredRecord xmlns="62874b74-7561-4a92-a6e7-f8370cb4455a" xsi:nil="true"/>
  </documentManagement>
</p:properties>
</file>

<file path=customXml/itemProps1.xml><?xml version="1.0" encoding="utf-8"?>
<ds:datastoreItem xmlns:ds="http://schemas.openxmlformats.org/officeDocument/2006/customXml" ds:itemID="{B1D0A9FA-DC38-4B83-9F57-6B5AC6BFA6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654196-B71F-4C85-879C-9E9A4C6112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4C48FB-CE33-437A-8C80-D73E75025B57}"/>
</file>

<file path=customXml/itemProps4.xml><?xml version="1.0" encoding="utf-8"?>
<ds:datastoreItem xmlns:ds="http://schemas.openxmlformats.org/officeDocument/2006/customXml" ds:itemID="{76710EF0-2712-4C93-B34D-310320949D4B}"/>
</file>

<file path=customXml/itemProps5.xml><?xml version="1.0" encoding="utf-8"?>
<ds:datastoreItem xmlns:ds="http://schemas.openxmlformats.org/officeDocument/2006/customXml" ds:itemID="{94C0C15D-11C8-40BD-901A-FAAB369E0AD8}"/>
</file>

<file path=customXml/itemProps6.xml><?xml version="1.0" encoding="utf-8"?>
<ds:datastoreItem xmlns:ds="http://schemas.openxmlformats.org/officeDocument/2006/customXml" ds:itemID="{3EFE7E0D-BFFB-4E45-8C0F-C0B9D9FCCC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75</Pages>
  <Words>16728</Words>
  <Characters>104851</Characters>
  <Application>Microsoft Office Word</Application>
  <DocSecurity>0</DocSecurity>
  <Lines>3495</Lines>
  <Paragraphs>1519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Terrosa: EPAR – Product information – tracked changes</vt:lpstr>
    </vt:vector>
  </TitlesOfParts>
  <Company/>
  <LinksUpToDate>false</LinksUpToDate>
  <CharactersWithSpaces>120060</CharactersWithSpaces>
  <SharedDoc>false</SharedDoc>
  <HLinks>
    <vt:vector size="48" baseType="variant">
      <vt:variant>
        <vt:i4>1245197</vt:i4>
      </vt:variant>
      <vt:variant>
        <vt:i4>21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2818095</vt:i4>
      </vt:variant>
      <vt:variant>
        <vt:i4>18</vt:i4>
      </vt:variant>
      <vt:variant>
        <vt:i4>0</vt:i4>
      </vt:variant>
      <vt:variant>
        <vt:i4>5</vt:i4>
      </vt:variant>
      <vt:variant>
        <vt:lpwstr>http://www.terrosapatient.com/</vt:lpwstr>
      </vt:variant>
      <vt:variant>
        <vt:lpwstr/>
      </vt:variant>
      <vt:variant>
        <vt:i4>2359399</vt:i4>
      </vt:variant>
      <vt:variant>
        <vt:i4>15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2818095</vt:i4>
      </vt:variant>
      <vt:variant>
        <vt:i4>12</vt:i4>
      </vt:variant>
      <vt:variant>
        <vt:i4>0</vt:i4>
      </vt:variant>
      <vt:variant>
        <vt:i4>5</vt:i4>
      </vt:variant>
      <vt:variant>
        <vt:lpwstr>http://www.terrosapatient.com/</vt:lpwstr>
      </vt:variant>
      <vt:variant>
        <vt:lpwstr/>
      </vt:variant>
      <vt:variant>
        <vt:i4>2818095</vt:i4>
      </vt:variant>
      <vt:variant>
        <vt:i4>9</vt:i4>
      </vt:variant>
      <vt:variant>
        <vt:i4>0</vt:i4>
      </vt:variant>
      <vt:variant>
        <vt:i4>5</vt:i4>
      </vt:variant>
      <vt:variant>
        <vt:lpwstr>http://www.terrosapatient.com/</vt:lpwstr>
      </vt:variant>
      <vt:variant>
        <vt:lpwstr/>
      </vt:variant>
      <vt:variant>
        <vt:i4>1245197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Terrosa: EPAR – Product information – tracked changes</dc:title>
  <dc:subject>EPAR</dc:subject>
  <dc:creator>CHMP</dc:creator>
  <cp:keywords>Terrosa, INN-teriparatide</cp:keywords>
  <cp:lastModifiedBy>Szabó Anna Éva</cp:lastModifiedBy>
  <cp:revision>86</cp:revision>
  <dcterms:created xsi:type="dcterms:W3CDTF">2026-03-05T11:56:00Z</dcterms:created>
  <dcterms:modified xsi:type="dcterms:W3CDTF">2026-04-21T07:49:00Z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85465e8-6f6e-4eef-8775-376d9a6ec2b4_Enabled">
    <vt:lpwstr>true</vt:lpwstr>
  </property>
  <property fmtid="{D5CDD505-2E9C-101B-9397-08002B2CF9AE}" pid="3" name="MSIP_Label_285465e8-6f6e-4eef-8775-376d9a6ec2b4_SetDate">
    <vt:lpwstr>2026-04-05T09:48:02Z</vt:lpwstr>
  </property>
  <property fmtid="{D5CDD505-2E9C-101B-9397-08002B2CF9AE}" pid="4" name="MSIP_Label_285465e8-6f6e-4eef-8775-376d9a6ec2b4_Method">
    <vt:lpwstr>Standard</vt:lpwstr>
  </property>
  <property fmtid="{D5CDD505-2E9C-101B-9397-08002B2CF9AE}" pid="5" name="MSIP_Label_285465e8-6f6e-4eef-8775-376d9a6ec2b4_Name">
    <vt:lpwstr>Interné</vt:lpwstr>
  </property>
  <property fmtid="{D5CDD505-2E9C-101B-9397-08002B2CF9AE}" pid="6" name="MSIP_Label_285465e8-6f6e-4eef-8775-376d9a6ec2b4_SiteId">
    <vt:lpwstr>c8a98646-fbf9-4abb-9e27-c9d7d9584285</vt:lpwstr>
  </property>
  <property fmtid="{D5CDD505-2E9C-101B-9397-08002B2CF9AE}" pid="7" name="MSIP_Label_285465e8-6f6e-4eef-8775-376d9a6ec2b4_ActionId">
    <vt:lpwstr>46452f6e-4e43-40e0-a086-49c78e57ab93</vt:lpwstr>
  </property>
  <property fmtid="{D5CDD505-2E9C-101B-9397-08002B2CF9AE}" pid="8" name="MSIP_Label_285465e8-6f6e-4eef-8775-376d9a6ec2b4_ContentBits">
    <vt:lpwstr>0</vt:lpwstr>
  </property>
  <property fmtid="{D5CDD505-2E9C-101B-9397-08002B2CF9AE}" pid="9" name="MSIP_Label_285465e8-6f6e-4eef-8775-376d9a6ec2b4_Tag">
    <vt:lpwstr>10, 3, 0, 1</vt:lpwstr>
  </property>
  <property fmtid="{D5CDD505-2E9C-101B-9397-08002B2CF9AE}" pid="10" name="ContentTypeId">
    <vt:lpwstr>0x0101000DA6AD19014FF648A49316945EE786F90200176DED4FF78CD74995F64A0F46B59E48</vt:lpwstr>
  </property>
  <property fmtid="{D5CDD505-2E9C-101B-9397-08002B2CF9AE}" pid="11" name="_dlc_DocIdItemGuid">
    <vt:lpwstr>a48f1b2a-1b0f-4955-80c2-b872dbedea06</vt:lpwstr>
  </property>
  <property fmtid="{D5CDD505-2E9C-101B-9397-08002B2CF9AE}" pid="12" name="_NewReviewCycle">
    <vt:lpwstr/>
  </property>
</Properties>
</file>