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493" w:type="dxa"/>
        <w:tblLook w:val="04A0" w:firstRow="1" w:lastRow="0" w:firstColumn="1" w:lastColumn="0" w:noHBand="0" w:noVBand="1"/>
      </w:tblPr>
      <w:tblGrid>
        <w:gridCol w:w="9493"/>
      </w:tblGrid>
      <w:tr w:rsidR="00A80D8C" w14:paraId="69E30548" w14:textId="77777777" w:rsidTr="001067F5">
        <w:tc>
          <w:tcPr>
            <w:tcW w:w="9493" w:type="dxa"/>
          </w:tcPr>
          <w:p w14:paraId="3AE6AF0F" w14:textId="6BA43ECF" w:rsidR="00A80D8C" w:rsidRPr="00AE19CE" w:rsidRDefault="00A80D8C" w:rsidP="00874211">
            <w:pPr>
              <w:widowControl w:val="0"/>
              <w:tabs>
                <w:tab w:val="clear" w:pos="567"/>
              </w:tabs>
              <w:rPr>
                <w:szCs w:val="22"/>
              </w:rPr>
            </w:pPr>
            <w:r w:rsidRPr="00AE19CE">
              <w:rPr>
                <w:szCs w:val="22"/>
              </w:rPr>
              <w:t>Tento dokument je schválená informácia o lieku TOBI Podhaler a sú v ňom sledované zmeny od predchádzajúceho postupu, ktoré ovplyvnili informáciu o lieku (</w:t>
            </w:r>
            <w:r w:rsidR="00C97509" w:rsidRPr="00C97509">
              <w:t>EMA/N/0000316739</w:t>
            </w:r>
            <w:r w:rsidRPr="00AE19CE">
              <w:rPr>
                <w:szCs w:val="22"/>
              </w:rPr>
              <w:t>).</w:t>
            </w:r>
          </w:p>
          <w:p w14:paraId="3ED6A698" w14:textId="77777777" w:rsidR="00A80D8C" w:rsidRPr="00AE19CE" w:rsidRDefault="00A80D8C" w:rsidP="00874211">
            <w:pPr>
              <w:widowControl w:val="0"/>
              <w:tabs>
                <w:tab w:val="clear" w:pos="567"/>
              </w:tabs>
              <w:rPr>
                <w:szCs w:val="22"/>
              </w:rPr>
            </w:pPr>
          </w:p>
          <w:p w14:paraId="4BC1EE62" w14:textId="77777777" w:rsidR="00A80D8C" w:rsidRPr="00EE0BF8" w:rsidRDefault="00A80D8C" w:rsidP="00874211">
            <w:pPr>
              <w:pStyle w:val="NormalWeb"/>
              <w:spacing w:before="0" w:beforeAutospacing="0" w:after="0" w:afterAutospacing="0"/>
              <w:rPr>
                <w:noProof/>
                <w:szCs w:val="22"/>
                <w:lang w:val="sk-SK"/>
              </w:rPr>
            </w:pPr>
            <w:r w:rsidRPr="00EE0BF8">
              <w:rPr>
                <w:sz w:val="22"/>
                <w:szCs w:val="22"/>
                <w:lang w:val="sk-SK"/>
              </w:rPr>
              <w:t xml:space="preserve">Viac informácií nájdete na webovej stránke Európskej agentúry pre lieky: </w:t>
            </w:r>
            <w:hyperlink r:id="rId8" w:history="1">
              <w:r w:rsidRPr="00EE0BF8">
                <w:rPr>
                  <w:rStyle w:val="Hyperlink"/>
                  <w:sz w:val="22"/>
                  <w:szCs w:val="22"/>
                  <w:lang w:val="sk-SK"/>
                </w:rPr>
                <w:t>https://www.ema.europa.eu/en/medicines/human/EPAR/tobi-podhaler</w:t>
              </w:r>
            </w:hyperlink>
          </w:p>
        </w:tc>
      </w:tr>
    </w:tbl>
    <w:p w14:paraId="7D2E22A4" w14:textId="77777777" w:rsidR="00790447" w:rsidRPr="0096526D" w:rsidRDefault="00790447" w:rsidP="008B6DA4">
      <w:pPr>
        <w:pStyle w:val="NormalWeb"/>
        <w:spacing w:before="0" w:beforeAutospacing="0" w:after="0" w:afterAutospacing="0"/>
        <w:rPr>
          <w:noProof/>
          <w:sz w:val="22"/>
          <w:szCs w:val="22"/>
          <w:lang w:val="sk-SK"/>
        </w:rPr>
      </w:pPr>
    </w:p>
    <w:p w14:paraId="6DF3E888" w14:textId="77777777" w:rsidR="00790447" w:rsidRPr="0096526D" w:rsidRDefault="00790447" w:rsidP="008B6DA4">
      <w:pPr>
        <w:tabs>
          <w:tab w:val="clear" w:pos="567"/>
        </w:tabs>
        <w:spacing w:line="240" w:lineRule="auto"/>
        <w:rPr>
          <w:noProof/>
          <w:szCs w:val="22"/>
        </w:rPr>
      </w:pPr>
    </w:p>
    <w:p w14:paraId="412CAC75" w14:textId="77777777" w:rsidR="00790447" w:rsidRPr="0096526D" w:rsidRDefault="00790447" w:rsidP="008B6DA4">
      <w:pPr>
        <w:tabs>
          <w:tab w:val="clear" w:pos="567"/>
        </w:tabs>
        <w:spacing w:line="240" w:lineRule="auto"/>
        <w:rPr>
          <w:noProof/>
          <w:szCs w:val="22"/>
        </w:rPr>
      </w:pPr>
    </w:p>
    <w:p w14:paraId="69E0D281" w14:textId="77777777" w:rsidR="00790447" w:rsidRPr="0096526D" w:rsidRDefault="00790447" w:rsidP="008B6DA4">
      <w:pPr>
        <w:tabs>
          <w:tab w:val="clear" w:pos="567"/>
        </w:tabs>
        <w:spacing w:line="240" w:lineRule="auto"/>
        <w:rPr>
          <w:noProof/>
          <w:szCs w:val="22"/>
        </w:rPr>
      </w:pPr>
    </w:p>
    <w:p w14:paraId="70F87C12" w14:textId="77777777" w:rsidR="00790447" w:rsidRPr="0096526D" w:rsidRDefault="00790447" w:rsidP="008B6DA4">
      <w:pPr>
        <w:tabs>
          <w:tab w:val="clear" w:pos="567"/>
        </w:tabs>
        <w:spacing w:line="240" w:lineRule="auto"/>
        <w:rPr>
          <w:noProof/>
          <w:szCs w:val="22"/>
        </w:rPr>
      </w:pPr>
    </w:p>
    <w:p w14:paraId="07BCBD3F" w14:textId="77777777" w:rsidR="00790447" w:rsidRPr="0096526D" w:rsidRDefault="00790447" w:rsidP="008B6DA4">
      <w:pPr>
        <w:tabs>
          <w:tab w:val="clear" w:pos="567"/>
        </w:tabs>
        <w:spacing w:line="240" w:lineRule="auto"/>
        <w:rPr>
          <w:noProof/>
          <w:szCs w:val="22"/>
        </w:rPr>
      </w:pPr>
    </w:p>
    <w:p w14:paraId="6EB4D35B" w14:textId="77777777" w:rsidR="00790447" w:rsidRPr="0096526D" w:rsidRDefault="00790447" w:rsidP="008B6DA4">
      <w:pPr>
        <w:tabs>
          <w:tab w:val="clear" w:pos="567"/>
        </w:tabs>
        <w:spacing w:line="240" w:lineRule="auto"/>
        <w:rPr>
          <w:noProof/>
          <w:szCs w:val="22"/>
        </w:rPr>
      </w:pPr>
    </w:p>
    <w:p w14:paraId="2A1D301D" w14:textId="77777777" w:rsidR="00790447" w:rsidRPr="0096526D" w:rsidRDefault="00790447" w:rsidP="008B6DA4">
      <w:pPr>
        <w:tabs>
          <w:tab w:val="clear" w:pos="567"/>
        </w:tabs>
        <w:spacing w:line="240" w:lineRule="auto"/>
        <w:rPr>
          <w:noProof/>
          <w:szCs w:val="22"/>
        </w:rPr>
      </w:pPr>
    </w:p>
    <w:p w14:paraId="3CCB8B4C" w14:textId="77777777" w:rsidR="00790447" w:rsidRPr="0096526D" w:rsidRDefault="00790447" w:rsidP="008B6DA4">
      <w:pPr>
        <w:tabs>
          <w:tab w:val="clear" w:pos="567"/>
        </w:tabs>
        <w:spacing w:line="240" w:lineRule="auto"/>
        <w:rPr>
          <w:noProof/>
          <w:szCs w:val="22"/>
        </w:rPr>
      </w:pPr>
    </w:p>
    <w:p w14:paraId="67ABB661" w14:textId="77777777" w:rsidR="00790447" w:rsidRPr="0096526D" w:rsidRDefault="00790447" w:rsidP="008B6DA4">
      <w:pPr>
        <w:tabs>
          <w:tab w:val="clear" w:pos="567"/>
        </w:tabs>
        <w:spacing w:line="240" w:lineRule="auto"/>
        <w:rPr>
          <w:noProof/>
          <w:szCs w:val="22"/>
        </w:rPr>
      </w:pPr>
    </w:p>
    <w:p w14:paraId="418083ED" w14:textId="77777777" w:rsidR="00790447" w:rsidRPr="0096526D" w:rsidRDefault="00790447" w:rsidP="008B6DA4">
      <w:pPr>
        <w:tabs>
          <w:tab w:val="clear" w:pos="567"/>
        </w:tabs>
        <w:spacing w:line="240" w:lineRule="auto"/>
        <w:rPr>
          <w:noProof/>
          <w:szCs w:val="22"/>
        </w:rPr>
      </w:pPr>
    </w:p>
    <w:p w14:paraId="7A51E905" w14:textId="77777777" w:rsidR="00790447" w:rsidRPr="0096526D" w:rsidRDefault="00790447" w:rsidP="008B6DA4">
      <w:pPr>
        <w:tabs>
          <w:tab w:val="clear" w:pos="567"/>
        </w:tabs>
        <w:spacing w:line="240" w:lineRule="auto"/>
        <w:rPr>
          <w:noProof/>
          <w:szCs w:val="22"/>
        </w:rPr>
      </w:pPr>
    </w:p>
    <w:p w14:paraId="3365616C" w14:textId="77777777" w:rsidR="00790447" w:rsidRPr="0096526D" w:rsidRDefault="00790447" w:rsidP="008B6DA4">
      <w:pPr>
        <w:tabs>
          <w:tab w:val="clear" w:pos="567"/>
        </w:tabs>
        <w:spacing w:line="240" w:lineRule="auto"/>
        <w:rPr>
          <w:noProof/>
          <w:szCs w:val="22"/>
        </w:rPr>
      </w:pPr>
    </w:p>
    <w:p w14:paraId="535748C5" w14:textId="77777777" w:rsidR="00790447" w:rsidRPr="0096526D" w:rsidRDefault="00790447" w:rsidP="008B6DA4">
      <w:pPr>
        <w:tabs>
          <w:tab w:val="clear" w:pos="567"/>
        </w:tabs>
        <w:spacing w:line="240" w:lineRule="auto"/>
        <w:rPr>
          <w:noProof/>
          <w:szCs w:val="22"/>
        </w:rPr>
      </w:pPr>
    </w:p>
    <w:p w14:paraId="568F93EB" w14:textId="77777777" w:rsidR="00790447" w:rsidRPr="0096526D" w:rsidRDefault="00790447" w:rsidP="008B6DA4">
      <w:pPr>
        <w:tabs>
          <w:tab w:val="clear" w:pos="567"/>
        </w:tabs>
        <w:spacing w:line="240" w:lineRule="auto"/>
        <w:rPr>
          <w:noProof/>
          <w:szCs w:val="22"/>
        </w:rPr>
      </w:pPr>
    </w:p>
    <w:p w14:paraId="5D2A7CDB" w14:textId="77777777" w:rsidR="00790447" w:rsidRPr="0096526D" w:rsidRDefault="00790447" w:rsidP="008B6DA4">
      <w:pPr>
        <w:tabs>
          <w:tab w:val="clear" w:pos="567"/>
        </w:tabs>
        <w:spacing w:line="240" w:lineRule="auto"/>
        <w:rPr>
          <w:noProof/>
          <w:szCs w:val="22"/>
        </w:rPr>
      </w:pPr>
    </w:p>
    <w:p w14:paraId="4204B945" w14:textId="77777777" w:rsidR="00790447" w:rsidRPr="0096526D" w:rsidRDefault="00790447" w:rsidP="008B6DA4">
      <w:pPr>
        <w:tabs>
          <w:tab w:val="clear" w:pos="567"/>
        </w:tabs>
        <w:spacing w:line="240" w:lineRule="auto"/>
        <w:rPr>
          <w:noProof/>
          <w:szCs w:val="22"/>
        </w:rPr>
      </w:pPr>
    </w:p>
    <w:p w14:paraId="4A44727E" w14:textId="77777777" w:rsidR="00790447" w:rsidRPr="0096526D" w:rsidRDefault="00790447" w:rsidP="008B6DA4">
      <w:pPr>
        <w:tabs>
          <w:tab w:val="clear" w:pos="567"/>
        </w:tabs>
        <w:spacing w:line="240" w:lineRule="auto"/>
        <w:rPr>
          <w:noProof/>
          <w:szCs w:val="22"/>
        </w:rPr>
      </w:pPr>
    </w:p>
    <w:p w14:paraId="3EE9313A" w14:textId="77777777" w:rsidR="00790447" w:rsidRPr="0096526D" w:rsidRDefault="00790447" w:rsidP="008B6DA4">
      <w:pPr>
        <w:tabs>
          <w:tab w:val="clear" w:pos="567"/>
        </w:tabs>
        <w:spacing w:line="240" w:lineRule="auto"/>
        <w:rPr>
          <w:noProof/>
          <w:szCs w:val="22"/>
        </w:rPr>
      </w:pPr>
    </w:p>
    <w:p w14:paraId="131255AA" w14:textId="77777777" w:rsidR="00790447" w:rsidRPr="0096526D" w:rsidRDefault="00790447" w:rsidP="008B6DA4">
      <w:pPr>
        <w:tabs>
          <w:tab w:val="clear" w:pos="567"/>
        </w:tabs>
        <w:spacing w:line="240" w:lineRule="auto"/>
        <w:rPr>
          <w:noProof/>
          <w:szCs w:val="22"/>
        </w:rPr>
      </w:pPr>
    </w:p>
    <w:p w14:paraId="416D1B32" w14:textId="77777777" w:rsidR="00790447" w:rsidRPr="0096526D" w:rsidRDefault="00790447" w:rsidP="008B6DA4">
      <w:pPr>
        <w:tabs>
          <w:tab w:val="clear" w:pos="567"/>
        </w:tabs>
        <w:spacing w:line="240" w:lineRule="auto"/>
        <w:rPr>
          <w:noProof/>
          <w:szCs w:val="22"/>
        </w:rPr>
      </w:pPr>
    </w:p>
    <w:p w14:paraId="11B92F19" w14:textId="77777777" w:rsidR="00790447" w:rsidRPr="0096526D" w:rsidRDefault="00790447" w:rsidP="008B6DA4">
      <w:pPr>
        <w:tabs>
          <w:tab w:val="clear" w:pos="567"/>
        </w:tabs>
        <w:spacing w:line="240" w:lineRule="auto"/>
        <w:rPr>
          <w:noProof/>
          <w:szCs w:val="22"/>
        </w:rPr>
      </w:pPr>
    </w:p>
    <w:p w14:paraId="08509512" w14:textId="77777777" w:rsidR="00790447" w:rsidRPr="0096526D" w:rsidRDefault="00790447" w:rsidP="008B6DA4">
      <w:pPr>
        <w:tabs>
          <w:tab w:val="clear" w:pos="567"/>
        </w:tabs>
        <w:spacing w:line="240" w:lineRule="auto"/>
        <w:rPr>
          <w:noProof/>
          <w:szCs w:val="22"/>
        </w:rPr>
      </w:pPr>
    </w:p>
    <w:p w14:paraId="167395DA" w14:textId="77777777" w:rsidR="00790447" w:rsidRPr="0096526D" w:rsidRDefault="00790447" w:rsidP="008B6DA4">
      <w:pPr>
        <w:tabs>
          <w:tab w:val="clear" w:pos="567"/>
        </w:tabs>
        <w:spacing w:line="240" w:lineRule="auto"/>
        <w:jc w:val="center"/>
        <w:rPr>
          <w:noProof/>
          <w:szCs w:val="22"/>
        </w:rPr>
      </w:pPr>
      <w:r w:rsidRPr="0096526D">
        <w:rPr>
          <w:b/>
          <w:noProof/>
          <w:szCs w:val="22"/>
        </w:rPr>
        <w:t>PRÍLOHA I</w:t>
      </w:r>
    </w:p>
    <w:p w14:paraId="6B489C84" w14:textId="77777777" w:rsidR="00790447" w:rsidRPr="0096526D" w:rsidRDefault="00790447" w:rsidP="008B6DA4">
      <w:pPr>
        <w:tabs>
          <w:tab w:val="clear" w:pos="567"/>
        </w:tabs>
        <w:spacing w:line="240" w:lineRule="auto"/>
        <w:jc w:val="center"/>
        <w:rPr>
          <w:noProof/>
          <w:szCs w:val="22"/>
        </w:rPr>
      </w:pPr>
    </w:p>
    <w:p w14:paraId="5BA9695D" w14:textId="77777777" w:rsidR="00790447" w:rsidRPr="0096526D" w:rsidRDefault="00790447" w:rsidP="008B6DA4">
      <w:pPr>
        <w:pStyle w:val="Heading1"/>
      </w:pPr>
      <w:r w:rsidRPr="0096526D">
        <w:t>SÚHRN CHARAKTERISTICKÝCH VLASTNOSTÍ LIEKU</w:t>
      </w:r>
    </w:p>
    <w:p w14:paraId="0D3C06E8" w14:textId="77777777" w:rsidR="00790447" w:rsidRPr="0096526D" w:rsidRDefault="00790447" w:rsidP="008B6DA4">
      <w:pPr>
        <w:tabs>
          <w:tab w:val="clear" w:pos="567"/>
        </w:tabs>
        <w:spacing w:line="240" w:lineRule="auto"/>
        <w:jc w:val="center"/>
        <w:rPr>
          <w:noProof/>
          <w:szCs w:val="22"/>
        </w:rPr>
      </w:pPr>
    </w:p>
    <w:p w14:paraId="52E197E5" w14:textId="77777777" w:rsidR="00790447" w:rsidRPr="0096526D" w:rsidRDefault="00790447" w:rsidP="008B6DA4">
      <w:pPr>
        <w:keepNext/>
        <w:tabs>
          <w:tab w:val="clear" w:pos="567"/>
        </w:tabs>
        <w:spacing w:line="240" w:lineRule="auto"/>
        <w:ind w:left="567" w:hanging="567"/>
        <w:rPr>
          <w:noProof/>
          <w:szCs w:val="22"/>
        </w:rPr>
      </w:pPr>
      <w:r w:rsidRPr="0096526D">
        <w:rPr>
          <w:bCs/>
          <w:iCs/>
          <w:noProof/>
          <w:szCs w:val="22"/>
        </w:rPr>
        <w:br w:type="page"/>
      </w:r>
      <w:r w:rsidRPr="0096526D">
        <w:rPr>
          <w:b/>
          <w:noProof/>
          <w:szCs w:val="22"/>
        </w:rPr>
        <w:lastRenderedPageBreak/>
        <w:t>1.</w:t>
      </w:r>
      <w:r w:rsidRPr="0096526D">
        <w:rPr>
          <w:b/>
          <w:noProof/>
          <w:szCs w:val="22"/>
        </w:rPr>
        <w:tab/>
        <w:t>NÁZOV LIEKU</w:t>
      </w:r>
    </w:p>
    <w:p w14:paraId="338D0D13" w14:textId="77777777" w:rsidR="00790447" w:rsidRPr="0096526D" w:rsidRDefault="00790447" w:rsidP="008B6DA4">
      <w:pPr>
        <w:keepNext/>
        <w:tabs>
          <w:tab w:val="clear" w:pos="567"/>
        </w:tabs>
        <w:spacing w:line="240" w:lineRule="auto"/>
        <w:rPr>
          <w:iCs/>
          <w:noProof/>
          <w:szCs w:val="22"/>
        </w:rPr>
      </w:pPr>
    </w:p>
    <w:p w14:paraId="453B666C" w14:textId="77777777" w:rsidR="00790447" w:rsidRPr="0096526D" w:rsidRDefault="00790447" w:rsidP="008B6DA4">
      <w:pPr>
        <w:spacing w:line="240" w:lineRule="auto"/>
        <w:rPr>
          <w:szCs w:val="22"/>
        </w:rPr>
      </w:pPr>
      <w:r w:rsidRPr="0096526D">
        <w:rPr>
          <w:szCs w:val="22"/>
        </w:rPr>
        <w:t>TOBI Podhaler 28 mg inhalačný prášok</w:t>
      </w:r>
      <w:r w:rsidR="00474075" w:rsidRPr="0096526D">
        <w:rPr>
          <w:szCs w:val="22"/>
        </w:rPr>
        <w:t xml:space="preserve"> v tvrdých</w:t>
      </w:r>
      <w:r w:rsidRPr="0096526D">
        <w:rPr>
          <w:szCs w:val="22"/>
        </w:rPr>
        <w:t xml:space="preserve"> kapsul</w:t>
      </w:r>
      <w:r w:rsidR="00474075" w:rsidRPr="0096526D">
        <w:rPr>
          <w:szCs w:val="22"/>
        </w:rPr>
        <w:t>ách</w:t>
      </w:r>
    </w:p>
    <w:p w14:paraId="12D512E1" w14:textId="77777777" w:rsidR="00790447" w:rsidRPr="0096526D" w:rsidRDefault="00790447" w:rsidP="008B6DA4">
      <w:pPr>
        <w:widowControl w:val="0"/>
        <w:tabs>
          <w:tab w:val="clear" w:pos="567"/>
        </w:tabs>
        <w:spacing w:line="240" w:lineRule="auto"/>
        <w:rPr>
          <w:bCs/>
          <w:noProof/>
          <w:szCs w:val="22"/>
        </w:rPr>
      </w:pPr>
    </w:p>
    <w:p w14:paraId="13420CD2" w14:textId="77777777" w:rsidR="00790447" w:rsidRPr="0096526D" w:rsidRDefault="00790447" w:rsidP="008B6DA4">
      <w:pPr>
        <w:widowControl w:val="0"/>
        <w:tabs>
          <w:tab w:val="clear" w:pos="567"/>
        </w:tabs>
        <w:spacing w:line="240" w:lineRule="auto"/>
        <w:rPr>
          <w:bCs/>
          <w:noProof/>
          <w:szCs w:val="22"/>
        </w:rPr>
      </w:pPr>
    </w:p>
    <w:p w14:paraId="67F287EA" w14:textId="77777777" w:rsidR="00790447" w:rsidRPr="0096526D" w:rsidRDefault="00790447" w:rsidP="008B6DA4">
      <w:pPr>
        <w:keepNext/>
        <w:widowControl w:val="0"/>
        <w:tabs>
          <w:tab w:val="clear" w:pos="567"/>
        </w:tabs>
        <w:spacing w:line="240" w:lineRule="auto"/>
        <w:ind w:left="567" w:hanging="567"/>
        <w:rPr>
          <w:noProof/>
          <w:szCs w:val="22"/>
        </w:rPr>
      </w:pPr>
      <w:r w:rsidRPr="0096526D">
        <w:rPr>
          <w:b/>
          <w:noProof/>
          <w:szCs w:val="22"/>
        </w:rPr>
        <w:t>2.</w:t>
      </w:r>
      <w:r w:rsidRPr="0096526D">
        <w:rPr>
          <w:b/>
          <w:noProof/>
          <w:szCs w:val="22"/>
        </w:rPr>
        <w:tab/>
        <w:t>KVALITATÍVNE A KVANTITATÍVNE ZLOŽENIE</w:t>
      </w:r>
    </w:p>
    <w:p w14:paraId="5E54FB9D" w14:textId="77777777" w:rsidR="00790447" w:rsidRPr="0096526D" w:rsidRDefault="00790447" w:rsidP="008B6DA4">
      <w:pPr>
        <w:keepNext/>
        <w:tabs>
          <w:tab w:val="clear" w:pos="567"/>
        </w:tabs>
        <w:spacing w:line="240" w:lineRule="auto"/>
        <w:rPr>
          <w:iCs/>
          <w:noProof/>
          <w:szCs w:val="22"/>
        </w:rPr>
      </w:pPr>
    </w:p>
    <w:p w14:paraId="7D45AD8B" w14:textId="77777777" w:rsidR="00790447" w:rsidRPr="0096526D" w:rsidRDefault="00506EF3" w:rsidP="008B6DA4">
      <w:pPr>
        <w:spacing w:line="240" w:lineRule="auto"/>
        <w:rPr>
          <w:szCs w:val="22"/>
        </w:rPr>
      </w:pPr>
      <w:r w:rsidRPr="0096526D">
        <w:rPr>
          <w:szCs w:val="22"/>
        </w:rPr>
        <w:t>Každá</w:t>
      </w:r>
      <w:r w:rsidR="00790447" w:rsidRPr="0096526D">
        <w:rPr>
          <w:szCs w:val="22"/>
        </w:rPr>
        <w:t xml:space="preserve"> tvrdá kapsula obsahuje 28 mg </w:t>
      </w:r>
      <w:bookmarkStart w:id="0" w:name="OLE_LINK1"/>
      <w:bookmarkStart w:id="1" w:name="OLE_LINK2"/>
      <w:r w:rsidR="00790447" w:rsidRPr="0096526D">
        <w:rPr>
          <w:szCs w:val="22"/>
        </w:rPr>
        <w:t>tobramycín</w:t>
      </w:r>
      <w:bookmarkEnd w:id="0"/>
      <w:bookmarkEnd w:id="1"/>
      <w:r w:rsidR="00790447" w:rsidRPr="0096526D">
        <w:rPr>
          <w:szCs w:val="22"/>
        </w:rPr>
        <w:t>u.</w:t>
      </w:r>
    </w:p>
    <w:p w14:paraId="751FA2D5" w14:textId="77777777" w:rsidR="00790447" w:rsidRPr="0096526D" w:rsidRDefault="00790447" w:rsidP="008B6DA4">
      <w:pPr>
        <w:spacing w:line="240" w:lineRule="auto"/>
        <w:rPr>
          <w:noProof/>
          <w:szCs w:val="22"/>
        </w:rPr>
      </w:pPr>
    </w:p>
    <w:p w14:paraId="59B6B09A" w14:textId="77777777" w:rsidR="00790447" w:rsidRPr="0096526D" w:rsidRDefault="00790447" w:rsidP="008B6DA4">
      <w:pPr>
        <w:spacing w:line="240" w:lineRule="auto"/>
        <w:rPr>
          <w:noProof/>
          <w:szCs w:val="22"/>
        </w:rPr>
      </w:pPr>
      <w:r w:rsidRPr="0096526D">
        <w:rPr>
          <w:noProof/>
          <w:szCs w:val="22"/>
        </w:rPr>
        <w:t>Úplný zoznam pomocných látok, pozri časť</w:t>
      </w:r>
      <w:r w:rsidR="00D63DC2">
        <w:rPr>
          <w:noProof/>
          <w:szCs w:val="22"/>
        </w:rPr>
        <w:t> </w:t>
      </w:r>
      <w:r w:rsidRPr="0096526D">
        <w:rPr>
          <w:noProof/>
          <w:szCs w:val="22"/>
        </w:rPr>
        <w:t>6.1.</w:t>
      </w:r>
    </w:p>
    <w:p w14:paraId="50A1DB16" w14:textId="77777777" w:rsidR="00790447" w:rsidRPr="0096526D" w:rsidRDefault="00790447" w:rsidP="008B6DA4">
      <w:pPr>
        <w:tabs>
          <w:tab w:val="clear" w:pos="567"/>
        </w:tabs>
        <w:spacing w:line="240" w:lineRule="auto"/>
        <w:rPr>
          <w:noProof/>
          <w:szCs w:val="22"/>
        </w:rPr>
      </w:pPr>
    </w:p>
    <w:p w14:paraId="6C5EBE58" w14:textId="77777777" w:rsidR="00790447" w:rsidRPr="0096526D" w:rsidRDefault="00790447" w:rsidP="008B6DA4">
      <w:pPr>
        <w:tabs>
          <w:tab w:val="clear" w:pos="567"/>
        </w:tabs>
        <w:spacing w:line="240" w:lineRule="auto"/>
        <w:rPr>
          <w:noProof/>
          <w:szCs w:val="22"/>
        </w:rPr>
      </w:pPr>
    </w:p>
    <w:p w14:paraId="09B930A1" w14:textId="77777777" w:rsidR="00790447" w:rsidRPr="0096526D" w:rsidRDefault="00790447" w:rsidP="008B6DA4">
      <w:pPr>
        <w:keepNext/>
        <w:widowControl w:val="0"/>
        <w:tabs>
          <w:tab w:val="clear" w:pos="567"/>
        </w:tabs>
        <w:spacing w:line="240" w:lineRule="auto"/>
        <w:ind w:left="567" w:hanging="567"/>
        <w:rPr>
          <w:b/>
          <w:noProof/>
          <w:szCs w:val="22"/>
        </w:rPr>
      </w:pPr>
      <w:r w:rsidRPr="0096526D">
        <w:rPr>
          <w:b/>
          <w:noProof/>
          <w:szCs w:val="22"/>
        </w:rPr>
        <w:t>3.</w:t>
      </w:r>
      <w:r w:rsidRPr="0096526D">
        <w:rPr>
          <w:b/>
          <w:noProof/>
          <w:szCs w:val="22"/>
        </w:rPr>
        <w:tab/>
        <w:t>LIEKOVÁ FORMA</w:t>
      </w:r>
    </w:p>
    <w:p w14:paraId="208B514E" w14:textId="77777777" w:rsidR="00790447" w:rsidRPr="0096526D" w:rsidRDefault="00790447" w:rsidP="008B6DA4">
      <w:pPr>
        <w:keepNext/>
        <w:tabs>
          <w:tab w:val="clear" w:pos="567"/>
        </w:tabs>
        <w:spacing w:line="240" w:lineRule="auto"/>
        <w:rPr>
          <w:iCs/>
          <w:noProof/>
          <w:szCs w:val="22"/>
        </w:rPr>
      </w:pPr>
    </w:p>
    <w:p w14:paraId="1BBAD563" w14:textId="77777777" w:rsidR="00790447" w:rsidRPr="0096526D" w:rsidRDefault="00790447" w:rsidP="008B6DA4">
      <w:pPr>
        <w:spacing w:line="240" w:lineRule="auto"/>
        <w:rPr>
          <w:szCs w:val="22"/>
        </w:rPr>
      </w:pPr>
      <w:r w:rsidRPr="0096526D">
        <w:rPr>
          <w:szCs w:val="22"/>
        </w:rPr>
        <w:t>Inhalačný prášok</w:t>
      </w:r>
      <w:r w:rsidR="000E58A0" w:rsidRPr="0096526D">
        <w:rPr>
          <w:szCs w:val="22"/>
        </w:rPr>
        <w:t xml:space="preserve"> </w:t>
      </w:r>
      <w:r w:rsidR="00474075" w:rsidRPr="0096526D">
        <w:rPr>
          <w:szCs w:val="22"/>
        </w:rPr>
        <w:t xml:space="preserve">v </w:t>
      </w:r>
      <w:r w:rsidRPr="0096526D">
        <w:rPr>
          <w:szCs w:val="22"/>
        </w:rPr>
        <w:t>tvrd</w:t>
      </w:r>
      <w:r w:rsidR="00474075" w:rsidRPr="0096526D">
        <w:rPr>
          <w:szCs w:val="22"/>
        </w:rPr>
        <w:t>ej kapsule</w:t>
      </w:r>
    </w:p>
    <w:p w14:paraId="6998E558" w14:textId="77777777" w:rsidR="00790447" w:rsidRPr="0096526D" w:rsidRDefault="00790447" w:rsidP="008B6DA4">
      <w:pPr>
        <w:spacing w:line="240" w:lineRule="auto"/>
        <w:rPr>
          <w:szCs w:val="22"/>
        </w:rPr>
      </w:pPr>
    </w:p>
    <w:p w14:paraId="29A34B85" w14:textId="77777777" w:rsidR="00790447" w:rsidRPr="0096526D" w:rsidRDefault="00790447" w:rsidP="008B6DA4">
      <w:pPr>
        <w:spacing w:line="240" w:lineRule="auto"/>
        <w:rPr>
          <w:szCs w:val="22"/>
          <w:lang w:bidi="th-TH"/>
        </w:rPr>
      </w:pPr>
      <w:r w:rsidRPr="0096526D">
        <w:rPr>
          <w:szCs w:val="22"/>
          <w:lang w:bidi="th-TH"/>
        </w:rPr>
        <w:t>Číre bezfarebné kapsuly obsah</w:t>
      </w:r>
      <w:r w:rsidR="00AA379C" w:rsidRPr="0096526D">
        <w:rPr>
          <w:szCs w:val="22"/>
          <w:lang w:bidi="th-TH"/>
        </w:rPr>
        <w:t xml:space="preserve">ujúce </w:t>
      </w:r>
      <w:r w:rsidRPr="0096526D">
        <w:rPr>
          <w:szCs w:val="22"/>
          <w:lang w:bidi="th-TH"/>
        </w:rPr>
        <w:t>biel</w:t>
      </w:r>
      <w:r w:rsidR="00AA379C" w:rsidRPr="0096526D">
        <w:rPr>
          <w:szCs w:val="22"/>
          <w:lang w:bidi="th-TH"/>
        </w:rPr>
        <w:t>y</w:t>
      </w:r>
      <w:r w:rsidRPr="0096526D">
        <w:rPr>
          <w:szCs w:val="22"/>
          <w:lang w:bidi="th-TH"/>
        </w:rPr>
        <w:t xml:space="preserve"> až skoro biel</w:t>
      </w:r>
      <w:r w:rsidR="00AA379C" w:rsidRPr="0096526D">
        <w:rPr>
          <w:szCs w:val="22"/>
          <w:lang w:bidi="th-TH"/>
        </w:rPr>
        <w:t>y</w:t>
      </w:r>
      <w:r w:rsidRPr="0096526D">
        <w:rPr>
          <w:szCs w:val="22"/>
          <w:lang w:bidi="th-TH"/>
        </w:rPr>
        <w:t xml:space="preserve"> práš</w:t>
      </w:r>
      <w:r w:rsidR="00AA379C" w:rsidRPr="0096526D">
        <w:rPr>
          <w:szCs w:val="22"/>
          <w:lang w:bidi="th-TH"/>
        </w:rPr>
        <w:t>o</w:t>
      </w:r>
      <w:r w:rsidRPr="0096526D">
        <w:rPr>
          <w:szCs w:val="22"/>
          <w:lang w:bidi="th-TH"/>
        </w:rPr>
        <w:t>k, s modro vytlačeným označením „</w:t>
      </w:r>
      <w:r w:rsidR="001B44FB" w:rsidRPr="00245133">
        <w:t>MYL TPH</w:t>
      </w:r>
      <w:r w:rsidRPr="0096526D">
        <w:rPr>
          <w:szCs w:val="22"/>
          <w:lang w:bidi="th-TH"/>
        </w:rPr>
        <w:t xml:space="preserve">” na jednej časti kapsuly a modro vytlačeným logom </w:t>
      </w:r>
      <w:r w:rsidR="001B44FB">
        <w:rPr>
          <w:szCs w:val="22"/>
          <w:lang w:bidi="th-TH"/>
        </w:rPr>
        <w:t>Mylan</w:t>
      </w:r>
      <w:r w:rsidR="001B44FB" w:rsidRPr="0096526D">
        <w:rPr>
          <w:szCs w:val="22"/>
          <w:lang w:bidi="th-TH"/>
        </w:rPr>
        <w:t xml:space="preserve"> </w:t>
      </w:r>
      <w:r w:rsidRPr="0096526D">
        <w:rPr>
          <w:szCs w:val="22"/>
          <w:lang w:bidi="th-TH"/>
        </w:rPr>
        <w:t>na druhej časti kapsuly.</w:t>
      </w:r>
    </w:p>
    <w:p w14:paraId="7894EC07" w14:textId="77777777" w:rsidR="00790447" w:rsidRPr="0096526D" w:rsidRDefault="00790447" w:rsidP="008B6DA4">
      <w:pPr>
        <w:tabs>
          <w:tab w:val="clear" w:pos="567"/>
        </w:tabs>
        <w:spacing w:line="240" w:lineRule="auto"/>
        <w:rPr>
          <w:noProof/>
          <w:szCs w:val="22"/>
        </w:rPr>
      </w:pPr>
    </w:p>
    <w:p w14:paraId="042FCA06" w14:textId="77777777" w:rsidR="00790447" w:rsidRPr="0096526D" w:rsidRDefault="00790447" w:rsidP="008B6DA4">
      <w:pPr>
        <w:tabs>
          <w:tab w:val="clear" w:pos="567"/>
        </w:tabs>
        <w:spacing w:line="240" w:lineRule="auto"/>
        <w:ind w:left="567" w:hanging="567"/>
        <w:rPr>
          <w:caps/>
          <w:noProof/>
          <w:szCs w:val="22"/>
        </w:rPr>
      </w:pPr>
    </w:p>
    <w:p w14:paraId="3865F6DC" w14:textId="77777777" w:rsidR="00790447" w:rsidRPr="0096526D" w:rsidRDefault="00790447" w:rsidP="008B6DA4">
      <w:pPr>
        <w:keepNext/>
        <w:widowControl w:val="0"/>
        <w:tabs>
          <w:tab w:val="clear" w:pos="567"/>
        </w:tabs>
        <w:spacing w:line="240" w:lineRule="auto"/>
        <w:ind w:left="567" w:hanging="567"/>
        <w:rPr>
          <w:b/>
          <w:noProof/>
          <w:szCs w:val="22"/>
        </w:rPr>
      </w:pPr>
      <w:r w:rsidRPr="0096526D">
        <w:rPr>
          <w:b/>
          <w:noProof/>
          <w:szCs w:val="22"/>
        </w:rPr>
        <w:t>4.</w:t>
      </w:r>
      <w:r w:rsidRPr="0096526D">
        <w:rPr>
          <w:b/>
          <w:noProof/>
          <w:szCs w:val="22"/>
        </w:rPr>
        <w:tab/>
        <w:t>KLINICKÉ ÚDAJE</w:t>
      </w:r>
    </w:p>
    <w:p w14:paraId="3ABC35FB" w14:textId="77777777" w:rsidR="00790447" w:rsidRPr="0096526D" w:rsidRDefault="00790447" w:rsidP="008B6DA4">
      <w:pPr>
        <w:keepNext/>
        <w:tabs>
          <w:tab w:val="clear" w:pos="567"/>
        </w:tabs>
        <w:spacing w:line="240" w:lineRule="auto"/>
        <w:rPr>
          <w:iCs/>
          <w:noProof/>
          <w:szCs w:val="22"/>
        </w:rPr>
      </w:pPr>
    </w:p>
    <w:p w14:paraId="616FB2C7" w14:textId="77777777" w:rsidR="00790447" w:rsidRPr="0096526D" w:rsidRDefault="00790447" w:rsidP="008B6DA4">
      <w:pPr>
        <w:keepNext/>
        <w:tabs>
          <w:tab w:val="clear" w:pos="567"/>
        </w:tabs>
        <w:spacing w:line="240" w:lineRule="auto"/>
        <w:ind w:left="567" w:hanging="567"/>
        <w:rPr>
          <w:noProof/>
          <w:szCs w:val="22"/>
        </w:rPr>
      </w:pPr>
      <w:r w:rsidRPr="0096526D">
        <w:rPr>
          <w:b/>
          <w:noProof/>
          <w:szCs w:val="22"/>
        </w:rPr>
        <w:t>4.1</w:t>
      </w:r>
      <w:r w:rsidRPr="0096526D">
        <w:rPr>
          <w:b/>
          <w:noProof/>
          <w:szCs w:val="22"/>
        </w:rPr>
        <w:tab/>
        <w:t>Terapeutické indikácie</w:t>
      </w:r>
    </w:p>
    <w:p w14:paraId="152A58E8" w14:textId="77777777" w:rsidR="00790447" w:rsidRPr="0096526D" w:rsidRDefault="00790447" w:rsidP="008B6DA4">
      <w:pPr>
        <w:keepNext/>
        <w:tabs>
          <w:tab w:val="clear" w:pos="567"/>
        </w:tabs>
        <w:spacing w:line="240" w:lineRule="auto"/>
        <w:rPr>
          <w:iCs/>
          <w:noProof/>
          <w:szCs w:val="22"/>
        </w:rPr>
      </w:pPr>
    </w:p>
    <w:p w14:paraId="14A1833E" w14:textId="77777777" w:rsidR="00790447" w:rsidRPr="0096526D" w:rsidRDefault="00790447" w:rsidP="008B6DA4">
      <w:pPr>
        <w:spacing w:line="240" w:lineRule="auto"/>
        <w:rPr>
          <w:szCs w:val="22"/>
        </w:rPr>
      </w:pPr>
      <w:r w:rsidRPr="0096526D">
        <w:rPr>
          <w:szCs w:val="22"/>
        </w:rPr>
        <w:t xml:space="preserve">TOBI Podhaler je indikovaný na supresívnu </w:t>
      </w:r>
      <w:r w:rsidR="008D5819" w:rsidRPr="0096526D">
        <w:rPr>
          <w:szCs w:val="22"/>
        </w:rPr>
        <w:t>liečb</w:t>
      </w:r>
      <w:r w:rsidRPr="0096526D">
        <w:rPr>
          <w:szCs w:val="22"/>
        </w:rPr>
        <w:t xml:space="preserve">u chronickej pľúcnej infekcie spôsobenej </w:t>
      </w:r>
      <w:r w:rsidRPr="0096526D">
        <w:rPr>
          <w:i/>
          <w:szCs w:val="22"/>
        </w:rPr>
        <w:t>Pseudomonas aeruginosa</w:t>
      </w:r>
      <w:r w:rsidRPr="0096526D">
        <w:rPr>
          <w:szCs w:val="22"/>
        </w:rPr>
        <w:t xml:space="preserve"> u dospelých a detí vo veku 6 rokov a viac s cystickou fibrózou.</w:t>
      </w:r>
    </w:p>
    <w:p w14:paraId="13349587" w14:textId="77777777" w:rsidR="00790447" w:rsidRPr="0096526D" w:rsidRDefault="00790447" w:rsidP="008B6DA4">
      <w:pPr>
        <w:spacing w:line="240" w:lineRule="auto"/>
        <w:rPr>
          <w:szCs w:val="22"/>
        </w:rPr>
      </w:pPr>
    </w:p>
    <w:p w14:paraId="635911C4" w14:textId="77777777" w:rsidR="00790447" w:rsidRPr="0096526D" w:rsidRDefault="00506EF3" w:rsidP="008B6DA4">
      <w:pPr>
        <w:spacing w:line="240" w:lineRule="auto"/>
        <w:rPr>
          <w:szCs w:val="22"/>
        </w:rPr>
      </w:pPr>
      <w:r w:rsidRPr="0096526D">
        <w:rPr>
          <w:szCs w:val="22"/>
        </w:rPr>
        <w:t>Údaje pre rôzne vekové skupiny p</w:t>
      </w:r>
      <w:r w:rsidR="00790447" w:rsidRPr="0096526D">
        <w:rPr>
          <w:szCs w:val="22"/>
        </w:rPr>
        <w:t xml:space="preserve">ozri </w:t>
      </w:r>
      <w:r w:rsidRPr="0096526D">
        <w:rPr>
          <w:szCs w:val="22"/>
        </w:rPr>
        <w:t>v</w:t>
      </w:r>
      <w:r w:rsidR="00D63DC2">
        <w:rPr>
          <w:szCs w:val="22"/>
        </w:rPr>
        <w:t> </w:t>
      </w:r>
      <w:r w:rsidR="00790447" w:rsidRPr="0096526D">
        <w:rPr>
          <w:szCs w:val="22"/>
        </w:rPr>
        <w:t>čas</w:t>
      </w:r>
      <w:r w:rsidRPr="0096526D">
        <w:rPr>
          <w:szCs w:val="22"/>
        </w:rPr>
        <w:t>tiach</w:t>
      </w:r>
      <w:r w:rsidR="00D63DC2">
        <w:rPr>
          <w:szCs w:val="22"/>
        </w:rPr>
        <w:t> </w:t>
      </w:r>
      <w:r w:rsidR="00790447" w:rsidRPr="0096526D">
        <w:rPr>
          <w:szCs w:val="22"/>
        </w:rPr>
        <w:t>4.4 a 5.1.</w:t>
      </w:r>
    </w:p>
    <w:p w14:paraId="6B0B6F1B" w14:textId="77777777" w:rsidR="00790447" w:rsidRPr="0096526D" w:rsidRDefault="00790447" w:rsidP="008B6DA4">
      <w:pPr>
        <w:spacing w:line="240" w:lineRule="auto"/>
        <w:rPr>
          <w:szCs w:val="22"/>
        </w:rPr>
      </w:pPr>
    </w:p>
    <w:p w14:paraId="30B25605" w14:textId="77777777" w:rsidR="00790447" w:rsidRPr="0096526D" w:rsidRDefault="00790447" w:rsidP="008B6DA4">
      <w:pPr>
        <w:spacing w:line="240" w:lineRule="auto"/>
        <w:rPr>
          <w:szCs w:val="22"/>
        </w:rPr>
      </w:pPr>
      <w:r w:rsidRPr="0096526D">
        <w:rPr>
          <w:szCs w:val="22"/>
        </w:rPr>
        <w:t xml:space="preserve">Majú sa zohľadniť oficiálne odporúčania </w:t>
      </w:r>
      <w:r w:rsidR="008C64BF" w:rsidRPr="0096526D">
        <w:rPr>
          <w:szCs w:val="22"/>
        </w:rPr>
        <w:t>pre</w:t>
      </w:r>
      <w:r w:rsidRPr="0096526D">
        <w:rPr>
          <w:szCs w:val="22"/>
        </w:rPr>
        <w:t xml:space="preserve"> primerané používanie antibakteriálnych látok.</w:t>
      </w:r>
    </w:p>
    <w:p w14:paraId="449AD75B" w14:textId="77777777" w:rsidR="00790447" w:rsidRPr="0096526D" w:rsidRDefault="00790447" w:rsidP="008B6DA4">
      <w:pPr>
        <w:tabs>
          <w:tab w:val="clear" w:pos="567"/>
        </w:tabs>
        <w:spacing w:line="240" w:lineRule="auto"/>
        <w:rPr>
          <w:noProof/>
          <w:szCs w:val="22"/>
        </w:rPr>
      </w:pPr>
    </w:p>
    <w:p w14:paraId="03449A39"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4.2</w:t>
      </w:r>
      <w:r w:rsidRPr="0096526D">
        <w:rPr>
          <w:b/>
          <w:noProof/>
          <w:szCs w:val="22"/>
        </w:rPr>
        <w:tab/>
        <w:t>Dávkovanie a spôsob podávania</w:t>
      </w:r>
    </w:p>
    <w:p w14:paraId="79DD4037" w14:textId="77777777" w:rsidR="00790447" w:rsidRPr="0096526D" w:rsidRDefault="00790447" w:rsidP="008B6DA4">
      <w:pPr>
        <w:keepNext/>
        <w:spacing w:line="240" w:lineRule="auto"/>
        <w:rPr>
          <w:szCs w:val="22"/>
          <w:u w:val="single"/>
        </w:rPr>
      </w:pPr>
    </w:p>
    <w:p w14:paraId="37F57113" w14:textId="77777777" w:rsidR="00790447" w:rsidRDefault="00790447" w:rsidP="008B6DA4">
      <w:pPr>
        <w:keepNext/>
        <w:spacing w:line="240" w:lineRule="auto"/>
        <w:rPr>
          <w:szCs w:val="22"/>
          <w:u w:val="single"/>
        </w:rPr>
      </w:pPr>
      <w:r w:rsidRPr="0096526D">
        <w:rPr>
          <w:szCs w:val="22"/>
          <w:u w:val="single"/>
        </w:rPr>
        <w:t>Dávkovanie</w:t>
      </w:r>
    </w:p>
    <w:p w14:paraId="5DFFB074" w14:textId="77777777" w:rsidR="00D63DC2" w:rsidRPr="00740A5F" w:rsidRDefault="00D63DC2" w:rsidP="008B6DA4">
      <w:pPr>
        <w:keepNext/>
        <w:spacing w:line="240" w:lineRule="auto"/>
        <w:rPr>
          <w:szCs w:val="22"/>
        </w:rPr>
      </w:pPr>
    </w:p>
    <w:p w14:paraId="35214814" w14:textId="77777777" w:rsidR="00790447" w:rsidRPr="0096526D" w:rsidRDefault="00790447" w:rsidP="008B6DA4">
      <w:pPr>
        <w:spacing w:line="240" w:lineRule="auto"/>
        <w:rPr>
          <w:szCs w:val="22"/>
        </w:rPr>
      </w:pPr>
      <w:r w:rsidRPr="0096526D">
        <w:rPr>
          <w:szCs w:val="22"/>
        </w:rPr>
        <w:t xml:space="preserve">Dávka lieku TOBI Podhaler je rovnaká pre všetkých pacientov </w:t>
      </w:r>
      <w:r w:rsidR="002205D1" w:rsidRPr="0096526D">
        <w:rPr>
          <w:szCs w:val="22"/>
        </w:rPr>
        <w:t xml:space="preserve">vo schválenom vekovom rozmedzí </w:t>
      </w:r>
      <w:r w:rsidRPr="0096526D">
        <w:rPr>
          <w:szCs w:val="22"/>
        </w:rPr>
        <w:t>bez ohľadu na vek alebo telesnú hmotnosť. Odporúčaná dávka je 112 mg tobramycínu (4</w:t>
      </w:r>
      <w:r w:rsidR="00A04BD5" w:rsidRPr="0096526D">
        <w:rPr>
          <w:szCs w:val="22"/>
        </w:rPr>
        <w:t> </w:t>
      </w:r>
      <w:r w:rsidRPr="0096526D">
        <w:rPr>
          <w:szCs w:val="22"/>
        </w:rPr>
        <w:t>x</w:t>
      </w:r>
      <w:r w:rsidR="003D4033" w:rsidRPr="0096526D">
        <w:rPr>
          <w:szCs w:val="22"/>
        </w:rPr>
        <w:t> </w:t>
      </w:r>
      <w:r w:rsidRPr="0096526D">
        <w:rPr>
          <w:szCs w:val="22"/>
        </w:rPr>
        <w:t>28 mg kapsuly), ktorá sa podáva dvakrát denne počas 28 dní. TOBI Podhaler sa používa v striedajúcich sa cykloch 28 dní s liečbou, po ktorých nasleduje 28</w:t>
      </w:r>
      <w:r w:rsidR="00506EF3" w:rsidRPr="0096526D">
        <w:rPr>
          <w:szCs w:val="22"/>
        </w:rPr>
        <w:t> dní</w:t>
      </w:r>
      <w:r w:rsidRPr="0096526D">
        <w:rPr>
          <w:szCs w:val="22"/>
        </w:rPr>
        <w:t xml:space="preserve"> bez liečby. Dve dávky (</w:t>
      </w:r>
      <w:r w:rsidR="00506EF3" w:rsidRPr="0096526D">
        <w:rPr>
          <w:szCs w:val="22"/>
        </w:rPr>
        <w:t xml:space="preserve">každá </w:t>
      </w:r>
      <w:r w:rsidRPr="0096526D">
        <w:rPr>
          <w:szCs w:val="22"/>
        </w:rPr>
        <w:t xml:space="preserve">po 4 kapsuly) sa majú inhalovať </w:t>
      </w:r>
      <w:r w:rsidR="007A4AA5" w:rsidRPr="0096526D">
        <w:rPr>
          <w:szCs w:val="22"/>
        </w:rPr>
        <w:t>s odstupom</w:t>
      </w:r>
      <w:r w:rsidRPr="0096526D">
        <w:rPr>
          <w:szCs w:val="22"/>
        </w:rPr>
        <w:t xml:space="preserve"> čo najbližšie k 12 hodinám</w:t>
      </w:r>
      <w:r w:rsidR="007A4AA5" w:rsidRPr="0096526D">
        <w:rPr>
          <w:szCs w:val="22"/>
        </w:rPr>
        <w:t xml:space="preserve"> a nie men</w:t>
      </w:r>
      <w:r w:rsidR="008C64BF" w:rsidRPr="0096526D">
        <w:rPr>
          <w:szCs w:val="22"/>
        </w:rPr>
        <w:t>ším</w:t>
      </w:r>
      <w:r w:rsidR="007A4AA5" w:rsidRPr="0096526D">
        <w:rPr>
          <w:szCs w:val="22"/>
        </w:rPr>
        <w:t xml:space="preserve"> ako</w:t>
      </w:r>
      <w:r w:rsidRPr="0096526D">
        <w:rPr>
          <w:szCs w:val="22"/>
        </w:rPr>
        <w:t xml:space="preserve"> 6 hodín.</w:t>
      </w:r>
    </w:p>
    <w:p w14:paraId="58D6FD5B" w14:textId="77777777" w:rsidR="00790447" w:rsidRDefault="00790447" w:rsidP="008B6DA4">
      <w:pPr>
        <w:spacing w:line="240" w:lineRule="auto"/>
        <w:rPr>
          <w:noProof/>
          <w:szCs w:val="22"/>
        </w:rPr>
      </w:pPr>
    </w:p>
    <w:p w14:paraId="4AC280F2" w14:textId="77777777" w:rsidR="008F073E" w:rsidRPr="00AB4297" w:rsidRDefault="008F073E" w:rsidP="008B6DA4">
      <w:pPr>
        <w:keepNext/>
        <w:spacing w:line="240" w:lineRule="auto"/>
        <w:rPr>
          <w:i/>
          <w:noProof/>
          <w:szCs w:val="22"/>
          <w:u w:val="single"/>
        </w:rPr>
      </w:pPr>
      <w:r w:rsidRPr="00AB4297">
        <w:rPr>
          <w:i/>
          <w:noProof/>
          <w:szCs w:val="22"/>
          <w:u w:val="single"/>
        </w:rPr>
        <w:t>Vynechané dávky</w:t>
      </w:r>
    </w:p>
    <w:p w14:paraId="22D9AB8B" w14:textId="77777777" w:rsidR="00790447" w:rsidRPr="0096526D" w:rsidRDefault="00790447" w:rsidP="008B6DA4">
      <w:pPr>
        <w:spacing w:line="240" w:lineRule="auto"/>
        <w:rPr>
          <w:szCs w:val="22"/>
        </w:rPr>
      </w:pPr>
      <w:r w:rsidRPr="0096526D">
        <w:rPr>
          <w:noProof/>
          <w:szCs w:val="22"/>
        </w:rPr>
        <w:t xml:space="preserve">V prípade, že pacient vynechá dávku a do najbližšej dávky ostáva najmenej 6 hodín, má </w:t>
      </w:r>
      <w:r w:rsidR="008C64BF" w:rsidRPr="0096526D">
        <w:rPr>
          <w:noProof/>
          <w:szCs w:val="22"/>
        </w:rPr>
        <w:t>si podať</w:t>
      </w:r>
      <w:r w:rsidRPr="0096526D">
        <w:rPr>
          <w:noProof/>
          <w:szCs w:val="22"/>
        </w:rPr>
        <w:t xml:space="preserve"> dávku č</w:t>
      </w:r>
      <w:r w:rsidR="007A4AA5" w:rsidRPr="0096526D">
        <w:rPr>
          <w:noProof/>
          <w:szCs w:val="22"/>
        </w:rPr>
        <w:t>o</w:t>
      </w:r>
      <w:r w:rsidRPr="0096526D">
        <w:rPr>
          <w:noProof/>
          <w:szCs w:val="22"/>
        </w:rPr>
        <w:t xml:space="preserve"> </w:t>
      </w:r>
      <w:r w:rsidR="007A4AA5" w:rsidRPr="0096526D">
        <w:rPr>
          <w:noProof/>
          <w:szCs w:val="22"/>
        </w:rPr>
        <w:t>naj</w:t>
      </w:r>
      <w:r w:rsidRPr="0096526D">
        <w:rPr>
          <w:noProof/>
          <w:szCs w:val="22"/>
        </w:rPr>
        <w:t xml:space="preserve">skôr. </w:t>
      </w:r>
      <w:r w:rsidR="007A4AA5" w:rsidRPr="0096526D">
        <w:rPr>
          <w:noProof/>
          <w:szCs w:val="22"/>
        </w:rPr>
        <w:t xml:space="preserve">Inak </w:t>
      </w:r>
      <w:r w:rsidRPr="0096526D">
        <w:rPr>
          <w:noProof/>
          <w:szCs w:val="22"/>
        </w:rPr>
        <w:t>má pacient počkať na najbližšiu dávku a neinhalovať viac kapsúl, aby nahradil vynechanú dávku.</w:t>
      </w:r>
    </w:p>
    <w:p w14:paraId="1396AEFE" w14:textId="77777777" w:rsidR="00790447" w:rsidRPr="0096526D" w:rsidRDefault="00790447" w:rsidP="008B6DA4">
      <w:pPr>
        <w:spacing w:line="240" w:lineRule="auto"/>
        <w:rPr>
          <w:szCs w:val="22"/>
        </w:rPr>
      </w:pPr>
    </w:p>
    <w:p w14:paraId="16C4024B" w14:textId="77777777" w:rsidR="008F073E" w:rsidRPr="00AB4297" w:rsidRDefault="008F073E" w:rsidP="008B6DA4">
      <w:pPr>
        <w:keepNext/>
        <w:spacing w:line="240" w:lineRule="auto"/>
        <w:rPr>
          <w:i/>
          <w:szCs w:val="22"/>
          <w:u w:val="single"/>
        </w:rPr>
      </w:pPr>
      <w:r w:rsidRPr="00AB4297">
        <w:rPr>
          <w:i/>
          <w:szCs w:val="22"/>
          <w:u w:val="single"/>
        </w:rPr>
        <w:t>Trvanie liečby</w:t>
      </w:r>
    </w:p>
    <w:p w14:paraId="7898BDAD" w14:textId="77777777" w:rsidR="00790447" w:rsidRPr="0096526D" w:rsidRDefault="00790447" w:rsidP="008B6DA4">
      <w:pPr>
        <w:spacing w:line="240" w:lineRule="auto"/>
        <w:rPr>
          <w:szCs w:val="22"/>
        </w:rPr>
      </w:pPr>
      <w:r w:rsidRPr="0096526D">
        <w:rPr>
          <w:szCs w:val="22"/>
        </w:rPr>
        <w:t xml:space="preserve">Podávanie lieku TOBI Podhaler má pokračovať cyklicky tak dlho, </w:t>
      </w:r>
      <w:r w:rsidR="008C64BF" w:rsidRPr="0096526D">
        <w:rPr>
          <w:szCs w:val="22"/>
        </w:rPr>
        <w:t>ako</w:t>
      </w:r>
      <w:r w:rsidRPr="0096526D">
        <w:rPr>
          <w:szCs w:val="22"/>
        </w:rPr>
        <w:t xml:space="preserve"> </w:t>
      </w:r>
      <w:r w:rsidR="007A4AA5" w:rsidRPr="0096526D">
        <w:rPr>
          <w:szCs w:val="22"/>
        </w:rPr>
        <w:t xml:space="preserve">si </w:t>
      </w:r>
      <w:r w:rsidRPr="0096526D">
        <w:rPr>
          <w:szCs w:val="22"/>
        </w:rPr>
        <w:t xml:space="preserve">lekár </w:t>
      </w:r>
      <w:r w:rsidR="007A4AA5" w:rsidRPr="0096526D">
        <w:rPr>
          <w:szCs w:val="22"/>
        </w:rPr>
        <w:t>myslí, že</w:t>
      </w:r>
      <w:r w:rsidRPr="0096526D">
        <w:rPr>
          <w:szCs w:val="22"/>
        </w:rPr>
        <w:t xml:space="preserve"> </w:t>
      </w:r>
      <w:r w:rsidR="008D3D16" w:rsidRPr="0096526D">
        <w:rPr>
          <w:szCs w:val="22"/>
        </w:rPr>
        <w:t xml:space="preserve">liečba liekom </w:t>
      </w:r>
      <w:r w:rsidR="007A4AA5" w:rsidRPr="0096526D">
        <w:rPr>
          <w:szCs w:val="22"/>
        </w:rPr>
        <w:t xml:space="preserve">TOBI Podhaler predstavuje </w:t>
      </w:r>
      <w:r w:rsidRPr="0096526D">
        <w:rPr>
          <w:szCs w:val="22"/>
        </w:rPr>
        <w:t>pre pacienta klinick</w:t>
      </w:r>
      <w:r w:rsidR="007A4AA5" w:rsidRPr="0096526D">
        <w:rPr>
          <w:szCs w:val="22"/>
        </w:rPr>
        <w:t>ý</w:t>
      </w:r>
      <w:r w:rsidRPr="0096526D">
        <w:rPr>
          <w:szCs w:val="22"/>
        </w:rPr>
        <w:t xml:space="preserve"> pr</w:t>
      </w:r>
      <w:r w:rsidR="007A4AA5" w:rsidRPr="0096526D">
        <w:rPr>
          <w:szCs w:val="22"/>
        </w:rPr>
        <w:t>ínos</w:t>
      </w:r>
      <w:r w:rsidRPr="0096526D">
        <w:rPr>
          <w:szCs w:val="22"/>
        </w:rPr>
        <w:t xml:space="preserve">. Ak je </w:t>
      </w:r>
      <w:r w:rsidR="007A4AA5" w:rsidRPr="0096526D">
        <w:rPr>
          <w:szCs w:val="22"/>
        </w:rPr>
        <w:t xml:space="preserve">zrejmé </w:t>
      </w:r>
      <w:r w:rsidRPr="0096526D">
        <w:rPr>
          <w:szCs w:val="22"/>
        </w:rPr>
        <w:t>klinické zhoršenie sta</w:t>
      </w:r>
      <w:r w:rsidR="007A4AA5" w:rsidRPr="0096526D">
        <w:rPr>
          <w:szCs w:val="22"/>
        </w:rPr>
        <w:t>vu</w:t>
      </w:r>
      <w:r w:rsidRPr="0096526D">
        <w:rPr>
          <w:szCs w:val="22"/>
        </w:rPr>
        <w:t xml:space="preserve"> pľúc, je potrebné zvážiť prídavnú alebo alternatívnu liečbu pseudomonádovej infekcie.</w:t>
      </w:r>
      <w:r w:rsidR="008355BD" w:rsidRPr="0096526D">
        <w:rPr>
          <w:szCs w:val="22"/>
        </w:rPr>
        <w:t xml:space="preserve"> Pozri tiež informácie o</w:t>
      </w:r>
      <w:r w:rsidR="00F72411" w:rsidRPr="0096526D">
        <w:rPr>
          <w:szCs w:val="22"/>
        </w:rPr>
        <w:t> </w:t>
      </w:r>
      <w:r w:rsidR="008355BD" w:rsidRPr="0096526D">
        <w:rPr>
          <w:szCs w:val="22"/>
        </w:rPr>
        <w:t>klinick</w:t>
      </w:r>
      <w:r w:rsidR="00F72411" w:rsidRPr="0096526D">
        <w:rPr>
          <w:szCs w:val="22"/>
        </w:rPr>
        <w:t xml:space="preserve">om prínose </w:t>
      </w:r>
      <w:r w:rsidR="008355BD" w:rsidRPr="0096526D">
        <w:rPr>
          <w:szCs w:val="22"/>
        </w:rPr>
        <w:t>a znášanlivosti v</w:t>
      </w:r>
      <w:r w:rsidR="00D63DC2">
        <w:rPr>
          <w:szCs w:val="22"/>
        </w:rPr>
        <w:t> </w:t>
      </w:r>
      <w:r w:rsidR="008355BD" w:rsidRPr="0096526D">
        <w:rPr>
          <w:szCs w:val="22"/>
        </w:rPr>
        <w:t>častiach</w:t>
      </w:r>
      <w:r w:rsidR="00D63DC2">
        <w:t> </w:t>
      </w:r>
      <w:r w:rsidR="008355BD" w:rsidRPr="0096526D">
        <w:rPr>
          <w:szCs w:val="22"/>
        </w:rPr>
        <w:t xml:space="preserve">4.4, </w:t>
      </w:r>
      <w:smartTag w:uri="urn:schemas-microsoft-com:office:smarttags" w:element="metricconverter">
        <w:smartTagPr>
          <w:attr w:name="ProductID" w:val="4.8 a"/>
        </w:smartTagPr>
        <w:r w:rsidR="008355BD" w:rsidRPr="0096526D">
          <w:rPr>
            <w:szCs w:val="22"/>
          </w:rPr>
          <w:t>4.8 a</w:t>
        </w:r>
      </w:smartTag>
      <w:r w:rsidR="008355BD" w:rsidRPr="0096526D">
        <w:rPr>
          <w:szCs w:val="22"/>
        </w:rPr>
        <w:t xml:space="preserve"> 5.1.</w:t>
      </w:r>
    </w:p>
    <w:p w14:paraId="16B18C2A" w14:textId="77777777" w:rsidR="00790447" w:rsidRPr="0096526D" w:rsidRDefault="00790447" w:rsidP="008B6DA4">
      <w:pPr>
        <w:spacing w:line="240" w:lineRule="auto"/>
        <w:rPr>
          <w:szCs w:val="22"/>
        </w:rPr>
      </w:pPr>
    </w:p>
    <w:p w14:paraId="345AD38B" w14:textId="77777777" w:rsidR="00790447" w:rsidRPr="00AB4297" w:rsidRDefault="00790447" w:rsidP="008B6DA4">
      <w:pPr>
        <w:keepNext/>
        <w:spacing w:line="240" w:lineRule="auto"/>
        <w:rPr>
          <w:szCs w:val="22"/>
          <w:u w:val="single"/>
        </w:rPr>
      </w:pPr>
      <w:r w:rsidRPr="00AB4297">
        <w:rPr>
          <w:szCs w:val="22"/>
          <w:u w:val="single"/>
        </w:rPr>
        <w:t>Osobitné populácie</w:t>
      </w:r>
    </w:p>
    <w:p w14:paraId="1B723C63" w14:textId="77777777" w:rsidR="008F073E" w:rsidRPr="00740A5F" w:rsidRDefault="008F073E" w:rsidP="008B6DA4">
      <w:pPr>
        <w:keepNext/>
        <w:spacing w:line="240" w:lineRule="auto"/>
        <w:rPr>
          <w:szCs w:val="22"/>
        </w:rPr>
      </w:pPr>
    </w:p>
    <w:p w14:paraId="088360FC" w14:textId="77777777" w:rsidR="00790447" w:rsidRPr="00AB4297" w:rsidRDefault="00790447" w:rsidP="008B6DA4">
      <w:pPr>
        <w:keepNext/>
        <w:spacing w:line="240" w:lineRule="auto"/>
        <w:rPr>
          <w:szCs w:val="22"/>
          <w:u w:val="single"/>
        </w:rPr>
      </w:pPr>
      <w:r w:rsidRPr="00AB4297">
        <w:rPr>
          <w:i/>
          <w:szCs w:val="22"/>
          <w:u w:val="single"/>
        </w:rPr>
        <w:t xml:space="preserve">Starší </w:t>
      </w:r>
      <w:r w:rsidR="008F073E" w:rsidRPr="00AB4297">
        <w:rPr>
          <w:i/>
          <w:szCs w:val="22"/>
          <w:u w:val="single"/>
        </w:rPr>
        <w:t>pacienti</w:t>
      </w:r>
      <w:r w:rsidR="00913117" w:rsidRPr="00AB4297">
        <w:rPr>
          <w:i/>
          <w:szCs w:val="22"/>
          <w:u w:val="single"/>
        </w:rPr>
        <w:t xml:space="preserve"> </w:t>
      </w:r>
      <w:r w:rsidRPr="00AB4297">
        <w:rPr>
          <w:i/>
          <w:szCs w:val="22"/>
          <w:u w:val="single"/>
        </w:rPr>
        <w:t>(≥65 rokov)</w:t>
      </w:r>
    </w:p>
    <w:p w14:paraId="332C4DCF" w14:textId="77777777" w:rsidR="00790447" w:rsidRPr="0096526D" w:rsidRDefault="00D60423" w:rsidP="008B6DA4">
      <w:pPr>
        <w:spacing w:line="240" w:lineRule="auto"/>
        <w:rPr>
          <w:szCs w:val="22"/>
        </w:rPr>
      </w:pPr>
      <w:r w:rsidRPr="0096526D">
        <w:rPr>
          <w:szCs w:val="22"/>
        </w:rPr>
        <w:t>U</w:t>
      </w:r>
      <w:r w:rsidR="00790447" w:rsidRPr="0096526D">
        <w:rPr>
          <w:szCs w:val="22"/>
        </w:rPr>
        <w:t xml:space="preserve"> tejto</w:t>
      </w:r>
      <w:r w:rsidRPr="0096526D">
        <w:rPr>
          <w:szCs w:val="22"/>
        </w:rPr>
        <w:t xml:space="preserve"> populácie</w:t>
      </w:r>
      <w:r w:rsidR="00790447" w:rsidRPr="0096526D">
        <w:rPr>
          <w:szCs w:val="22"/>
        </w:rPr>
        <w:t xml:space="preserve"> nie sú dostatočné údaje na odporúčanie </w:t>
      </w:r>
      <w:r w:rsidRPr="0096526D">
        <w:rPr>
          <w:szCs w:val="22"/>
        </w:rPr>
        <w:t>pre alebo proti úprave dávkovania</w:t>
      </w:r>
      <w:r w:rsidR="00790447" w:rsidRPr="0096526D">
        <w:rPr>
          <w:szCs w:val="22"/>
        </w:rPr>
        <w:t>.</w:t>
      </w:r>
    </w:p>
    <w:p w14:paraId="45B1C2C2" w14:textId="77777777" w:rsidR="00790447" w:rsidRPr="0096526D" w:rsidRDefault="00790447" w:rsidP="008B6DA4">
      <w:pPr>
        <w:spacing w:line="240" w:lineRule="auto"/>
        <w:rPr>
          <w:szCs w:val="22"/>
        </w:rPr>
      </w:pPr>
    </w:p>
    <w:p w14:paraId="4F896E08" w14:textId="77777777" w:rsidR="00790447" w:rsidRPr="00AB4297" w:rsidRDefault="00790447" w:rsidP="008B6DA4">
      <w:pPr>
        <w:keepNext/>
        <w:spacing w:line="240" w:lineRule="auto"/>
        <w:rPr>
          <w:i/>
          <w:szCs w:val="22"/>
          <w:u w:val="single"/>
        </w:rPr>
      </w:pPr>
      <w:r w:rsidRPr="00AB4297">
        <w:rPr>
          <w:i/>
          <w:szCs w:val="22"/>
          <w:u w:val="single"/>
        </w:rPr>
        <w:lastRenderedPageBreak/>
        <w:t>P</w:t>
      </w:r>
      <w:r w:rsidR="008F073E" w:rsidRPr="00AB4297">
        <w:rPr>
          <w:i/>
          <w:szCs w:val="22"/>
          <w:u w:val="single"/>
        </w:rPr>
        <w:t xml:space="preserve">orucha </w:t>
      </w:r>
      <w:r w:rsidRPr="00AB4297">
        <w:rPr>
          <w:i/>
          <w:szCs w:val="22"/>
          <w:u w:val="single"/>
        </w:rPr>
        <w:t>funkcie obličiek</w:t>
      </w:r>
    </w:p>
    <w:p w14:paraId="664F15C6" w14:textId="77777777" w:rsidR="00790447" w:rsidRPr="0096526D" w:rsidRDefault="00790447" w:rsidP="008B6DA4">
      <w:pPr>
        <w:spacing w:line="240" w:lineRule="auto"/>
        <w:rPr>
          <w:noProof/>
          <w:szCs w:val="22"/>
        </w:rPr>
      </w:pPr>
      <w:r w:rsidRPr="0096526D">
        <w:rPr>
          <w:szCs w:val="22"/>
        </w:rPr>
        <w:t>Tobramycín sa primárne vylučuje v nezmenenej forme močom a predpokladá sa, že funkcia obličiek ovplyvňuje expozíciu tobramycínu.</w:t>
      </w:r>
      <w:r w:rsidRPr="0096526D">
        <w:rPr>
          <w:rFonts w:eastAsia="SimSun"/>
          <w:szCs w:val="22"/>
          <w:lang w:eastAsia="zh-CN"/>
        </w:rPr>
        <w:t xml:space="preserve"> Pacienti so sérovým kreatinínom 2 mg/dl alebo vyšším a dusíkom močoviny v krvi (BUN) 40 mg/dl</w:t>
      </w:r>
      <w:r w:rsidRPr="0096526D">
        <w:rPr>
          <w:szCs w:val="22"/>
        </w:rPr>
        <w:t xml:space="preserve"> alebo vyšším neboli zaradení do klinických skúšaní</w:t>
      </w:r>
      <w:r w:rsidRPr="0096526D">
        <w:rPr>
          <w:rFonts w:eastAsia="SimSun"/>
          <w:szCs w:val="22"/>
          <w:lang w:eastAsia="zh-CN"/>
        </w:rPr>
        <w:t xml:space="preserve"> a </w:t>
      </w:r>
      <w:r w:rsidR="00D60423" w:rsidRPr="0096526D">
        <w:rPr>
          <w:szCs w:val="22"/>
        </w:rPr>
        <w:t>u tejto populácie nie sú údaje na odporúčanie pre alebo proti úprave dávkovania lieku TOBI Podhaler.</w:t>
      </w:r>
      <w:r w:rsidRPr="0096526D">
        <w:rPr>
          <w:szCs w:val="22"/>
        </w:rPr>
        <w:t xml:space="preserve"> Pri predpisovaní lieku TOBI Podhaler</w:t>
      </w:r>
      <w:r w:rsidRPr="0096526D">
        <w:rPr>
          <w:noProof/>
          <w:szCs w:val="22"/>
        </w:rPr>
        <w:t xml:space="preserve"> pacientom so známou alebo </w:t>
      </w:r>
      <w:r w:rsidR="00D60423" w:rsidRPr="0096526D">
        <w:rPr>
          <w:noProof/>
          <w:szCs w:val="22"/>
        </w:rPr>
        <w:t>suspektnou</w:t>
      </w:r>
      <w:r w:rsidRPr="0096526D">
        <w:rPr>
          <w:noProof/>
          <w:szCs w:val="22"/>
        </w:rPr>
        <w:t xml:space="preserve"> dysfunkci</w:t>
      </w:r>
      <w:r w:rsidR="00D60423" w:rsidRPr="0096526D">
        <w:rPr>
          <w:noProof/>
          <w:szCs w:val="22"/>
        </w:rPr>
        <w:t>o</w:t>
      </w:r>
      <w:r w:rsidRPr="0096526D">
        <w:rPr>
          <w:noProof/>
          <w:szCs w:val="22"/>
        </w:rPr>
        <w:t xml:space="preserve">u </w:t>
      </w:r>
      <w:r w:rsidR="008C64BF" w:rsidRPr="0096526D">
        <w:rPr>
          <w:noProof/>
          <w:szCs w:val="22"/>
        </w:rPr>
        <w:t xml:space="preserve">obličiek </w:t>
      </w:r>
      <w:r w:rsidRPr="0096526D">
        <w:rPr>
          <w:noProof/>
          <w:szCs w:val="22"/>
        </w:rPr>
        <w:t>je potrebná opatrnosť.</w:t>
      </w:r>
    </w:p>
    <w:p w14:paraId="03034A37" w14:textId="77777777" w:rsidR="00790447" w:rsidRPr="0096526D" w:rsidRDefault="00790447" w:rsidP="008B6DA4">
      <w:pPr>
        <w:spacing w:line="240" w:lineRule="auto"/>
        <w:rPr>
          <w:noProof/>
          <w:szCs w:val="22"/>
        </w:rPr>
      </w:pPr>
    </w:p>
    <w:p w14:paraId="3042C812" w14:textId="77777777" w:rsidR="00790447" w:rsidRPr="0096526D" w:rsidRDefault="00D60423" w:rsidP="008B6DA4">
      <w:pPr>
        <w:spacing w:line="240" w:lineRule="auto"/>
        <w:rPr>
          <w:szCs w:val="22"/>
        </w:rPr>
      </w:pPr>
      <w:r w:rsidRPr="0096526D">
        <w:rPr>
          <w:szCs w:val="22"/>
        </w:rPr>
        <w:t>I</w:t>
      </w:r>
      <w:r w:rsidR="00790447" w:rsidRPr="0096526D">
        <w:rPr>
          <w:szCs w:val="22"/>
        </w:rPr>
        <w:t xml:space="preserve">nformácie o nefrotoxicite </w:t>
      </w:r>
      <w:r w:rsidRPr="0096526D">
        <w:rPr>
          <w:szCs w:val="22"/>
        </w:rPr>
        <w:t xml:space="preserve">sú aj </w:t>
      </w:r>
      <w:r w:rsidR="00790447" w:rsidRPr="0096526D">
        <w:rPr>
          <w:szCs w:val="22"/>
        </w:rPr>
        <w:t>v</w:t>
      </w:r>
      <w:r w:rsidR="00D63DC2">
        <w:rPr>
          <w:szCs w:val="22"/>
        </w:rPr>
        <w:t> </w:t>
      </w:r>
      <w:r w:rsidR="00790447" w:rsidRPr="0096526D">
        <w:rPr>
          <w:szCs w:val="22"/>
        </w:rPr>
        <w:t>časti</w:t>
      </w:r>
      <w:r w:rsidR="00D63DC2">
        <w:rPr>
          <w:szCs w:val="22"/>
        </w:rPr>
        <w:t> </w:t>
      </w:r>
      <w:r w:rsidR="00790447" w:rsidRPr="0096526D">
        <w:rPr>
          <w:szCs w:val="22"/>
        </w:rPr>
        <w:t>4.4.</w:t>
      </w:r>
    </w:p>
    <w:p w14:paraId="0D0214D7" w14:textId="77777777" w:rsidR="00790447" w:rsidRPr="0096526D" w:rsidRDefault="00790447" w:rsidP="008B6DA4">
      <w:pPr>
        <w:spacing w:line="240" w:lineRule="auto"/>
        <w:rPr>
          <w:szCs w:val="22"/>
        </w:rPr>
      </w:pPr>
    </w:p>
    <w:p w14:paraId="23E62C5D" w14:textId="77777777" w:rsidR="00790447" w:rsidRPr="00AB4297" w:rsidRDefault="00790447" w:rsidP="008B6DA4">
      <w:pPr>
        <w:keepNext/>
        <w:spacing w:line="240" w:lineRule="auto"/>
        <w:rPr>
          <w:i/>
          <w:szCs w:val="22"/>
          <w:u w:val="single"/>
        </w:rPr>
      </w:pPr>
      <w:r w:rsidRPr="00AB4297">
        <w:rPr>
          <w:i/>
          <w:szCs w:val="22"/>
          <w:u w:val="single"/>
        </w:rPr>
        <w:t>P</w:t>
      </w:r>
      <w:r w:rsidR="008F073E" w:rsidRPr="00AB4297">
        <w:rPr>
          <w:i/>
          <w:szCs w:val="22"/>
          <w:u w:val="single"/>
        </w:rPr>
        <w:t xml:space="preserve">orucha </w:t>
      </w:r>
      <w:r w:rsidRPr="00AB4297">
        <w:rPr>
          <w:i/>
          <w:szCs w:val="22"/>
          <w:u w:val="single"/>
        </w:rPr>
        <w:t>funkcie pečene</w:t>
      </w:r>
    </w:p>
    <w:p w14:paraId="50409E5C" w14:textId="77777777" w:rsidR="00790447" w:rsidRPr="0096526D" w:rsidRDefault="00790447" w:rsidP="008B6DA4">
      <w:pPr>
        <w:spacing w:line="240" w:lineRule="auto"/>
        <w:rPr>
          <w:szCs w:val="22"/>
        </w:rPr>
      </w:pPr>
      <w:r w:rsidRPr="0096526D">
        <w:rPr>
          <w:szCs w:val="22"/>
        </w:rPr>
        <w:t>U pacientov s</w:t>
      </w:r>
      <w:r w:rsidR="008F073E">
        <w:rPr>
          <w:szCs w:val="22"/>
        </w:rPr>
        <w:t> </w:t>
      </w:r>
      <w:r w:rsidRPr="0096526D">
        <w:rPr>
          <w:szCs w:val="22"/>
        </w:rPr>
        <w:t>po</w:t>
      </w:r>
      <w:r w:rsidR="008F073E">
        <w:rPr>
          <w:szCs w:val="22"/>
        </w:rPr>
        <w:t xml:space="preserve">ruchou </w:t>
      </w:r>
      <w:r w:rsidRPr="0096526D">
        <w:rPr>
          <w:szCs w:val="22"/>
        </w:rPr>
        <w:t xml:space="preserve">funkcie pečene sa </w:t>
      </w:r>
      <w:r w:rsidR="00D60423" w:rsidRPr="0096526D">
        <w:rPr>
          <w:szCs w:val="22"/>
        </w:rPr>
        <w:t xml:space="preserve">nevykonali </w:t>
      </w:r>
      <w:r w:rsidRPr="0096526D">
        <w:rPr>
          <w:szCs w:val="22"/>
        </w:rPr>
        <w:t xml:space="preserve">klinické skúšania. </w:t>
      </w:r>
      <w:r w:rsidR="00D60423" w:rsidRPr="0096526D">
        <w:rPr>
          <w:szCs w:val="22"/>
        </w:rPr>
        <w:t>Keď</w:t>
      </w:r>
      <w:r w:rsidRPr="0096526D">
        <w:rPr>
          <w:szCs w:val="22"/>
        </w:rPr>
        <w:t>že tobramycín sa nemetabolizuje, nepredpokladá sa vplyv po</w:t>
      </w:r>
      <w:r w:rsidR="008F073E">
        <w:rPr>
          <w:szCs w:val="22"/>
        </w:rPr>
        <w:t xml:space="preserve">ruchy </w:t>
      </w:r>
      <w:r w:rsidRPr="0096526D">
        <w:rPr>
          <w:szCs w:val="22"/>
        </w:rPr>
        <w:t>funkcie pečene na expozíciu tobramycínu.</w:t>
      </w:r>
    </w:p>
    <w:p w14:paraId="5A082090" w14:textId="77777777" w:rsidR="00790447" w:rsidRPr="0096526D" w:rsidRDefault="00790447" w:rsidP="008B6DA4">
      <w:pPr>
        <w:spacing w:line="240" w:lineRule="auto"/>
        <w:rPr>
          <w:szCs w:val="22"/>
        </w:rPr>
      </w:pPr>
    </w:p>
    <w:p w14:paraId="04D618CC" w14:textId="77777777" w:rsidR="00790447" w:rsidRPr="00AB4297" w:rsidRDefault="00790447" w:rsidP="008B6DA4">
      <w:pPr>
        <w:keepNext/>
        <w:spacing w:line="240" w:lineRule="auto"/>
        <w:rPr>
          <w:i/>
          <w:szCs w:val="22"/>
          <w:u w:val="single"/>
        </w:rPr>
      </w:pPr>
      <w:r w:rsidRPr="00AB4297">
        <w:rPr>
          <w:i/>
          <w:szCs w:val="22"/>
          <w:u w:val="single"/>
        </w:rPr>
        <w:t>Pacienti po transplantácii</w:t>
      </w:r>
      <w:r w:rsidR="00D60423" w:rsidRPr="00AB4297">
        <w:rPr>
          <w:i/>
          <w:szCs w:val="22"/>
          <w:u w:val="single"/>
        </w:rPr>
        <w:t xml:space="preserve"> orgánov</w:t>
      </w:r>
    </w:p>
    <w:p w14:paraId="2481ED7A" w14:textId="77777777" w:rsidR="00790447" w:rsidRPr="0096526D" w:rsidRDefault="001C24A4" w:rsidP="008B6DA4">
      <w:pPr>
        <w:spacing w:line="240" w:lineRule="auto"/>
        <w:rPr>
          <w:szCs w:val="22"/>
        </w:rPr>
      </w:pPr>
      <w:r w:rsidRPr="0096526D">
        <w:rPr>
          <w:szCs w:val="22"/>
        </w:rPr>
        <w:t>Ni</w:t>
      </w:r>
      <w:r w:rsidR="00790447" w:rsidRPr="0096526D">
        <w:rPr>
          <w:szCs w:val="22"/>
        </w:rPr>
        <w:t>e</w:t>
      </w:r>
      <w:r w:rsidRPr="0096526D">
        <w:rPr>
          <w:szCs w:val="22"/>
        </w:rPr>
        <w:t xml:space="preserve"> sú</w:t>
      </w:r>
      <w:r w:rsidR="00790447" w:rsidRPr="0096526D">
        <w:rPr>
          <w:szCs w:val="22"/>
        </w:rPr>
        <w:t xml:space="preserve"> </w:t>
      </w:r>
      <w:r w:rsidRPr="0096526D">
        <w:rPr>
          <w:szCs w:val="22"/>
        </w:rPr>
        <w:t>dostatočné</w:t>
      </w:r>
      <w:r w:rsidR="00790447" w:rsidRPr="0096526D">
        <w:rPr>
          <w:szCs w:val="22"/>
        </w:rPr>
        <w:t xml:space="preserve"> údaje </w:t>
      </w:r>
      <w:r w:rsidRPr="0096526D">
        <w:rPr>
          <w:szCs w:val="22"/>
        </w:rPr>
        <w:t>o</w:t>
      </w:r>
      <w:r w:rsidR="00790447" w:rsidRPr="0096526D">
        <w:rPr>
          <w:szCs w:val="22"/>
        </w:rPr>
        <w:t xml:space="preserve"> používan</w:t>
      </w:r>
      <w:r w:rsidRPr="0096526D">
        <w:rPr>
          <w:szCs w:val="22"/>
        </w:rPr>
        <w:t>í</w:t>
      </w:r>
      <w:r w:rsidR="00790447" w:rsidRPr="0096526D">
        <w:rPr>
          <w:szCs w:val="22"/>
        </w:rPr>
        <w:t xml:space="preserve"> lieku TOBI Podhaler</w:t>
      </w:r>
      <w:r w:rsidRPr="0096526D">
        <w:rPr>
          <w:szCs w:val="22"/>
        </w:rPr>
        <w:t xml:space="preserve"> u pacientov po transplantácii orgánov</w:t>
      </w:r>
      <w:r w:rsidR="00790447" w:rsidRPr="0096526D">
        <w:rPr>
          <w:szCs w:val="22"/>
        </w:rPr>
        <w:t xml:space="preserve">. Nie je možné dať žiadne odporúčanie </w:t>
      </w:r>
      <w:r w:rsidRPr="0096526D">
        <w:rPr>
          <w:szCs w:val="22"/>
        </w:rPr>
        <w:t>pre alebo proti úprave dávkovania</w:t>
      </w:r>
      <w:r w:rsidR="00790447" w:rsidRPr="0096526D">
        <w:rPr>
          <w:szCs w:val="22"/>
        </w:rPr>
        <w:t xml:space="preserve"> u pacientov po </w:t>
      </w:r>
      <w:r w:rsidRPr="0096526D">
        <w:rPr>
          <w:szCs w:val="22"/>
        </w:rPr>
        <w:t>transplantácii orgánov.</w:t>
      </w:r>
    </w:p>
    <w:p w14:paraId="278030F9" w14:textId="77777777" w:rsidR="00790447" w:rsidRPr="0096526D" w:rsidRDefault="00790447" w:rsidP="008B6DA4">
      <w:pPr>
        <w:spacing w:line="240" w:lineRule="auto"/>
        <w:rPr>
          <w:szCs w:val="22"/>
          <w:u w:val="single"/>
        </w:rPr>
      </w:pPr>
    </w:p>
    <w:p w14:paraId="7BE37727" w14:textId="56E66076" w:rsidR="00790447" w:rsidRPr="00D63DC2" w:rsidRDefault="00474993" w:rsidP="008B6DA4">
      <w:pPr>
        <w:keepNext/>
        <w:spacing w:line="240" w:lineRule="auto"/>
        <w:rPr>
          <w:szCs w:val="22"/>
          <w:u w:val="single"/>
        </w:rPr>
      </w:pPr>
      <w:r w:rsidRPr="00AB4297">
        <w:rPr>
          <w:i/>
          <w:noProof/>
          <w:szCs w:val="22"/>
          <w:u w:val="single"/>
        </w:rPr>
        <w:t>Pediatrick</w:t>
      </w:r>
      <w:r w:rsidR="008A3D26">
        <w:rPr>
          <w:i/>
          <w:noProof/>
          <w:szCs w:val="22"/>
          <w:u w:val="single"/>
        </w:rPr>
        <w:t>á populácia</w:t>
      </w:r>
    </w:p>
    <w:p w14:paraId="605F03EF" w14:textId="77777777" w:rsidR="00790447" w:rsidRPr="0096526D" w:rsidRDefault="002205D1" w:rsidP="008B6DA4">
      <w:pPr>
        <w:spacing w:line="240" w:lineRule="auto"/>
        <w:rPr>
          <w:szCs w:val="22"/>
        </w:rPr>
      </w:pPr>
      <w:r w:rsidRPr="0096526D">
        <w:rPr>
          <w:szCs w:val="22"/>
        </w:rPr>
        <w:t>Bezpečnosť a účinnosť lieku TOBI Podhaler u detí vo veku menej ako 6 rokov neboli stanovené. K</w:t>
      </w:r>
      <w:r w:rsidR="0096526D" w:rsidRPr="0096526D">
        <w:rPr>
          <w:szCs w:val="22"/>
        </w:rPr>
        <w:t> </w:t>
      </w:r>
      <w:r w:rsidRPr="0096526D">
        <w:rPr>
          <w:szCs w:val="22"/>
        </w:rPr>
        <w:t>dispozícii nie sú žiadne údaje.</w:t>
      </w:r>
    </w:p>
    <w:p w14:paraId="3826CFE7" w14:textId="77777777" w:rsidR="00790447" w:rsidRPr="0096526D" w:rsidRDefault="00790447" w:rsidP="008B6DA4">
      <w:pPr>
        <w:spacing w:line="240" w:lineRule="auto"/>
        <w:rPr>
          <w:szCs w:val="22"/>
          <w:u w:val="single"/>
        </w:rPr>
      </w:pPr>
    </w:p>
    <w:p w14:paraId="44028FDC" w14:textId="77777777" w:rsidR="00790447" w:rsidRPr="0096526D" w:rsidRDefault="00790447" w:rsidP="008B6DA4">
      <w:pPr>
        <w:keepNext/>
        <w:spacing w:line="240" w:lineRule="auto"/>
        <w:rPr>
          <w:szCs w:val="22"/>
          <w:u w:val="single"/>
        </w:rPr>
      </w:pPr>
      <w:r w:rsidRPr="0096526D">
        <w:rPr>
          <w:szCs w:val="22"/>
          <w:u w:val="single"/>
        </w:rPr>
        <w:t>Spôsob pod</w:t>
      </w:r>
      <w:r w:rsidR="00474993" w:rsidRPr="0096526D">
        <w:rPr>
          <w:szCs w:val="22"/>
          <w:u w:val="single"/>
        </w:rPr>
        <w:t>áv</w:t>
      </w:r>
      <w:r w:rsidRPr="0096526D">
        <w:rPr>
          <w:szCs w:val="22"/>
          <w:u w:val="single"/>
        </w:rPr>
        <w:t>ania</w:t>
      </w:r>
    </w:p>
    <w:p w14:paraId="3155B494" w14:textId="77777777" w:rsidR="008F073E" w:rsidRDefault="008F073E" w:rsidP="008B6DA4">
      <w:pPr>
        <w:keepNext/>
        <w:spacing w:line="240" w:lineRule="auto"/>
        <w:rPr>
          <w:szCs w:val="22"/>
        </w:rPr>
      </w:pPr>
    </w:p>
    <w:p w14:paraId="3FFD5A72" w14:textId="77777777" w:rsidR="008F073E" w:rsidRDefault="008F073E" w:rsidP="008B6DA4">
      <w:pPr>
        <w:keepNext/>
        <w:spacing w:line="240" w:lineRule="auto"/>
        <w:rPr>
          <w:szCs w:val="22"/>
        </w:rPr>
      </w:pPr>
      <w:r>
        <w:rPr>
          <w:szCs w:val="22"/>
        </w:rPr>
        <w:t>Inhalačné použitie.</w:t>
      </w:r>
    </w:p>
    <w:p w14:paraId="7583A898" w14:textId="77777777" w:rsidR="008F073E" w:rsidRDefault="008F073E" w:rsidP="008B6DA4">
      <w:pPr>
        <w:keepNext/>
        <w:spacing w:line="240" w:lineRule="auto"/>
        <w:rPr>
          <w:szCs w:val="22"/>
        </w:rPr>
      </w:pPr>
    </w:p>
    <w:p w14:paraId="56E7BF9C" w14:textId="77777777" w:rsidR="00790447" w:rsidRPr="0096526D" w:rsidRDefault="00790447" w:rsidP="008B6DA4">
      <w:pPr>
        <w:spacing w:line="240" w:lineRule="auto"/>
        <w:rPr>
          <w:szCs w:val="22"/>
        </w:rPr>
      </w:pPr>
      <w:r w:rsidRPr="0096526D">
        <w:rPr>
          <w:szCs w:val="22"/>
        </w:rPr>
        <w:t>TOBI Podhaler sa podáva inhal</w:t>
      </w:r>
      <w:r w:rsidR="003132CD" w:rsidRPr="0096526D">
        <w:rPr>
          <w:szCs w:val="22"/>
        </w:rPr>
        <w:t xml:space="preserve">áciou </w:t>
      </w:r>
      <w:r w:rsidR="00762466" w:rsidRPr="0096526D">
        <w:rPr>
          <w:szCs w:val="22"/>
        </w:rPr>
        <w:t>pomocou inhalátora</w:t>
      </w:r>
      <w:r w:rsidRPr="0096526D">
        <w:rPr>
          <w:szCs w:val="22"/>
        </w:rPr>
        <w:t xml:space="preserve"> Podhaler (podrobn</w:t>
      </w:r>
      <w:r w:rsidR="003132CD" w:rsidRPr="0096526D">
        <w:rPr>
          <w:szCs w:val="22"/>
        </w:rPr>
        <w:t>é</w:t>
      </w:r>
      <w:r w:rsidRPr="0096526D">
        <w:rPr>
          <w:szCs w:val="22"/>
        </w:rPr>
        <w:t xml:space="preserve"> pokyny na použitie sú v</w:t>
      </w:r>
      <w:r w:rsidR="00D63DC2">
        <w:rPr>
          <w:szCs w:val="22"/>
        </w:rPr>
        <w:t> </w:t>
      </w:r>
      <w:r w:rsidRPr="0096526D">
        <w:rPr>
          <w:szCs w:val="22"/>
        </w:rPr>
        <w:t>časti</w:t>
      </w:r>
      <w:r w:rsidR="00D63DC2">
        <w:rPr>
          <w:szCs w:val="22"/>
        </w:rPr>
        <w:t> </w:t>
      </w:r>
      <w:r w:rsidRPr="0096526D">
        <w:rPr>
          <w:szCs w:val="22"/>
        </w:rPr>
        <w:t>6.6). Nesmie sa podávať in</w:t>
      </w:r>
      <w:r w:rsidR="003132CD" w:rsidRPr="0096526D">
        <w:rPr>
          <w:szCs w:val="22"/>
        </w:rPr>
        <w:t>ou</w:t>
      </w:r>
      <w:r w:rsidRPr="0096526D">
        <w:rPr>
          <w:szCs w:val="22"/>
        </w:rPr>
        <w:t xml:space="preserve"> </w:t>
      </w:r>
      <w:r w:rsidR="003132CD" w:rsidRPr="0096526D">
        <w:rPr>
          <w:szCs w:val="22"/>
        </w:rPr>
        <w:t>cestou</w:t>
      </w:r>
      <w:r w:rsidRPr="0096526D">
        <w:rPr>
          <w:szCs w:val="22"/>
        </w:rPr>
        <w:t xml:space="preserve"> </w:t>
      </w:r>
      <w:r w:rsidR="003132CD" w:rsidRPr="0096526D">
        <w:rPr>
          <w:szCs w:val="22"/>
        </w:rPr>
        <w:t>alebo</w:t>
      </w:r>
      <w:r w:rsidRPr="0096526D">
        <w:rPr>
          <w:szCs w:val="22"/>
        </w:rPr>
        <w:t xml:space="preserve"> pomocou iného inhalátora.</w:t>
      </w:r>
    </w:p>
    <w:p w14:paraId="13AEAF32" w14:textId="77777777" w:rsidR="00790447" w:rsidRPr="0096526D" w:rsidRDefault="00790447" w:rsidP="008B6DA4">
      <w:pPr>
        <w:spacing w:line="240" w:lineRule="auto"/>
        <w:rPr>
          <w:szCs w:val="22"/>
        </w:rPr>
      </w:pPr>
    </w:p>
    <w:p w14:paraId="2F83DDBE" w14:textId="77777777" w:rsidR="008355BD" w:rsidRPr="0096526D" w:rsidRDefault="008355BD" w:rsidP="008B6DA4">
      <w:pPr>
        <w:autoSpaceDE w:val="0"/>
        <w:autoSpaceDN w:val="0"/>
        <w:adjustRightInd w:val="0"/>
        <w:spacing w:line="240" w:lineRule="auto"/>
        <w:rPr>
          <w:rFonts w:eastAsia="Calibri"/>
          <w:color w:val="000000"/>
          <w:szCs w:val="22"/>
        </w:rPr>
      </w:pPr>
      <w:r w:rsidRPr="0096526D">
        <w:rPr>
          <w:rFonts w:eastAsia="Calibri"/>
          <w:color w:val="000000"/>
          <w:szCs w:val="22"/>
        </w:rPr>
        <w:t xml:space="preserve">Opatrovatelia majú </w:t>
      </w:r>
      <w:r w:rsidR="00F72411" w:rsidRPr="0096526D">
        <w:rPr>
          <w:rFonts w:eastAsia="Calibri"/>
          <w:color w:val="000000"/>
          <w:szCs w:val="22"/>
        </w:rPr>
        <w:t>pomôcť</w:t>
      </w:r>
      <w:r w:rsidRPr="0096526D">
        <w:rPr>
          <w:rFonts w:eastAsia="Calibri"/>
          <w:color w:val="000000"/>
          <w:szCs w:val="22"/>
        </w:rPr>
        <w:t xml:space="preserve"> deťom, ktoré začínajú </w:t>
      </w:r>
      <w:r w:rsidR="00802489" w:rsidRPr="0096526D">
        <w:rPr>
          <w:rFonts w:eastAsia="Calibri"/>
          <w:color w:val="000000"/>
          <w:szCs w:val="22"/>
        </w:rPr>
        <w:t>liečbu liekom</w:t>
      </w:r>
      <w:r w:rsidRPr="0096526D">
        <w:rPr>
          <w:rFonts w:eastAsia="Calibri"/>
          <w:color w:val="000000"/>
          <w:szCs w:val="22"/>
        </w:rPr>
        <w:t xml:space="preserve"> TOBI Podhaler, najmä </w:t>
      </w:r>
      <w:r w:rsidR="00F72411" w:rsidRPr="0096526D">
        <w:rPr>
          <w:rFonts w:eastAsia="Calibri"/>
          <w:color w:val="000000"/>
          <w:szCs w:val="22"/>
        </w:rPr>
        <w:t>ak sú</w:t>
      </w:r>
      <w:r w:rsidRPr="0096526D">
        <w:rPr>
          <w:rFonts w:eastAsia="Calibri"/>
          <w:color w:val="000000"/>
          <w:szCs w:val="22"/>
        </w:rPr>
        <w:t xml:space="preserve"> vo veku 10</w:t>
      </w:r>
      <w:r w:rsidR="00F72411" w:rsidRPr="0096526D">
        <w:rPr>
          <w:rFonts w:eastAsia="Calibri"/>
          <w:color w:val="000000"/>
          <w:szCs w:val="22"/>
        </w:rPr>
        <w:t> </w:t>
      </w:r>
      <w:r w:rsidRPr="0096526D">
        <w:rPr>
          <w:rFonts w:eastAsia="Calibri"/>
          <w:color w:val="000000"/>
          <w:szCs w:val="22"/>
        </w:rPr>
        <w:t>rokov alebo m</w:t>
      </w:r>
      <w:r w:rsidR="00F72411" w:rsidRPr="0096526D">
        <w:rPr>
          <w:rFonts w:eastAsia="Calibri"/>
          <w:color w:val="000000"/>
          <w:szCs w:val="22"/>
        </w:rPr>
        <w:t>ladšie</w:t>
      </w:r>
      <w:r w:rsidRPr="0096526D">
        <w:rPr>
          <w:rFonts w:eastAsia="Calibri"/>
          <w:color w:val="000000"/>
          <w:szCs w:val="22"/>
        </w:rPr>
        <w:t xml:space="preserve">, a majú </w:t>
      </w:r>
      <w:r w:rsidR="00802489" w:rsidRPr="0096526D">
        <w:rPr>
          <w:rFonts w:eastAsia="Calibri"/>
          <w:color w:val="000000"/>
          <w:szCs w:val="22"/>
        </w:rPr>
        <w:t xml:space="preserve">na ne </w:t>
      </w:r>
      <w:r w:rsidRPr="0096526D">
        <w:rPr>
          <w:rFonts w:eastAsia="Calibri"/>
          <w:color w:val="000000"/>
          <w:szCs w:val="22"/>
        </w:rPr>
        <w:t xml:space="preserve">dohliadať až dovtedy, kým </w:t>
      </w:r>
      <w:r w:rsidR="00FF0106" w:rsidRPr="0096526D">
        <w:rPr>
          <w:rFonts w:eastAsia="Calibri"/>
          <w:color w:val="000000"/>
          <w:szCs w:val="22"/>
        </w:rPr>
        <w:t>budú</w:t>
      </w:r>
      <w:r w:rsidRPr="0096526D">
        <w:rPr>
          <w:rFonts w:eastAsia="Calibri"/>
          <w:color w:val="000000"/>
          <w:szCs w:val="22"/>
        </w:rPr>
        <w:t xml:space="preserve"> schopn</w:t>
      </w:r>
      <w:r w:rsidR="00F72411" w:rsidRPr="0096526D">
        <w:rPr>
          <w:rFonts w:eastAsia="Calibri"/>
          <w:color w:val="000000"/>
          <w:szCs w:val="22"/>
        </w:rPr>
        <w:t>é</w:t>
      </w:r>
      <w:r w:rsidRPr="0096526D">
        <w:rPr>
          <w:rFonts w:eastAsia="Calibri"/>
          <w:color w:val="000000"/>
          <w:szCs w:val="22"/>
        </w:rPr>
        <w:t xml:space="preserve"> </w:t>
      </w:r>
      <w:r w:rsidR="00FF0106" w:rsidRPr="0096526D">
        <w:rPr>
          <w:rFonts w:eastAsia="Calibri"/>
          <w:color w:val="000000"/>
          <w:szCs w:val="22"/>
        </w:rPr>
        <w:t xml:space="preserve">bez pomoci iných </w:t>
      </w:r>
      <w:r w:rsidRPr="0096526D">
        <w:rPr>
          <w:rFonts w:eastAsia="Calibri"/>
          <w:color w:val="000000"/>
          <w:szCs w:val="22"/>
        </w:rPr>
        <w:t>správne používať inhalátor Podhaler.</w:t>
      </w:r>
    </w:p>
    <w:p w14:paraId="70DE8DEC" w14:textId="77777777" w:rsidR="008355BD" w:rsidRPr="0096526D" w:rsidRDefault="008355BD" w:rsidP="008B6DA4">
      <w:pPr>
        <w:spacing w:line="240" w:lineRule="auto"/>
        <w:rPr>
          <w:szCs w:val="22"/>
        </w:rPr>
      </w:pPr>
    </w:p>
    <w:p w14:paraId="24F79703" w14:textId="77777777" w:rsidR="00790447" w:rsidRPr="0096526D" w:rsidRDefault="00790447" w:rsidP="008B6DA4">
      <w:pPr>
        <w:spacing w:line="240" w:lineRule="auto"/>
        <w:rPr>
          <w:szCs w:val="22"/>
        </w:rPr>
      </w:pPr>
      <w:r w:rsidRPr="0096526D">
        <w:rPr>
          <w:szCs w:val="22"/>
        </w:rPr>
        <w:t xml:space="preserve">Kapsuly TOBI Podhaler sa nesmú prehĺtať. Každá kapsula TOBI Podhaler sa má inhalovať dvoma nádychmi so zadržaním dychu a má </w:t>
      </w:r>
      <w:r w:rsidR="003132CD" w:rsidRPr="0096526D">
        <w:rPr>
          <w:szCs w:val="22"/>
        </w:rPr>
        <w:t xml:space="preserve">sa </w:t>
      </w:r>
      <w:r w:rsidRPr="0096526D">
        <w:rPr>
          <w:szCs w:val="22"/>
        </w:rPr>
        <w:t>skontrolovať, či je prázdna.</w:t>
      </w:r>
    </w:p>
    <w:p w14:paraId="496926BB" w14:textId="77777777" w:rsidR="00790447" w:rsidRPr="0096526D" w:rsidRDefault="00790447" w:rsidP="008B6DA4">
      <w:pPr>
        <w:spacing w:line="240" w:lineRule="auto"/>
        <w:rPr>
          <w:szCs w:val="22"/>
        </w:rPr>
      </w:pPr>
    </w:p>
    <w:p w14:paraId="61FFA933" w14:textId="77777777" w:rsidR="00790447" w:rsidRPr="0096526D" w:rsidRDefault="00790447" w:rsidP="008B6DA4">
      <w:pPr>
        <w:autoSpaceDE w:val="0"/>
        <w:autoSpaceDN w:val="0"/>
        <w:adjustRightInd w:val="0"/>
        <w:spacing w:line="240" w:lineRule="auto"/>
        <w:rPr>
          <w:szCs w:val="22"/>
        </w:rPr>
      </w:pPr>
      <w:r w:rsidRPr="0096526D">
        <w:rPr>
          <w:szCs w:val="22"/>
        </w:rPr>
        <w:t xml:space="preserve">Ak pacienti dostávajú </w:t>
      </w:r>
      <w:r w:rsidR="00762466" w:rsidRPr="0096526D">
        <w:rPr>
          <w:szCs w:val="22"/>
        </w:rPr>
        <w:t>niekoľko</w:t>
      </w:r>
      <w:r w:rsidRPr="0096526D">
        <w:rPr>
          <w:szCs w:val="22"/>
        </w:rPr>
        <w:t xml:space="preserve"> </w:t>
      </w:r>
      <w:r w:rsidR="003132CD" w:rsidRPr="0096526D">
        <w:rPr>
          <w:szCs w:val="22"/>
        </w:rPr>
        <w:t>rôzn</w:t>
      </w:r>
      <w:r w:rsidR="00762466" w:rsidRPr="0096526D">
        <w:rPr>
          <w:szCs w:val="22"/>
        </w:rPr>
        <w:t>ych</w:t>
      </w:r>
      <w:r w:rsidR="003132CD" w:rsidRPr="0096526D">
        <w:rPr>
          <w:szCs w:val="22"/>
        </w:rPr>
        <w:t xml:space="preserve"> </w:t>
      </w:r>
      <w:r w:rsidRPr="0096526D">
        <w:rPr>
          <w:szCs w:val="22"/>
        </w:rPr>
        <w:t>inhalačn</w:t>
      </w:r>
      <w:r w:rsidR="00762466" w:rsidRPr="0096526D">
        <w:rPr>
          <w:szCs w:val="22"/>
        </w:rPr>
        <w:t>ých liekov</w:t>
      </w:r>
      <w:r w:rsidRPr="0096526D">
        <w:rPr>
          <w:szCs w:val="22"/>
        </w:rPr>
        <w:t xml:space="preserve"> a fyzioterapiu hrudníka, odporúča sa</w:t>
      </w:r>
      <w:r w:rsidR="003132CD" w:rsidRPr="0096526D">
        <w:rPr>
          <w:szCs w:val="22"/>
        </w:rPr>
        <w:t xml:space="preserve"> použiť </w:t>
      </w:r>
      <w:r w:rsidRPr="0096526D">
        <w:rPr>
          <w:szCs w:val="22"/>
        </w:rPr>
        <w:t>TOBI Podhaler ako posledný.</w:t>
      </w:r>
    </w:p>
    <w:p w14:paraId="280AFE7E" w14:textId="77777777" w:rsidR="00790447" w:rsidRPr="0096526D" w:rsidRDefault="00790447" w:rsidP="008B6DA4">
      <w:pPr>
        <w:autoSpaceDE w:val="0"/>
        <w:autoSpaceDN w:val="0"/>
        <w:adjustRightInd w:val="0"/>
        <w:spacing w:line="240" w:lineRule="auto"/>
        <w:rPr>
          <w:color w:val="000000"/>
          <w:szCs w:val="22"/>
        </w:rPr>
      </w:pPr>
    </w:p>
    <w:p w14:paraId="48D1F001" w14:textId="77777777" w:rsidR="00790447" w:rsidRPr="0096526D" w:rsidRDefault="00790447" w:rsidP="008B6DA4">
      <w:pPr>
        <w:keepNext/>
        <w:tabs>
          <w:tab w:val="clear" w:pos="567"/>
        </w:tabs>
        <w:spacing w:line="240" w:lineRule="auto"/>
        <w:ind w:left="567" w:hanging="567"/>
        <w:rPr>
          <w:noProof/>
          <w:szCs w:val="22"/>
        </w:rPr>
      </w:pPr>
      <w:r w:rsidRPr="0096526D">
        <w:rPr>
          <w:b/>
          <w:noProof/>
          <w:szCs w:val="22"/>
        </w:rPr>
        <w:t>4.3</w:t>
      </w:r>
      <w:r w:rsidRPr="0096526D">
        <w:rPr>
          <w:b/>
          <w:noProof/>
          <w:szCs w:val="22"/>
        </w:rPr>
        <w:tab/>
        <w:t>Kontraindikácie</w:t>
      </w:r>
    </w:p>
    <w:p w14:paraId="38F13419" w14:textId="77777777" w:rsidR="00790447" w:rsidRPr="0096526D" w:rsidRDefault="00790447" w:rsidP="008B6DA4">
      <w:pPr>
        <w:keepNext/>
        <w:tabs>
          <w:tab w:val="clear" w:pos="567"/>
        </w:tabs>
        <w:spacing w:line="240" w:lineRule="auto"/>
        <w:rPr>
          <w:noProof/>
          <w:szCs w:val="22"/>
        </w:rPr>
      </w:pPr>
    </w:p>
    <w:p w14:paraId="186885D7" w14:textId="77777777" w:rsidR="00790447" w:rsidRPr="0096526D" w:rsidRDefault="00790447" w:rsidP="008B6DA4">
      <w:pPr>
        <w:spacing w:line="240" w:lineRule="auto"/>
        <w:rPr>
          <w:szCs w:val="22"/>
        </w:rPr>
      </w:pPr>
      <w:r w:rsidRPr="0096526D">
        <w:rPr>
          <w:szCs w:val="22"/>
        </w:rPr>
        <w:t>Precitlivenosť na liečivo a na akýkoľvek aminoglykozid, alebo na ktorúkoľvek z pomocných látok</w:t>
      </w:r>
      <w:r w:rsidR="00474993" w:rsidRPr="0096526D">
        <w:rPr>
          <w:szCs w:val="22"/>
        </w:rPr>
        <w:t xml:space="preserve"> </w:t>
      </w:r>
      <w:r w:rsidR="00474993" w:rsidRPr="0096526D">
        <w:rPr>
          <w:noProof/>
          <w:szCs w:val="22"/>
        </w:rPr>
        <w:t>uvedených v</w:t>
      </w:r>
      <w:r w:rsidR="00B444CF">
        <w:rPr>
          <w:noProof/>
          <w:szCs w:val="22"/>
        </w:rPr>
        <w:t> </w:t>
      </w:r>
      <w:r w:rsidR="00474993" w:rsidRPr="0096526D">
        <w:rPr>
          <w:noProof/>
          <w:szCs w:val="22"/>
        </w:rPr>
        <w:t>časti</w:t>
      </w:r>
      <w:r w:rsidR="00B444CF">
        <w:rPr>
          <w:noProof/>
          <w:szCs w:val="22"/>
        </w:rPr>
        <w:t> </w:t>
      </w:r>
      <w:r w:rsidR="00474993" w:rsidRPr="0096526D">
        <w:rPr>
          <w:noProof/>
          <w:szCs w:val="22"/>
        </w:rPr>
        <w:t>6.1</w:t>
      </w:r>
      <w:r w:rsidRPr="0096526D">
        <w:rPr>
          <w:szCs w:val="22"/>
        </w:rPr>
        <w:t>.</w:t>
      </w:r>
    </w:p>
    <w:p w14:paraId="7CE34C03" w14:textId="77777777" w:rsidR="00790447" w:rsidRPr="0096526D" w:rsidRDefault="00790447" w:rsidP="008B6DA4">
      <w:pPr>
        <w:tabs>
          <w:tab w:val="clear" w:pos="567"/>
        </w:tabs>
        <w:spacing w:line="240" w:lineRule="auto"/>
        <w:rPr>
          <w:noProof/>
          <w:szCs w:val="22"/>
        </w:rPr>
      </w:pPr>
    </w:p>
    <w:p w14:paraId="36E81729"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4.4</w:t>
      </w:r>
      <w:r w:rsidRPr="0096526D">
        <w:rPr>
          <w:b/>
          <w:noProof/>
          <w:szCs w:val="22"/>
        </w:rPr>
        <w:tab/>
        <w:t>Osobitné upozornenia a opatrenia pri používaní</w:t>
      </w:r>
    </w:p>
    <w:p w14:paraId="00CD5458" w14:textId="77777777" w:rsidR="00790447" w:rsidRPr="0096526D" w:rsidRDefault="00790447" w:rsidP="008B6DA4">
      <w:pPr>
        <w:keepNext/>
        <w:spacing w:line="240" w:lineRule="auto"/>
        <w:rPr>
          <w:noProof/>
          <w:szCs w:val="22"/>
        </w:rPr>
      </w:pPr>
    </w:p>
    <w:p w14:paraId="60295C47" w14:textId="77777777" w:rsidR="008F073E" w:rsidRDefault="00790447" w:rsidP="008B6DA4">
      <w:pPr>
        <w:keepNext/>
        <w:spacing w:line="240" w:lineRule="auto"/>
        <w:rPr>
          <w:noProof/>
          <w:szCs w:val="22"/>
        </w:rPr>
      </w:pPr>
      <w:r w:rsidRPr="0096526D">
        <w:rPr>
          <w:noProof/>
          <w:szCs w:val="22"/>
          <w:u w:val="single"/>
        </w:rPr>
        <w:t>Ototoxicita</w:t>
      </w:r>
    </w:p>
    <w:p w14:paraId="2DC6055C" w14:textId="77777777" w:rsidR="008F073E" w:rsidRDefault="008F073E" w:rsidP="008B6DA4">
      <w:pPr>
        <w:keepNext/>
        <w:spacing w:line="240" w:lineRule="auto"/>
        <w:rPr>
          <w:noProof/>
          <w:szCs w:val="22"/>
        </w:rPr>
      </w:pPr>
    </w:p>
    <w:p w14:paraId="20C85924" w14:textId="77777777" w:rsidR="00790447" w:rsidRPr="0096526D" w:rsidRDefault="00790447" w:rsidP="008B6DA4">
      <w:pPr>
        <w:spacing w:line="240" w:lineRule="auto"/>
        <w:rPr>
          <w:noProof/>
          <w:szCs w:val="22"/>
        </w:rPr>
      </w:pPr>
      <w:r w:rsidRPr="0096526D">
        <w:rPr>
          <w:noProof/>
          <w:szCs w:val="22"/>
        </w:rPr>
        <w:t>Pri parenterálnych aminoglykozido</w:t>
      </w:r>
      <w:r w:rsidR="00830EB3" w:rsidRPr="0096526D">
        <w:rPr>
          <w:noProof/>
          <w:szCs w:val="22"/>
        </w:rPr>
        <w:t>ch</w:t>
      </w:r>
      <w:r w:rsidRPr="0096526D">
        <w:rPr>
          <w:noProof/>
          <w:szCs w:val="22"/>
        </w:rPr>
        <w:t xml:space="preserve"> bola hlásená ototoxicita, ktorá sa prejavuje ako sluchová </w:t>
      </w:r>
      <w:r w:rsidRPr="0096526D">
        <w:rPr>
          <w:szCs w:val="22"/>
        </w:rPr>
        <w:t>toxicita (strata sluchu)</w:t>
      </w:r>
      <w:r w:rsidR="00762466" w:rsidRPr="0096526D">
        <w:rPr>
          <w:szCs w:val="22"/>
        </w:rPr>
        <w:t xml:space="preserve"> a</w:t>
      </w:r>
      <w:r w:rsidRPr="0096526D">
        <w:rPr>
          <w:noProof/>
          <w:szCs w:val="22"/>
        </w:rPr>
        <w:t xml:space="preserve"> </w:t>
      </w:r>
      <w:r w:rsidR="00762466" w:rsidRPr="0096526D">
        <w:rPr>
          <w:noProof/>
          <w:szCs w:val="22"/>
        </w:rPr>
        <w:t>tiež</w:t>
      </w:r>
      <w:r w:rsidRPr="0096526D">
        <w:rPr>
          <w:noProof/>
          <w:szCs w:val="22"/>
        </w:rPr>
        <w:t xml:space="preserve"> vestibulárna toxicita. Vestibulárna toxicita sa môže prejavovať vertigom, ataxiou alebo závratmi. Tin</w:t>
      </w:r>
      <w:r w:rsidR="00AE2047" w:rsidRPr="0096526D">
        <w:rPr>
          <w:noProof/>
          <w:szCs w:val="22"/>
        </w:rPr>
        <w:t>n</w:t>
      </w:r>
      <w:r w:rsidRPr="0096526D">
        <w:rPr>
          <w:noProof/>
          <w:szCs w:val="22"/>
        </w:rPr>
        <w:t>itus</w:t>
      </w:r>
      <w:r w:rsidRPr="0096526D">
        <w:rPr>
          <w:i/>
          <w:iCs/>
          <w:noProof/>
          <w:szCs w:val="22"/>
        </w:rPr>
        <w:t xml:space="preserve"> </w:t>
      </w:r>
      <w:r w:rsidRPr="0096526D">
        <w:rPr>
          <w:noProof/>
          <w:szCs w:val="22"/>
        </w:rPr>
        <w:t xml:space="preserve">môže byť varovným </w:t>
      </w:r>
      <w:r w:rsidR="00830EB3" w:rsidRPr="0096526D">
        <w:rPr>
          <w:noProof/>
          <w:szCs w:val="22"/>
        </w:rPr>
        <w:t>symptómom</w:t>
      </w:r>
      <w:r w:rsidRPr="0096526D">
        <w:rPr>
          <w:noProof/>
          <w:szCs w:val="22"/>
        </w:rPr>
        <w:t xml:space="preserve"> ototoxicity, preto </w:t>
      </w:r>
      <w:r w:rsidR="00830EB3" w:rsidRPr="0096526D">
        <w:rPr>
          <w:noProof/>
          <w:szCs w:val="22"/>
        </w:rPr>
        <w:t>si vznik</w:t>
      </w:r>
      <w:r w:rsidRPr="0096526D">
        <w:rPr>
          <w:noProof/>
          <w:szCs w:val="22"/>
        </w:rPr>
        <w:t xml:space="preserve"> tohto </w:t>
      </w:r>
      <w:r w:rsidR="00830EB3" w:rsidRPr="0096526D">
        <w:rPr>
          <w:noProof/>
          <w:szCs w:val="22"/>
        </w:rPr>
        <w:t>symptómu</w:t>
      </w:r>
      <w:r w:rsidRPr="0096526D">
        <w:rPr>
          <w:noProof/>
          <w:szCs w:val="22"/>
        </w:rPr>
        <w:t xml:space="preserve"> vyžaduje pozornosť.</w:t>
      </w:r>
    </w:p>
    <w:p w14:paraId="41106ED4" w14:textId="77777777" w:rsidR="00790447" w:rsidRPr="0096526D" w:rsidRDefault="00790447" w:rsidP="008B6DA4">
      <w:pPr>
        <w:spacing w:line="240" w:lineRule="auto"/>
        <w:rPr>
          <w:noProof/>
          <w:szCs w:val="22"/>
        </w:rPr>
      </w:pPr>
    </w:p>
    <w:p w14:paraId="2E789010" w14:textId="77777777" w:rsidR="00790447" w:rsidRPr="0096526D" w:rsidRDefault="00790447" w:rsidP="008B6DA4">
      <w:pPr>
        <w:spacing w:line="240" w:lineRule="auto"/>
        <w:rPr>
          <w:noProof/>
          <w:szCs w:val="22"/>
        </w:rPr>
      </w:pPr>
      <w:r w:rsidRPr="0096526D">
        <w:rPr>
          <w:szCs w:val="22"/>
        </w:rPr>
        <w:t>V klinických štúdiách s liekom TOBI Podhaler pacienti hlásili stratu sluchu a tin</w:t>
      </w:r>
      <w:r w:rsidR="00AE2047" w:rsidRPr="0096526D">
        <w:rPr>
          <w:szCs w:val="22"/>
        </w:rPr>
        <w:t>n</w:t>
      </w:r>
      <w:r w:rsidRPr="0096526D">
        <w:rPr>
          <w:szCs w:val="22"/>
        </w:rPr>
        <w:t>itus (pozri časť</w:t>
      </w:r>
      <w:r w:rsidR="00D63DC2">
        <w:rPr>
          <w:szCs w:val="22"/>
        </w:rPr>
        <w:t> </w:t>
      </w:r>
      <w:r w:rsidRPr="0096526D">
        <w:rPr>
          <w:szCs w:val="22"/>
        </w:rPr>
        <w:t xml:space="preserve">4.8). Pri predpisovaní lieku TOBI Podhaler </w:t>
      </w:r>
      <w:r w:rsidRPr="0096526D">
        <w:rPr>
          <w:noProof/>
          <w:szCs w:val="22"/>
        </w:rPr>
        <w:t xml:space="preserve">pacientom so známou alebo suspektnou sluchovou </w:t>
      </w:r>
      <w:r w:rsidR="00830EB3" w:rsidRPr="0096526D">
        <w:rPr>
          <w:noProof/>
          <w:szCs w:val="22"/>
        </w:rPr>
        <w:t>alebo</w:t>
      </w:r>
      <w:r w:rsidRPr="0096526D">
        <w:rPr>
          <w:noProof/>
          <w:szCs w:val="22"/>
        </w:rPr>
        <w:t xml:space="preserve"> vestibulárnou dysfunkciou </w:t>
      </w:r>
      <w:r w:rsidR="00830EB3" w:rsidRPr="0096526D">
        <w:rPr>
          <w:noProof/>
          <w:szCs w:val="22"/>
        </w:rPr>
        <w:t>je potrebné</w:t>
      </w:r>
      <w:r w:rsidRPr="0096526D">
        <w:rPr>
          <w:noProof/>
          <w:szCs w:val="22"/>
        </w:rPr>
        <w:t xml:space="preserve"> postupovať opatrne.</w:t>
      </w:r>
    </w:p>
    <w:p w14:paraId="623B6F81" w14:textId="77777777" w:rsidR="00790447" w:rsidRPr="0096526D" w:rsidRDefault="00790447" w:rsidP="008B6DA4">
      <w:pPr>
        <w:spacing w:line="240" w:lineRule="auto"/>
        <w:rPr>
          <w:noProof/>
          <w:szCs w:val="22"/>
        </w:rPr>
      </w:pPr>
    </w:p>
    <w:p w14:paraId="1D31A2D3" w14:textId="77777777" w:rsidR="00790447" w:rsidRPr="0096526D" w:rsidRDefault="00790447" w:rsidP="008B6DA4">
      <w:pPr>
        <w:spacing w:line="240" w:lineRule="auto"/>
        <w:rPr>
          <w:szCs w:val="22"/>
        </w:rPr>
      </w:pPr>
      <w:r w:rsidRPr="0096526D">
        <w:rPr>
          <w:szCs w:val="22"/>
        </w:rPr>
        <w:t xml:space="preserve">U pacientov s akýmkoľvek dôkazom </w:t>
      </w:r>
      <w:r w:rsidR="00830EB3" w:rsidRPr="0096526D">
        <w:rPr>
          <w:szCs w:val="22"/>
        </w:rPr>
        <w:t xml:space="preserve">dysfunkcie </w:t>
      </w:r>
      <w:r w:rsidRPr="0096526D">
        <w:rPr>
          <w:szCs w:val="22"/>
        </w:rPr>
        <w:t>sluch</w:t>
      </w:r>
      <w:r w:rsidR="00830EB3" w:rsidRPr="0096526D">
        <w:rPr>
          <w:szCs w:val="22"/>
        </w:rPr>
        <w:t>u</w:t>
      </w:r>
      <w:r w:rsidRPr="0096526D">
        <w:rPr>
          <w:szCs w:val="22"/>
        </w:rPr>
        <w:t xml:space="preserve"> alebo u pacientov s predisponujúcim rizikom môže byť potrebné zvážiť audiologické vyšetrenie pred začatím liečby liekom TOBI Podhaler.</w:t>
      </w:r>
    </w:p>
    <w:p w14:paraId="14402EE7" w14:textId="77777777" w:rsidR="00790447" w:rsidRDefault="00790447" w:rsidP="008B6DA4">
      <w:pPr>
        <w:spacing w:line="240" w:lineRule="auto"/>
        <w:rPr>
          <w:noProof/>
          <w:szCs w:val="22"/>
        </w:rPr>
      </w:pPr>
    </w:p>
    <w:p w14:paraId="7D541ADF" w14:textId="77777777" w:rsidR="00933F9D" w:rsidRDefault="008A3D26" w:rsidP="008B6DA4">
      <w:pPr>
        <w:keepNext/>
        <w:suppressLineNumbers/>
        <w:spacing w:line="240" w:lineRule="auto"/>
      </w:pPr>
      <w:r w:rsidRPr="00EB4EB2">
        <w:rPr>
          <w:u w:val="single"/>
        </w:rPr>
        <w:t>Riziko ototoxicity v</w:t>
      </w:r>
      <w:r w:rsidR="0043770E" w:rsidRPr="00EB4EB2">
        <w:rPr>
          <w:u w:val="single"/>
        </w:rPr>
        <w:t> </w:t>
      </w:r>
      <w:r w:rsidRPr="00EB4EB2">
        <w:rPr>
          <w:u w:val="single"/>
        </w:rPr>
        <w:t>dôsledku variantov mitochondriálnej DNA</w:t>
      </w:r>
    </w:p>
    <w:p w14:paraId="1E97DDBE" w14:textId="77777777" w:rsidR="008A3D26" w:rsidRDefault="008A3D26" w:rsidP="008B6DA4">
      <w:pPr>
        <w:spacing w:line="240" w:lineRule="auto"/>
      </w:pPr>
      <w:r>
        <w:t>Prípady ototoxicity aminoglykozidov sa pozorovali u</w:t>
      </w:r>
      <w:r w:rsidR="0043770E">
        <w:t> </w:t>
      </w:r>
      <w:r>
        <w:t>pacientov s</w:t>
      </w:r>
      <w:r w:rsidR="0043770E">
        <w:t> </w:t>
      </w:r>
      <w:r>
        <w:t>určitými variantmi v mitochondriálne kódovanom géne 12S rRNA (MT-RNR1), najmä s</w:t>
      </w:r>
      <w:r w:rsidR="0043770E">
        <w:t> </w:t>
      </w:r>
      <w:r>
        <w:t>variantom m.1555A&gt;G. Ototoxicita sa u</w:t>
      </w:r>
      <w:r w:rsidR="0043770E">
        <w:t> </w:t>
      </w:r>
      <w:r>
        <w:t>niektorých pacientov vyskytla aj vtedy, keď ich hladiny aminoglykozidov v sére boli v</w:t>
      </w:r>
      <w:r w:rsidR="0043770E">
        <w:t> </w:t>
      </w:r>
      <w:r>
        <w:t>odporúčanom rozsahu. V</w:t>
      </w:r>
      <w:r w:rsidR="0043770E">
        <w:t> </w:t>
      </w:r>
      <w:r>
        <w:t>prípade známej anamnézy ototoxicity u</w:t>
      </w:r>
      <w:r w:rsidR="0043770E">
        <w:t> </w:t>
      </w:r>
      <w:r>
        <w:t>matky v</w:t>
      </w:r>
      <w:r w:rsidR="0043770E">
        <w:t> </w:t>
      </w:r>
      <w:r>
        <w:t>dôsledku užívania aminoglykozidov alebo známeho variantu mitochondriálnej DNA u</w:t>
      </w:r>
      <w:r w:rsidR="0043770E">
        <w:t> </w:t>
      </w:r>
      <w:r>
        <w:t>pacienta môže byť potrebné zvážiť alternatívne možnosti liečby iné ako aminoglykozidy, pokiaľ zvýšené riziko trvalej straty sluchu nepreváži závažnosť infekcie a</w:t>
      </w:r>
      <w:r w:rsidR="0043770E">
        <w:t> </w:t>
      </w:r>
      <w:r>
        <w:t>nedostatok bezpečnej a</w:t>
      </w:r>
      <w:r w:rsidR="0043770E">
        <w:t> </w:t>
      </w:r>
      <w:r>
        <w:t>účinnej alternatívnej liečby.</w:t>
      </w:r>
    </w:p>
    <w:p w14:paraId="432277E6" w14:textId="77777777" w:rsidR="008A3D26" w:rsidRPr="0096526D" w:rsidRDefault="008A3D26" w:rsidP="008B6DA4">
      <w:pPr>
        <w:spacing w:line="240" w:lineRule="auto"/>
        <w:rPr>
          <w:noProof/>
          <w:szCs w:val="22"/>
        </w:rPr>
      </w:pPr>
    </w:p>
    <w:p w14:paraId="1C5E7D09" w14:textId="77777777" w:rsidR="00790447" w:rsidRPr="0096526D" w:rsidRDefault="00790447" w:rsidP="008B6DA4">
      <w:pPr>
        <w:spacing w:line="240" w:lineRule="auto"/>
        <w:rPr>
          <w:noProof/>
          <w:szCs w:val="22"/>
        </w:rPr>
      </w:pPr>
      <w:r w:rsidRPr="0096526D">
        <w:rPr>
          <w:noProof/>
          <w:szCs w:val="22"/>
        </w:rPr>
        <w:t>Ak pacient uvádza tin</w:t>
      </w:r>
      <w:r w:rsidR="00AE2047" w:rsidRPr="0096526D">
        <w:rPr>
          <w:noProof/>
          <w:szCs w:val="22"/>
        </w:rPr>
        <w:t>n</w:t>
      </w:r>
      <w:r w:rsidRPr="0096526D">
        <w:rPr>
          <w:noProof/>
          <w:szCs w:val="22"/>
        </w:rPr>
        <w:t xml:space="preserve">itus alebo stratu sluchu počas liečby liekom </w:t>
      </w:r>
      <w:r w:rsidRPr="0096526D">
        <w:rPr>
          <w:szCs w:val="22"/>
        </w:rPr>
        <w:t xml:space="preserve">TOBI Podhaler, lekár má zvážiť odporučenie na </w:t>
      </w:r>
      <w:r w:rsidRPr="0096526D">
        <w:rPr>
          <w:noProof/>
          <w:szCs w:val="22"/>
        </w:rPr>
        <w:t>audiologické vyšetrenie.</w:t>
      </w:r>
    </w:p>
    <w:p w14:paraId="6FEF8ADF" w14:textId="77777777" w:rsidR="00790447" w:rsidRPr="0096526D" w:rsidRDefault="00790447" w:rsidP="008B6DA4">
      <w:pPr>
        <w:spacing w:line="240" w:lineRule="auto"/>
        <w:rPr>
          <w:szCs w:val="22"/>
        </w:rPr>
      </w:pPr>
    </w:p>
    <w:p w14:paraId="53AF8D96" w14:textId="77777777" w:rsidR="00790447" w:rsidRPr="0096526D" w:rsidRDefault="00790447" w:rsidP="008B6DA4">
      <w:pPr>
        <w:tabs>
          <w:tab w:val="clear" w:pos="567"/>
        </w:tabs>
        <w:spacing w:line="240" w:lineRule="auto"/>
        <w:rPr>
          <w:szCs w:val="22"/>
        </w:rPr>
      </w:pPr>
      <w:r w:rsidRPr="0096526D">
        <w:rPr>
          <w:szCs w:val="22"/>
        </w:rPr>
        <w:t xml:space="preserve">Pozri </w:t>
      </w:r>
      <w:r w:rsidR="00830EB3" w:rsidRPr="0096526D">
        <w:rPr>
          <w:szCs w:val="22"/>
        </w:rPr>
        <w:t xml:space="preserve">aj </w:t>
      </w:r>
      <w:r w:rsidRPr="0096526D">
        <w:rPr>
          <w:szCs w:val="22"/>
        </w:rPr>
        <w:t xml:space="preserve">nižšie </w:t>
      </w:r>
      <w:r w:rsidR="00135868" w:rsidRPr="0096526D">
        <w:rPr>
          <w:szCs w:val="22"/>
        </w:rPr>
        <w:t>„</w:t>
      </w:r>
      <w:r w:rsidRPr="0096526D">
        <w:rPr>
          <w:szCs w:val="22"/>
        </w:rPr>
        <w:t>Monitorovanie sérovej koncentrácie tobramycínu</w:t>
      </w:r>
      <w:r w:rsidR="00135868" w:rsidRPr="0096526D">
        <w:rPr>
          <w:szCs w:val="22"/>
        </w:rPr>
        <w:t>”</w:t>
      </w:r>
      <w:r w:rsidRPr="0096526D">
        <w:rPr>
          <w:szCs w:val="22"/>
        </w:rPr>
        <w:t>.</w:t>
      </w:r>
    </w:p>
    <w:p w14:paraId="10D7A802" w14:textId="77777777" w:rsidR="00790447" w:rsidRPr="0096526D" w:rsidRDefault="00790447" w:rsidP="008B6DA4">
      <w:pPr>
        <w:tabs>
          <w:tab w:val="clear" w:pos="567"/>
        </w:tabs>
        <w:spacing w:line="240" w:lineRule="auto"/>
        <w:rPr>
          <w:noProof/>
          <w:szCs w:val="22"/>
        </w:rPr>
      </w:pPr>
    </w:p>
    <w:p w14:paraId="3C551983" w14:textId="77777777" w:rsidR="00790447" w:rsidRDefault="00790447" w:rsidP="008B6DA4">
      <w:pPr>
        <w:keepNext/>
        <w:spacing w:line="240" w:lineRule="auto"/>
        <w:rPr>
          <w:noProof/>
          <w:szCs w:val="22"/>
          <w:u w:val="single"/>
        </w:rPr>
      </w:pPr>
      <w:r w:rsidRPr="0096526D">
        <w:rPr>
          <w:noProof/>
          <w:szCs w:val="22"/>
          <w:u w:val="single"/>
        </w:rPr>
        <w:t>Nefrotoxicita</w:t>
      </w:r>
    </w:p>
    <w:p w14:paraId="27C086B1" w14:textId="77777777" w:rsidR="008F073E" w:rsidRPr="00740A5F" w:rsidRDefault="008F073E" w:rsidP="008B6DA4">
      <w:pPr>
        <w:keepNext/>
        <w:spacing w:line="240" w:lineRule="auto"/>
        <w:rPr>
          <w:noProof/>
          <w:szCs w:val="22"/>
        </w:rPr>
      </w:pPr>
    </w:p>
    <w:p w14:paraId="1FFBEE73" w14:textId="1F6DA112" w:rsidR="00790447" w:rsidRPr="0096526D" w:rsidRDefault="00790447" w:rsidP="008B6DA4">
      <w:pPr>
        <w:spacing w:line="240" w:lineRule="auto"/>
        <w:rPr>
          <w:szCs w:val="22"/>
        </w:rPr>
      </w:pPr>
      <w:r w:rsidRPr="0096526D">
        <w:rPr>
          <w:szCs w:val="22"/>
        </w:rPr>
        <w:t>Pri po</w:t>
      </w:r>
      <w:r w:rsidR="00135868" w:rsidRPr="0096526D">
        <w:rPr>
          <w:szCs w:val="22"/>
        </w:rPr>
        <w:t>užití</w:t>
      </w:r>
      <w:r w:rsidRPr="0096526D">
        <w:rPr>
          <w:szCs w:val="22"/>
        </w:rPr>
        <w:t xml:space="preserve"> parenterálnych aminoglykozidov</w:t>
      </w:r>
      <w:r w:rsidRPr="0096526D">
        <w:rPr>
          <w:noProof/>
          <w:szCs w:val="22"/>
        </w:rPr>
        <w:t xml:space="preserve"> bola hlásená nefrotoxicita</w:t>
      </w:r>
      <w:r w:rsidRPr="0096526D">
        <w:rPr>
          <w:szCs w:val="22"/>
        </w:rPr>
        <w:t>. V klinických štúdiách s liekom TOBI Podhaler sa n</w:t>
      </w:r>
      <w:r w:rsidRPr="0096526D">
        <w:rPr>
          <w:noProof/>
          <w:szCs w:val="22"/>
        </w:rPr>
        <w:t>efrotoxicita nepozorovala</w:t>
      </w:r>
      <w:r w:rsidR="00370943">
        <w:t>, avšak po uvedení na trh bolo hlásené akútne poškodenie</w:t>
      </w:r>
      <w:r w:rsidR="00D22A64">
        <w:t xml:space="preserve"> obličiek </w:t>
      </w:r>
      <w:r w:rsidR="00370943">
        <w:t>(</w:t>
      </w:r>
      <w:r w:rsidR="00D22A64" w:rsidRPr="00965FE6">
        <w:rPr>
          <w:szCs w:val="22"/>
        </w:rPr>
        <w:t>acute kidney injury</w:t>
      </w:r>
      <w:r w:rsidR="00D22A64">
        <w:rPr>
          <w:szCs w:val="22"/>
        </w:rPr>
        <w:t> - </w:t>
      </w:r>
      <w:r w:rsidR="00370943">
        <w:t>AKI) pri používaní inhalovaného tobramycínu (pozri časť 4.8).</w:t>
      </w:r>
      <w:r w:rsidRPr="0096526D">
        <w:rPr>
          <w:szCs w:val="22"/>
        </w:rPr>
        <w:t xml:space="preserve"> Pri predpisovaní lieku TOBI Podhaler</w:t>
      </w:r>
      <w:r w:rsidRPr="0096526D">
        <w:rPr>
          <w:noProof/>
          <w:szCs w:val="22"/>
        </w:rPr>
        <w:t xml:space="preserve"> pacientom so známou alebo suspektnou dysfunkciou </w:t>
      </w:r>
      <w:r w:rsidR="00762466" w:rsidRPr="0096526D">
        <w:rPr>
          <w:noProof/>
          <w:szCs w:val="22"/>
        </w:rPr>
        <w:t xml:space="preserve">obličiek </w:t>
      </w:r>
      <w:r w:rsidRPr="0096526D">
        <w:rPr>
          <w:noProof/>
          <w:szCs w:val="22"/>
        </w:rPr>
        <w:t xml:space="preserve">je potrebná opatrnosť. Pred začatím liečby </w:t>
      </w:r>
      <w:r w:rsidR="00135868" w:rsidRPr="0096526D">
        <w:rPr>
          <w:noProof/>
          <w:szCs w:val="22"/>
        </w:rPr>
        <w:t>sa má vyhodnotiť funkcia</w:t>
      </w:r>
      <w:r w:rsidRPr="0096526D">
        <w:rPr>
          <w:noProof/>
          <w:szCs w:val="22"/>
        </w:rPr>
        <w:t xml:space="preserve"> obličiek</w:t>
      </w:r>
      <w:r w:rsidRPr="0096526D">
        <w:rPr>
          <w:szCs w:val="22"/>
        </w:rPr>
        <w:t xml:space="preserve">. Hladina močoviny a kreatinínu sa má opakovane stanovovať vždy po 6 ukončených cykloch </w:t>
      </w:r>
      <w:r w:rsidR="00135868" w:rsidRPr="0096526D">
        <w:rPr>
          <w:szCs w:val="22"/>
        </w:rPr>
        <w:t>liečby</w:t>
      </w:r>
      <w:r w:rsidRPr="0096526D">
        <w:rPr>
          <w:szCs w:val="22"/>
        </w:rPr>
        <w:t xml:space="preserve"> liekom TOBI Podhaler.</w:t>
      </w:r>
    </w:p>
    <w:p w14:paraId="1EF76375" w14:textId="77777777" w:rsidR="00790447" w:rsidRPr="0096526D" w:rsidRDefault="00790447" w:rsidP="008B6DA4">
      <w:pPr>
        <w:spacing w:line="240" w:lineRule="auto"/>
        <w:rPr>
          <w:noProof/>
          <w:szCs w:val="22"/>
        </w:rPr>
      </w:pPr>
    </w:p>
    <w:p w14:paraId="13AF4364" w14:textId="77777777" w:rsidR="00790447" w:rsidRPr="0096526D" w:rsidRDefault="00790447" w:rsidP="008B6DA4">
      <w:pPr>
        <w:tabs>
          <w:tab w:val="clear" w:pos="567"/>
        </w:tabs>
        <w:spacing w:line="240" w:lineRule="auto"/>
        <w:rPr>
          <w:szCs w:val="22"/>
        </w:rPr>
      </w:pPr>
      <w:r w:rsidRPr="0096526D">
        <w:rPr>
          <w:szCs w:val="22"/>
        </w:rPr>
        <w:t xml:space="preserve">Pozri </w:t>
      </w:r>
      <w:r w:rsidR="00135868" w:rsidRPr="0096526D">
        <w:rPr>
          <w:szCs w:val="22"/>
        </w:rPr>
        <w:t xml:space="preserve">aj </w:t>
      </w:r>
      <w:r w:rsidRPr="0096526D">
        <w:rPr>
          <w:szCs w:val="22"/>
        </w:rPr>
        <w:t>nižšie časť</w:t>
      </w:r>
      <w:r w:rsidR="00D63DC2">
        <w:t> </w:t>
      </w:r>
      <w:r w:rsidRPr="0096526D">
        <w:rPr>
          <w:szCs w:val="22"/>
        </w:rPr>
        <w:t xml:space="preserve">4.2 </w:t>
      </w:r>
      <w:r w:rsidR="00135868" w:rsidRPr="0096526D">
        <w:rPr>
          <w:szCs w:val="22"/>
        </w:rPr>
        <w:t>a „</w:t>
      </w:r>
      <w:r w:rsidRPr="0096526D">
        <w:rPr>
          <w:szCs w:val="22"/>
        </w:rPr>
        <w:t>Monitorovanie sérovej koncentrácie tobramycínu</w:t>
      </w:r>
      <w:r w:rsidR="00135868" w:rsidRPr="0096526D">
        <w:rPr>
          <w:szCs w:val="22"/>
        </w:rPr>
        <w:t>”</w:t>
      </w:r>
      <w:r w:rsidRPr="0096526D">
        <w:rPr>
          <w:szCs w:val="22"/>
        </w:rPr>
        <w:t>.</w:t>
      </w:r>
    </w:p>
    <w:p w14:paraId="45B91C88" w14:textId="77777777" w:rsidR="00790447" w:rsidRPr="0096526D" w:rsidRDefault="00790447" w:rsidP="008B6DA4">
      <w:pPr>
        <w:spacing w:line="240" w:lineRule="auto"/>
        <w:rPr>
          <w:szCs w:val="22"/>
        </w:rPr>
      </w:pPr>
    </w:p>
    <w:p w14:paraId="69887900" w14:textId="77777777" w:rsidR="00790447" w:rsidRDefault="00790447" w:rsidP="008B6DA4">
      <w:pPr>
        <w:keepNext/>
        <w:spacing w:line="240" w:lineRule="auto"/>
        <w:rPr>
          <w:noProof/>
          <w:szCs w:val="22"/>
          <w:u w:val="single"/>
        </w:rPr>
      </w:pPr>
      <w:r w:rsidRPr="0096526D">
        <w:rPr>
          <w:noProof/>
          <w:szCs w:val="22"/>
          <w:u w:val="single"/>
        </w:rPr>
        <w:t>Monitorovanie sérovej koncentrácie tobramycínu</w:t>
      </w:r>
    </w:p>
    <w:p w14:paraId="3396EEE9" w14:textId="77777777" w:rsidR="008F073E" w:rsidRPr="00740A5F" w:rsidRDefault="008F073E" w:rsidP="008B6DA4">
      <w:pPr>
        <w:keepNext/>
        <w:spacing w:line="240" w:lineRule="auto"/>
        <w:rPr>
          <w:noProof/>
          <w:szCs w:val="22"/>
        </w:rPr>
      </w:pPr>
    </w:p>
    <w:p w14:paraId="4058286D" w14:textId="77777777" w:rsidR="00790447" w:rsidRPr="0096526D" w:rsidRDefault="00790447" w:rsidP="008B6DA4">
      <w:pPr>
        <w:spacing w:line="240" w:lineRule="auto"/>
        <w:rPr>
          <w:szCs w:val="22"/>
        </w:rPr>
      </w:pPr>
      <w:r w:rsidRPr="0096526D">
        <w:rPr>
          <w:szCs w:val="22"/>
        </w:rPr>
        <w:t xml:space="preserve">U pacientov so známou alebo suspektnou </w:t>
      </w:r>
      <w:r w:rsidR="00135868" w:rsidRPr="0096526D">
        <w:rPr>
          <w:szCs w:val="22"/>
        </w:rPr>
        <w:t xml:space="preserve">dysfunkciou </w:t>
      </w:r>
      <w:r w:rsidRPr="0096526D">
        <w:rPr>
          <w:szCs w:val="22"/>
        </w:rPr>
        <w:t>sluch</w:t>
      </w:r>
      <w:r w:rsidR="00135868" w:rsidRPr="0096526D">
        <w:rPr>
          <w:szCs w:val="22"/>
        </w:rPr>
        <w:t>u</w:t>
      </w:r>
      <w:r w:rsidRPr="0096526D">
        <w:rPr>
          <w:szCs w:val="22"/>
        </w:rPr>
        <w:t xml:space="preserve"> alebo </w:t>
      </w:r>
      <w:r w:rsidR="00135868" w:rsidRPr="0096526D">
        <w:rPr>
          <w:szCs w:val="22"/>
        </w:rPr>
        <w:t>obličiek</w:t>
      </w:r>
      <w:r w:rsidRPr="0096526D">
        <w:rPr>
          <w:szCs w:val="22"/>
        </w:rPr>
        <w:t xml:space="preserve"> </w:t>
      </w:r>
      <w:r w:rsidR="00135868" w:rsidRPr="0096526D">
        <w:rPr>
          <w:szCs w:val="22"/>
        </w:rPr>
        <w:t xml:space="preserve">sa má </w:t>
      </w:r>
      <w:r w:rsidRPr="0096526D">
        <w:rPr>
          <w:szCs w:val="22"/>
        </w:rPr>
        <w:t>sledovať sérov</w:t>
      </w:r>
      <w:r w:rsidR="00135868" w:rsidRPr="0096526D">
        <w:rPr>
          <w:szCs w:val="22"/>
        </w:rPr>
        <w:t>á koncentrácia</w:t>
      </w:r>
      <w:r w:rsidRPr="0096526D">
        <w:rPr>
          <w:szCs w:val="22"/>
        </w:rPr>
        <w:t xml:space="preserve"> tobramycínu. Ak sa u pacienta</w:t>
      </w:r>
      <w:r w:rsidR="00135868" w:rsidRPr="0096526D">
        <w:rPr>
          <w:szCs w:val="22"/>
        </w:rPr>
        <w:t>, ktorý dostáva</w:t>
      </w:r>
      <w:r w:rsidRPr="0096526D">
        <w:rPr>
          <w:szCs w:val="22"/>
        </w:rPr>
        <w:t xml:space="preserve"> TOBI Podhaler</w:t>
      </w:r>
      <w:r w:rsidR="00135868" w:rsidRPr="0096526D">
        <w:rPr>
          <w:szCs w:val="22"/>
        </w:rPr>
        <w:t>,</w:t>
      </w:r>
      <w:r w:rsidRPr="0096526D">
        <w:rPr>
          <w:szCs w:val="22"/>
        </w:rPr>
        <w:t xml:space="preserve"> vyskytne ototoxicita alebo nefrotoxicita, </w:t>
      </w:r>
      <w:r w:rsidR="00135868" w:rsidRPr="0096526D">
        <w:rPr>
          <w:szCs w:val="22"/>
        </w:rPr>
        <w:t>liečba</w:t>
      </w:r>
      <w:r w:rsidRPr="0096526D">
        <w:rPr>
          <w:szCs w:val="22"/>
        </w:rPr>
        <w:t xml:space="preserve"> tobramycínom </w:t>
      </w:r>
      <w:r w:rsidR="00135868" w:rsidRPr="0096526D">
        <w:rPr>
          <w:szCs w:val="22"/>
        </w:rPr>
        <w:t>sa má</w:t>
      </w:r>
      <w:r w:rsidRPr="0096526D">
        <w:rPr>
          <w:szCs w:val="22"/>
        </w:rPr>
        <w:t xml:space="preserve"> prerušiť</w:t>
      </w:r>
      <w:r w:rsidR="00135868" w:rsidRPr="0096526D">
        <w:rPr>
          <w:szCs w:val="22"/>
        </w:rPr>
        <w:t xml:space="preserve">, </w:t>
      </w:r>
      <w:r w:rsidRPr="0096526D">
        <w:rPr>
          <w:szCs w:val="22"/>
        </w:rPr>
        <w:t>kým sérová koncentrácia klesne pod 2 µg/ml.</w:t>
      </w:r>
    </w:p>
    <w:p w14:paraId="1113B7E4" w14:textId="77777777" w:rsidR="00790447" w:rsidRPr="0096526D" w:rsidRDefault="00790447" w:rsidP="008B6DA4">
      <w:pPr>
        <w:spacing w:line="240" w:lineRule="auto"/>
        <w:rPr>
          <w:szCs w:val="22"/>
        </w:rPr>
      </w:pPr>
    </w:p>
    <w:p w14:paraId="3C825495" w14:textId="77777777" w:rsidR="00790447" w:rsidRPr="0096526D" w:rsidRDefault="00790447" w:rsidP="008B6DA4">
      <w:pPr>
        <w:spacing w:line="240" w:lineRule="auto"/>
        <w:rPr>
          <w:szCs w:val="22"/>
        </w:rPr>
      </w:pPr>
      <w:r w:rsidRPr="0096526D">
        <w:rPr>
          <w:szCs w:val="22"/>
        </w:rPr>
        <w:t xml:space="preserve">Sérová koncentrácia vyššia než 12 µg/ml sa spája s toxicitou tobramycínu a </w:t>
      </w:r>
      <w:r w:rsidR="00135868" w:rsidRPr="0096526D">
        <w:rPr>
          <w:szCs w:val="22"/>
        </w:rPr>
        <w:t xml:space="preserve">liečba sa má prerušiť, </w:t>
      </w:r>
      <w:r w:rsidRPr="0096526D">
        <w:rPr>
          <w:szCs w:val="22"/>
        </w:rPr>
        <w:t>ak koncentrácia prekročí túto h</w:t>
      </w:r>
      <w:r w:rsidR="00135868" w:rsidRPr="0096526D">
        <w:rPr>
          <w:szCs w:val="22"/>
        </w:rPr>
        <w:t>odnotu</w:t>
      </w:r>
      <w:r w:rsidRPr="0096526D">
        <w:rPr>
          <w:szCs w:val="22"/>
        </w:rPr>
        <w:t>.</w:t>
      </w:r>
    </w:p>
    <w:p w14:paraId="6EF3BF27" w14:textId="77777777" w:rsidR="00790447" w:rsidRPr="0096526D" w:rsidRDefault="00790447" w:rsidP="008B6DA4">
      <w:pPr>
        <w:spacing w:line="240" w:lineRule="auto"/>
        <w:rPr>
          <w:szCs w:val="22"/>
        </w:rPr>
      </w:pPr>
    </w:p>
    <w:p w14:paraId="17F93202" w14:textId="77777777" w:rsidR="00790447" w:rsidRPr="0096526D" w:rsidRDefault="00790447" w:rsidP="008B6DA4">
      <w:pPr>
        <w:spacing w:line="240" w:lineRule="auto"/>
        <w:rPr>
          <w:szCs w:val="22"/>
        </w:rPr>
      </w:pPr>
      <w:r w:rsidRPr="0096526D">
        <w:rPr>
          <w:szCs w:val="22"/>
        </w:rPr>
        <w:t>Sérovú koncentráciu tobramycínu je potrebné monitorovať iba validovanými metódami. Odber krvi z prsta sa neodporúča vzhľadom na riziko kontaminácie vzorky.</w:t>
      </w:r>
    </w:p>
    <w:p w14:paraId="4E002D80" w14:textId="77777777" w:rsidR="00790447" w:rsidRPr="0096526D" w:rsidRDefault="00790447" w:rsidP="008B6DA4">
      <w:pPr>
        <w:tabs>
          <w:tab w:val="clear" w:pos="567"/>
        </w:tabs>
        <w:spacing w:line="240" w:lineRule="auto"/>
        <w:rPr>
          <w:noProof/>
          <w:szCs w:val="22"/>
        </w:rPr>
      </w:pPr>
    </w:p>
    <w:p w14:paraId="77DE58DE" w14:textId="77777777" w:rsidR="00790447" w:rsidRDefault="00790447" w:rsidP="008B6DA4">
      <w:pPr>
        <w:keepNext/>
        <w:spacing w:line="240" w:lineRule="auto"/>
        <w:rPr>
          <w:noProof/>
          <w:szCs w:val="22"/>
          <w:u w:val="single"/>
        </w:rPr>
      </w:pPr>
      <w:r w:rsidRPr="0096526D">
        <w:rPr>
          <w:noProof/>
          <w:szCs w:val="22"/>
          <w:u w:val="single"/>
        </w:rPr>
        <w:t>Bronchospazmus</w:t>
      </w:r>
    </w:p>
    <w:p w14:paraId="280446E5" w14:textId="77777777" w:rsidR="008F073E" w:rsidRPr="00740A5F" w:rsidRDefault="008F073E" w:rsidP="008B6DA4">
      <w:pPr>
        <w:keepNext/>
        <w:spacing w:line="240" w:lineRule="auto"/>
        <w:rPr>
          <w:noProof/>
          <w:szCs w:val="22"/>
        </w:rPr>
      </w:pPr>
    </w:p>
    <w:p w14:paraId="4720779D" w14:textId="77777777" w:rsidR="00790447" w:rsidRPr="0096526D" w:rsidRDefault="00790447" w:rsidP="008B6DA4">
      <w:pPr>
        <w:spacing w:line="240" w:lineRule="auto"/>
        <w:rPr>
          <w:noProof/>
          <w:szCs w:val="22"/>
        </w:rPr>
      </w:pPr>
      <w:r w:rsidRPr="0096526D">
        <w:rPr>
          <w:noProof/>
          <w:szCs w:val="22"/>
        </w:rPr>
        <w:t xml:space="preserve">Bronchospazmus sa môže vyskytnúť pri inhalácii liekov a bol hlásený v klinických štúdiách s liekom </w:t>
      </w:r>
      <w:r w:rsidRPr="0096526D">
        <w:rPr>
          <w:szCs w:val="22"/>
        </w:rPr>
        <w:t>TOBI Podhaler</w:t>
      </w:r>
      <w:r w:rsidRPr="0096526D">
        <w:rPr>
          <w:noProof/>
          <w:szCs w:val="22"/>
        </w:rPr>
        <w:t>. Bronchospazmus je potrebné primerane liečiť.</w:t>
      </w:r>
    </w:p>
    <w:p w14:paraId="43999342" w14:textId="77777777" w:rsidR="00790447" w:rsidRPr="0096526D" w:rsidRDefault="00790447" w:rsidP="008B6DA4">
      <w:pPr>
        <w:tabs>
          <w:tab w:val="clear" w:pos="567"/>
        </w:tabs>
        <w:spacing w:line="240" w:lineRule="auto"/>
        <w:rPr>
          <w:noProof/>
          <w:szCs w:val="22"/>
        </w:rPr>
      </w:pPr>
    </w:p>
    <w:p w14:paraId="75B320EB" w14:textId="77777777" w:rsidR="00790447" w:rsidRPr="0096526D" w:rsidRDefault="00790447" w:rsidP="008B6DA4">
      <w:pPr>
        <w:spacing w:line="240" w:lineRule="auto"/>
        <w:rPr>
          <w:noProof/>
          <w:szCs w:val="22"/>
        </w:rPr>
      </w:pPr>
      <w:r w:rsidRPr="0096526D">
        <w:rPr>
          <w:noProof/>
          <w:szCs w:val="22"/>
        </w:rPr>
        <w:t xml:space="preserve">Prvá dávka lieku </w:t>
      </w:r>
      <w:r w:rsidRPr="0096526D">
        <w:rPr>
          <w:szCs w:val="22"/>
        </w:rPr>
        <w:t xml:space="preserve">TOBI Podhaler </w:t>
      </w:r>
      <w:r w:rsidRPr="0096526D">
        <w:rPr>
          <w:noProof/>
          <w:szCs w:val="22"/>
        </w:rPr>
        <w:t xml:space="preserve">sa má </w:t>
      </w:r>
      <w:r w:rsidR="00B24DA2" w:rsidRPr="0096526D">
        <w:rPr>
          <w:noProof/>
          <w:szCs w:val="22"/>
        </w:rPr>
        <w:t>pod</w:t>
      </w:r>
      <w:r w:rsidRPr="0096526D">
        <w:rPr>
          <w:noProof/>
          <w:szCs w:val="22"/>
        </w:rPr>
        <w:t>ať pod dohľadom lekára</w:t>
      </w:r>
      <w:r w:rsidR="00B24DA2" w:rsidRPr="0096526D">
        <w:rPr>
          <w:noProof/>
          <w:szCs w:val="22"/>
        </w:rPr>
        <w:t>,</w:t>
      </w:r>
      <w:r w:rsidRPr="0096526D">
        <w:rPr>
          <w:noProof/>
          <w:szCs w:val="22"/>
        </w:rPr>
        <w:t xml:space="preserve"> </w:t>
      </w:r>
      <w:r w:rsidR="00B24DA2" w:rsidRPr="0096526D">
        <w:rPr>
          <w:noProof/>
          <w:szCs w:val="22"/>
        </w:rPr>
        <w:t>po použití</w:t>
      </w:r>
      <w:r w:rsidRPr="0096526D">
        <w:rPr>
          <w:noProof/>
          <w:szCs w:val="22"/>
        </w:rPr>
        <w:t xml:space="preserve"> bronchodilatancia, </w:t>
      </w:r>
      <w:r w:rsidR="00B24DA2" w:rsidRPr="0096526D">
        <w:rPr>
          <w:noProof/>
          <w:szCs w:val="22"/>
        </w:rPr>
        <w:t>ak je</w:t>
      </w:r>
      <w:r w:rsidRPr="0096526D">
        <w:rPr>
          <w:noProof/>
          <w:szCs w:val="22"/>
        </w:rPr>
        <w:t xml:space="preserve"> bronchodilatancium </w:t>
      </w:r>
      <w:r w:rsidR="007E460C" w:rsidRPr="0096526D">
        <w:rPr>
          <w:noProof/>
          <w:szCs w:val="22"/>
        </w:rPr>
        <w:t xml:space="preserve">zahrnuté do </w:t>
      </w:r>
      <w:r w:rsidR="00B24DA2" w:rsidRPr="0096526D">
        <w:rPr>
          <w:noProof/>
          <w:szCs w:val="22"/>
        </w:rPr>
        <w:t>súčas</w:t>
      </w:r>
      <w:r w:rsidR="007E460C" w:rsidRPr="0096526D">
        <w:rPr>
          <w:noProof/>
          <w:szCs w:val="22"/>
        </w:rPr>
        <w:t>ného</w:t>
      </w:r>
      <w:r w:rsidRPr="0096526D">
        <w:rPr>
          <w:noProof/>
          <w:szCs w:val="22"/>
        </w:rPr>
        <w:t xml:space="preserve"> liečebného režimu pacienta. FEV</w:t>
      </w:r>
      <w:r w:rsidRPr="0096526D">
        <w:rPr>
          <w:szCs w:val="22"/>
          <w:vertAlign w:val="subscript"/>
        </w:rPr>
        <w:t>1</w:t>
      </w:r>
      <w:r w:rsidRPr="0096526D">
        <w:rPr>
          <w:noProof/>
          <w:szCs w:val="22"/>
        </w:rPr>
        <w:t xml:space="preserve"> sa má merať pred inhaláciou lieku </w:t>
      </w:r>
      <w:r w:rsidRPr="0096526D">
        <w:rPr>
          <w:szCs w:val="22"/>
        </w:rPr>
        <w:t>TOBI Podhaler a po nej</w:t>
      </w:r>
      <w:r w:rsidRPr="0096526D">
        <w:rPr>
          <w:noProof/>
          <w:szCs w:val="22"/>
        </w:rPr>
        <w:t>.</w:t>
      </w:r>
    </w:p>
    <w:p w14:paraId="7402BE52" w14:textId="77777777" w:rsidR="00790447" w:rsidRPr="0096526D" w:rsidRDefault="00790447" w:rsidP="008B6DA4">
      <w:pPr>
        <w:spacing w:line="240" w:lineRule="auto"/>
        <w:rPr>
          <w:noProof/>
          <w:szCs w:val="22"/>
        </w:rPr>
      </w:pPr>
    </w:p>
    <w:p w14:paraId="284C3FCF" w14:textId="77777777" w:rsidR="00790447" w:rsidRPr="0096526D" w:rsidRDefault="00790447" w:rsidP="008B6DA4">
      <w:pPr>
        <w:spacing w:line="240" w:lineRule="auto"/>
        <w:rPr>
          <w:szCs w:val="22"/>
        </w:rPr>
      </w:pPr>
      <w:r w:rsidRPr="0096526D">
        <w:rPr>
          <w:szCs w:val="22"/>
        </w:rPr>
        <w:t xml:space="preserve">Ak sa u pacienta preukáže bronchospazmus </w:t>
      </w:r>
      <w:r w:rsidR="00B24DA2" w:rsidRPr="0096526D">
        <w:rPr>
          <w:szCs w:val="22"/>
        </w:rPr>
        <w:t>vyvola</w:t>
      </w:r>
      <w:r w:rsidRPr="0096526D">
        <w:rPr>
          <w:szCs w:val="22"/>
        </w:rPr>
        <w:t xml:space="preserve">ný liečbou, lekár má starostlivo </w:t>
      </w:r>
      <w:r w:rsidR="00B24DA2" w:rsidRPr="0096526D">
        <w:rPr>
          <w:szCs w:val="22"/>
        </w:rPr>
        <w:t>vy</w:t>
      </w:r>
      <w:r w:rsidRPr="0096526D">
        <w:rPr>
          <w:szCs w:val="22"/>
        </w:rPr>
        <w:t>hodnotiť, či prínos z</w:t>
      </w:r>
      <w:r w:rsidR="00AB5ABF" w:rsidRPr="0096526D">
        <w:rPr>
          <w:szCs w:val="22"/>
        </w:rPr>
        <w:t> </w:t>
      </w:r>
      <w:r w:rsidRPr="0096526D">
        <w:rPr>
          <w:szCs w:val="22"/>
        </w:rPr>
        <w:t>pokračujúce</w:t>
      </w:r>
      <w:r w:rsidR="00AB5ABF" w:rsidRPr="0096526D">
        <w:rPr>
          <w:szCs w:val="22"/>
        </w:rPr>
        <w:t xml:space="preserve">ho používania </w:t>
      </w:r>
      <w:r w:rsidRPr="0096526D">
        <w:rPr>
          <w:szCs w:val="22"/>
        </w:rPr>
        <w:t>liek</w:t>
      </w:r>
      <w:r w:rsidR="00AB5ABF" w:rsidRPr="0096526D">
        <w:rPr>
          <w:szCs w:val="22"/>
        </w:rPr>
        <w:t>u</w:t>
      </w:r>
      <w:r w:rsidRPr="0096526D">
        <w:rPr>
          <w:szCs w:val="22"/>
        </w:rPr>
        <w:t xml:space="preserve"> TOBI Podhaler </w:t>
      </w:r>
      <w:r w:rsidR="00B24DA2" w:rsidRPr="0096526D">
        <w:rPr>
          <w:szCs w:val="22"/>
        </w:rPr>
        <w:t xml:space="preserve">pre pacienta </w:t>
      </w:r>
      <w:r w:rsidRPr="0096526D">
        <w:rPr>
          <w:szCs w:val="22"/>
        </w:rPr>
        <w:t xml:space="preserve">prevažuje nad rizikom. Ak vznikne podozrenie na alergickú </w:t>
      </w:r>
      <w:r w:rsidR="00B24DA2" w:rsidRPr="0096526D">
        <w:rPr>
          <w:szCs w:val="22"/>
        </w:rPr>
        <w:t>reakciu</w:t>
      </w:r>
      <w:r w:rsidRPr="0096526D">
        <w:rPr>
          <w:szCs w:val="22"/>
        </w:rPr>
        <w:t>, TOBI Podhaler je potrebné vysadiť.</w:t>
      </w:r>
    </w:p>
    <w:p w14:paraId="1038B0F5" w14:textId="77777777" w:rsidR="00790447" w:rsidRPr="0096526D" w:rsidRDefault="00790447" w:rsidP="008B6DA4">
      <w:pPr>
        <w:tabs>
          <w:tab w:val="clear" w:pos="567"/>
        </w:tabs>
        <w:spacing w:line="240" w:lineRule="auto"/>
        <w:rPr>
          <w:noProof/>
          <w:szCs w:val="22"/>
        </w:rPr>
      </w:pPr>
    </w:p>
    <w:p w14:paraId="69E968CA" w14:textId="77777777" w:rsidR="00790447" w:rsidRDefault="00790447" w:rsidP="008B6DA4">
      <w:pPr>
        <w:keepNext/>
        <w:spacing w:line="240" w:lineRule="auto"/>
        <w:rPr>
          <w:noProof/>
          <w:szCs w:val="22"/>
          <w:u w:val="single"/>
        </w:rPr>
      </w:pPr>
      <w:r w:rsidRPr="0096526D">
        <w:rPr>
          <w:noProof/>
          <w:szCs w:val="22"/>
          <w:u w:val="single"/>
        </w:rPr>
        <w:lastRenderedPageBreak/>
        <w:t>Kašeľ</w:t>
      </w:r>
    </w:p>
    <w:p w14:paraId="3A65F9A8" w14:textId="77777777" w:rsidR="008F073E" w:rsidRPr="00740A5F" w:rsidRDefault="008F073E" w:rsidP="008B6DA4">
      <w:pPr>
        <w:keepNext/>
        <w:spacing w:line="240" w:lineRule="auto"/>
        <w:rPr>
          <w:noProof/>
          <w:szCs w:val="22"/>
        </w:rPr>
      </w:pPr>
    </w:p>
    <w:p w14:paraId="75276790" w14:textId="77777777" w:rsidR="00790447" w:rsidRPr="0096526D" w:rsidRDefault="00B24DA2" w:rsidP="008B6DA4">
      <w:pPr>
        <w:spacing w:line="240" w:lineRule="auto"/>
        <w:rPr>
          <w:szCs w:val="22"/>
        </w:rPr>
      </w:pPr>
      <w:r w:rsidRPr="0096526D">
        <w:rPr>
          <w:szCs w:val="22"/>
        </w:rPr>
        <w:t>Kašeľ</w:t>
      </w:r>
      <w:r w:rsidRPr="0096526D">
        <w:rPr>
          <w:noProof/>
          <w:szCs w:val="22"/>
        </w:rPr>
        <w:t xml:space="preserve"> </w:t>
      </w:r>
      <w:r w:rsidR="00790447" w:rsidRPr="0096526D">
        <w:rPr>
          <w:noProof/>
          <w:szCs w:val="22"/>
        </w:rPr>
        <w:t xml:space="preserve">bol hlásený </w:t>
      </w:r>
      <w:r w:rsidRPr="0096526D">
        <w:rPr>
          <w:noProof/>
          <w:szCs w:val="22"/>
        </w:rPr>
        <w:t>pri použití</w:t>
      </w:r>
      <w:r w:rsidR="00790447" w:rsidRPr="0096526D">
        <w:rPr>
          <w:noProof/>
          <w:szCs w:val="22"/>
        </w:rPr>
        <w:t xml:space="preserve"> liek</w:t>
      </w:r>
      <w:r w:rsidRPr="0096526D">
        <w:rPr>
          <w:noProof/>
          <w:szCs w:val="22"/>
        </w:rPr>
        <w:t>u</w:t>
      </w:r>
      <w:r w:rsidR="00790447" w:rsidRPr="0096526D">
        <w:rPr>
          <w:noProof/>
          <w:szCs w:val="22"/>
        </w:rPr>
        <w:t xml:space="preserve"> </w:t>
      </w:r>
      <w:r w:rsidR="00790447" w:rsidRPr="0096526D">
        <w:rPr>
          <w:szCs w:val="22"/>
        </w:rPr>
        <w:t>TOBI Podhaler</w:t>
      </w:r>
      <w:r w:rsidRPr="0096526D">
        <w:rPr>
          <w:noProof/>
          <w:szCs w:val="22"/>
        </w:rPr>
        <w:t xml:space="preserve"> v klinických štúdiách</w:t>
      </w:r>
      <w:r w:rsidR="00790447" w:rsidRPr="0096526D">
        <w:rPr>
          <w:noProof/>
          <w:szCs w:val="22"/>
        </w:rPr>
        <w:t xml:space="preserve">. </w:t>
      </w:r>
      <w:r w:rsidR="00FF0106" w:rsidRPr="0096526D">
        <w:rPr>
          <w:noProof/>
          <w:szCs w:val="22"/>
        </w:rPr>
        <w:t>Podľa</w:t>
      </w:r>
      <w:r w:rsidR="008355BD" w:rsidRPr="0096526D">
        <w:rPr>
          <w:noProof/>
          <w:szCs w:val="22"/>
        </w:rPr>
        <w:t xml:space="preserve"> údajov z klinického skúšania </w:t>
      </w:r>
      <w:r w:rsidR="00FF0106" w:rsidRPr="0096526D">
        <w:rPr>
          <w:noProof/>
          <w:szCs w:val="22"/>
        </w:rPr>
        <w:t>sa</w:t>
      </w:r>
      <w:r w:rsidR="008355BD" w:rsidRPr="0096526D">
        <w:rPr>
          <w:noProof/>
          <w:szCs w:val="22"/>
        </w:rPr>
        <w:t xml:space="preserve"> inhalačn</w:t>
      </w:r>
      <w:r w:rsidR="00FF0106" w:rsidRPr="0096526D">
        <w:rPr>
          <w:noProof/>
          <w:szCs w:val="22"/>
        </w:rPr>
        <w:t>ý</w:t>
      </w:r>
      <w:r w:rsidR="008355BD" w:rsidRPr="0096526D">
        <w:rPr>
          <w:noProof/>
          <w:szCs w:val="22"/>
        </w:rPr>
        <w:t xml:space="preserve"> práš</w:t>
      </w:r>
      <w:r w:rsidR="00FF0106" w:rsidRPr="0096526D">
        <w:rPr>
          <w:noProof/>
          <w:szCs w:val="22"/>
        </w:rPr>
        <w:t>o</w:t>
      </w:r>
      <w:r w:rsidR="008355BD" w:rsidRPr="0096526D">
        <w:rPr>
          <w:noProof/>
          <w:szCs w:val="22"/>
        </w:rPr>
        <w:t xml:space="preserve">k TOBI Podhaler </w:t>
      </w:r>
      <w:r w:rsidR="00FF0106" w:rsidRPr="0096526D">
        <w:rPr>
          <w:noProof/>
          <w:szCs w:val="22"/>
        </w:rPr>
        <w:t>spájal</w:t>
      </w:r>
      <w:r w:rsidR="008355BD" w:rsidRPr="0096526D">
        <w:rPr>
          <w:noProof/>
          <w:szCs w:val="22"/>
        </w:rPr>
        <w:t xml:space="preserve"> s vyšším </w:t>
      </w:r>
      <w:r w:rsidR="00FF0106" w:rsidRPr="0096526D">
        <w:rPr>
          <w:noProof/>
          <w:szCs w:val="22"/>
        </w:rPr>
        <w:t>hláseným výskytom</w:t>
      </w:r>
      <w:r w:rsidR="008355BD" w:rsidRPr="0096526D">
        <w:rPr>
          <w:noProof/>
          <w:szCs w:val="22"/>
        </w:rPr>
        <w:t xml:space="preserve"> kašľa v porovnaní s roztokom tobramycínu na rozprašovanie</w:t>
      </w:r>
      <w:r w:rsidR="00765F28" w:rsidRPr="0096526D">
        <w:rPr>
          <w:noProof/>
          <w:szCs w:val="22"/>
        </w:rPr>
        <w:t xml:space="preserve"> (TOBI)</w:t>
      </w:r>
      <w:r w:rsidR="008355BD" w:rsidRPr="0096526D">
        <w:rPr>
          <w:noProof/>
          <w:szCs w:val="22"/>
        </w:rPr>
        <w:t>.</w:t>
      </w:r>
      <w:r w:rsidR="00FF0106" w:rsidRPr="0096526D">
        <w:rPr>
          <w:noProof/>
          <w:szCs w:val="22"/>
        </w:rPr>
        <w:t xml:space="preserve"> </w:t>
      </w:r>
      <w:r w:rsidR="00790447" w:rsidRPr="0096526D">
        <w:rPr>
          <w:noProof/>
          <w:szCs w:val="22"/>
        </w:rPr>
        <w:t xml:space="preserve">Kašeľ nesúvisel s </w:t>
      </w:r>
      <w:r w:rsidR="00790447" w:rsidRPr="0096526D">
        <w:rPr>
          <w:szCs w:val="22"/>
        </w:rPr>
        <w:t xml:space="preserve">bronchospazmom. </w:t>
      </w:r>
      <w:r w:rsidR="00C04D70" w:rsidRPr="0096526D">
        <w:rPr>
          <w:szCs w:val="22"/>
        </w:rPr>
        <w:t xml:space="preserve">Pravdepodobnosť kašľa pri liečbe liekom TOBI Podhaler u detí mladších ako 13 rokov môže byť väčšia </w:t>
      </w:r>
      <w:r w:rsidR="00790447" w:rsidRPr="0096526D">
        <w:rPr>
          <w:szCs w:val="22"/>
        </w:rPr>
        <w:t xml:space="preserve">v porovnaní so staršími </w:t>
      </w:r>
      <w:r w:rsidR="00C04D70" w:rsidRPr="0096526D">
        <w:rPr>
          <w:szCs w:val="22"/>
        </w:rPr>
        <w:t>osob</w:t>
      </w:r>
      <w:r w:rsidR="00790447" w:rsidRPr="0096526D">
        <w:rPr>
          <w:szCs w:val="22"/>
        </w:rPr>
        <w:t>ami.</w:t>
      </w:r>
    </w:p>
    <w:p w14:paraId="03BCEEBC" w14:textId="77777777" w:rsidR="00790447" w:rsidRPr="0096526D" w:rsidRDefault="00790447" w:rsidP="008B6DA4">
      <w:pPr>
        <w:spacing w:line="240" w:lineRule="auto"/>
        <w:rPr>
          <w:noProof/>
          <w:szCs w:val="22"/>
        </w:rPr>
      </w:pPr>
    </w:p>
    <w:p w14:paraId="021F59AC" w14:textId="77777777" w:rsidR="00790447" w:rsidRPr="0096526D" w:rsidRDefault="00790447" w:rsidP="008B6DA4">
      <w:pPr>
        <w:tabs>
          <w:tab w:val="clear" w:pos="567"/>
        </w:tabs>
        <w:spacing w:line="240" w:lineRule="auto"/>
        <w:rPr>
          <w:noProof/>
          <w:szCs w:val="22"/>
        </w:rPr>
      </w:pPr>
      <w:r w:rsidRPr="0096526D">
        <w:rPr>
          <w:noProof/>
          <w:szCs w:val="22"/>
        </w:rPr>
        <w:t xml:space="preserve">Ak </w:t>
      </w:r>
      <w:r w:rsidR="00C04D70" w:rsidRPr="0096526D">
        <w:rPr>
          <w:noProof/>
          <w:szCs w:val="22"/>
        </w:rPr>
        <w:t xml:space="preserve">sa preukáže pretrvávajúci </w:t>
      </w:r>
      <w:r w:rsidRPr="0096526D">
        <w:rPr>
          <w:noProof/>
          <w:szCs w:val="22"/>
        </w:rPr>
        <w:t>kaš</w:t>
      </w:r>
      <w:r w:rsidR="00C04D70" w:rsidRPr="0096526D">
        <w:rPr>
          <w:noProof/>
          <w:szCs w:val="22"/>
        </w:rPr>
        <w:t>e</w:t>
      </w:r>
      <w:r w:rsidRPr="0096526D">
        <w:rPr>
          <w:noProof/>
          <w:szCs w:val="22"/>
        </w:rPr>
        <w:t>ľ</w:t>
      </w:r>
      <w:r w:rsidR="00C04D70" w:rsidRPr="0096526D">
        <w:rPr>
          <w:noProof/>
          <w:szCs w:val="22"/>
        </w:rPr>
        <w:t xml:space="preserve"> vyvolaný</w:t>
      </w:r>
      <w:r w:rsidRPr="0096526D">
        <w:rPr>
          <w:noProof/>
          <w:szCs w:val="22"/>
        </w:rPr>
        <w:t xml:space="preserve"> </w:t>
      </w:r>
      <w:r w:rsidR="00C04D70" w:rsidRPr="0096526D">
        <w:rPr>
          <w:noProof/>
          <w:szCs w:val="22"/>
        </w:rPr>
        <w:t>liečbou</w:t>
      </w:r>
      <w:r w:rsidRPr="0096526D">
        <w:rPr>
          <w:noProof/>
          <w:szCs w:val="22"/>
        </w:rPr>
        <w:t xml:space="preserve"> liekom TOBI Podhaler, lekár má zvážiť, či sa </w:t>
      </w:r>
      <w:r w:rsidR="00C04D70" w:rsidRPr="0096526D">
        <w:rPr>
          <w:noProof/>
          <w:szCs w:val="22"/>
        </w:rPr>
        <w:t xml:space="preserve">ako alternatívna liečba </w:t>
      </w:r>
      <w:r w:rsidRPr="0096526D">
        <w:rPr>
          <w:noProof/>
          <w:szCs w:val="22"/>
        </w:rPr>
        <w:t>má po</w:t>
      </w:r>
      <w:r w:rsidR="00AB5ABF" w:rsidRPr="0096526D">
        <w:rPr>
          <w:noProof/>
          <w:szCs w:val="22"/>
        </w:rPr>
        <w:t>užiť</w:t>
      </w:r>
      <w:r w:rsidRPr="0096526D">
        <w:rPr>
          <w:noProof/>
          <w:szCs w:val="22"/>
        </w:rPr>
        <w:t xml:space="preserve"> schválený roztok </w:t>
      </w:r>
      <w:r w:rsidR="00C04D70" w:rsidRPr="0096526D">
        <w:rPr>
          <w:noProof/>
          <w:szCs w:val="22"/>
        </w:rPr>
        <w:t>tobramycínu</w:t>
      </w:r>
      <w:r w:rsidR="001549BA" w:rsidRPr="0096526D">
        <w:rPr>
          <w:noProof/>
          <w:szCs w:val="22"/>
        </w:rPr>
        <w:t xml:space="preserve"> </w:t>
      </w:r>
      <w:r w:rsidR="00AB5ABF" w:rsidRPr="0096526D">
        <w:rPr>
          <w:noProof/>
          <w:szCs w:val="22"/>
        </w:rPr>
        <w:t xml:space="preserve">na </w:t>
      </w:r>
      <w:r w:rsidR="001549BA" w:rsidRPr="0096526D">
        <w:rPr>
          <w:noProof/>
          <w:szCs w:val="22"/>
        </w:rPr>
        <w:t>rozprašova</w:t>
      </w:r>
      <w:r w:rsidR="00AB5ABF" w:rsidRPr="0096526D">
        <w:rPr>
          <w:noProof/>
          <w:szCs w:val="22"/>
        </w:rPr>
        <w:t>nie</w:t>
      </w:r>
      <w:r w:rsidRPr="0096526D">
        <w:rPr>
          <w:noProof/>
          <w:szCs w:val="22"/>
        </w:rPr>
        <w:t xml:space="preserve">. Ak </w:t>
      </w:r>
      <w:r w:rsidR="00C04D70" w:rsidRPr="0096526D">
        <w:rPr>
          <w:noProof/>
          <w:szCs w:val="22"/>
        </w:rPr>
        <w:t xml:space="preserve">sa </w:t>
      </w:r>
      <w:r w:rsidRPr="0096526D">
        <w:rPr>
          <w:noProof/>
          <w:szCs w:val="22"/>
        </w:rPr>
        <w:t xml:space="preserve">kašeľ </w:t>
      </w:r>
      <w:r w:rsidR="00C04D70" w:rsidRPr="0096526D">
        <w:rPr>
          <w:noProof/>
          <w:szCs w:val="22"/>
        </w:rPr>
        <w:t>ne</w:t>
      </w:r>
      <w:r w:rsidRPr="0096526D">
        <w:rPr>
          <w:noProof/>
          <w:szCs w:val="22"/>
        </w:rPr>
        <w:t>zmen</w:t>
      </w:r>
      <w:r w:rsidR="00C04D70" w:rsidRPr="0096526D">
        <w:rPr>
          <w:noProof/>
          <w:szCs w:val="22"/>
        </w:rPr>
        <w:t>í</w:t>
      </w:r>
      <w:r w:rsidRPr="0096526D">
        <w:rPr>
          <w:noProof/>
          <w:szCs w:val="22"/>
        </w:rPr>
        <w:t>, je potrebné uvažovať o iných antibiotikách.</w:t>
      </w:r>
    </w:p>
    <w:p w14:paraId="07BFD7E1" w14:textId="77777777" w:rsidR="00790447" w:rsidRPr="0096526D" w:rsidRDefault="00790447" w:rsidP="008B6DA4">
      <w:pPr>
        <w:tabs>
          <w:tab w:val="clear" w:pos="567"/>
        </w:tabs>
        <w:spacing w:line="240" w:lineRule="auto"/>
        <w:rPr>
          <w:noProof/>
          <w:szCs w:val="22"/>
        </w:rPr>
      </w:pPr>
    </w:p>
    <w:p w14:paraId="65C995A6" w14:textId="77777777" w:rsidR="00790447" w:rsidRDefault="00FF0106" w:rsidP="008B6DA4">
      <w:pPr>
        <w:keepNext/>
        <w:spacing w:line="240" w:lineRule="auto"/>
        <w:rPr>
          <w:noProof/>
          <w:szCs w:val="22"/>
          <w:u w:val="single"/>
        </w:rPr>
      </w:pPr>
      <w:r w:rsidRPr="0096526D">
        <w:rPr>
          <w:noProof/>
          <w:szCs w:val="22"/>
          <w:u w:val="single"/>
        </w:rPr>
        <w:t>Hemoptýza</w:t>
      </w:r>
    </w:p>
    <w:p w14:paraId="017EFA02" w14:textId="77777777" w:rsidR="008F073E" w:rsidRPr="00740A5F" w:rsidRDefault="008F073E" w:rsidP="008B6DA4">
      <w:pPr>
        <w:keepNext/>
        <w:spacing w:line="240" w:lineRule="auto"/>
        <w:rPr>
          <w:noProof/>
          <w:szCs w:val="22"/>
        </w:rPr>
      </w:pPr>
    </w:p>
    <w:p w14:paraId="7F49DAD1" w14:textId="77777777" w:rsidR="00790447" w:rsidRPr="0096526D" w:rsidRDefault="00765F28" w:rsidP="008B6DA4">
      <w:pPr>
        <w:spacing w:line="240" w:lineRule="auto"/>
        <w:rPr>
          <w:noProof/>
          <w:szCs w:val="22"/>
        </w:rPr>
      </w:pPr>
      <w:r w:rsidRPr="0096526D">
        <w:rPr>
          <w:noProof/>
          <w:szCs w:val="22"/>
        </w:rPr>
        <w:t xml:space="preserve">Hemoptýza je komplikáciou cystickej fibrózy a je častejšia u dospelých. </w:t>
      </w:r>
      <w:r w:rsidR="00790447" w:rsidRPr="0096526D">
        <w:rPr>
          <w:noProof/>
          <w:szCs w:val="22"/>
        </w:rPr>
        <w:t xml:space="preserve">Pacienti s hemoptýzou (&gt;60 ml) boli z klinických štúdií vyradení, </w:t>
      </w:r>
      <w:r w:rsidR="00C04D70" w:rsidRPr="0096526D">
        <w:rPr>
          <w:noProof/>
          <w:szCs w:val="22"/>
        </w:rPr>
        <w:t xml:space="preserve">takže </w:t>
      </w:r>
      <w:r w:rsidR="00790447" w:rsidRPr="0096526D">
        <w:rPr>
          <w:noProof/>
          <w:szCs w:val="22"/>
        </w:rPr>
        <w:t xml:space="preserve">nie sú žiadne údaje o použití lieku </w:t>
      </w:r>
      <w:r w:rsidR="00790447" w:rsidRPr="0096526D">
        <w:rPr>
          <w:szCs w:val="22"/>
        </w:rPr>
        <w:t xml:space="preserve">TOBI Podhaler u týchto </w:t>
      </w:r>
      <w:r w:rsidR="00790447" w:rsidRPr="0096526D">
        <w:rPr>
          <w:noProof/>
          <w:szCs w:val="22"/>
        </w:rPr>
        <w:t xml:space="preserve">pacientov. </w:t>
      </w:r>
      <w:r w:rsidRPr="0096526D">
        <w:rPr>
          <w:noProof/>
          <w:szCs w:val="22"/>
        </w:rPr>
        <w:t xml:space="preserve">Má sa to zohľadniť pred predpísaním lieku TOBI Podhaler a má sa vziať do úvahy, že inhalačný prášok TOBI Podhaler sa spájal s vyšším výskytom kašľa (pozri vyššie). </w:t>
      </w:r>
      <w:r w:rsidR="00802489" w:rsidRPr="0096526D">
        <w:rPr>
          <w:noProof/>
          <w:szCs w:val="22"/>
        </w:rPr>
        <w:t xml:space="preserve">Používanie lieku </w:t>
      </w:r>
      <w:r w:rsidR="00790447" w:rsidRPr="0096526D">
        <w:rPr>
          <w:szCs w:val="22"/>
        </w:rPr>
        <w:t xml:space="preserve">TOBI Podhaler sa má </w:t>
      </w:r>
      <w:r w:rsidR="00802489" w:rsidRPr="0096526D">
        <w:rPr>
          <w:szCs w:val="22"/>
        </w:rPr>
        <w:t xml:space="preserve">začať alebo pokračovať </w:t>
      </w:r>
      <w:r w:rsidR="00790447" w:rsidRPr="0096526D">
        <w:rPr>
          <w:szCs w:val="22"/>
        </w:rPr>
        <w:t xml:space="preserve">u </w:t>
      </w:r>
      <w:r w:rsidR="00790447" w:rsidRPr="0096526D">
        <w:rPr>
          <w:noProof/>
          <w:szCs w:val="22"/>
        </w:rPr>
        <w:t xml:space="preserve">pacientov s klinicky významnou hemoptýzou iba v prípade, ak </w:t>
      </w:r>
      <w:r w:rsidR="00C04D70" w:rsidRPr="0096526D">
        <w:rPr>
          <w:noProof/>
          <w:szCs w:val="22"/>
        </w:rPr>
        <w:t>predpoklad</w:t>
      </w:r>
      <w:r w:rsidR="00270AB4" w:rsidRPr="0096526D">
        <w:rPr>
          <w:noProof/>
          <w:szCs w:val="22"/>
        </w:rPr>
        <w:t>aný</w:t>
      </w:r>
      <w:r w:rsidR="00790447" w:rsidRPr="0096526D">
        <w:rPr>
          <w:noProof/>
          <w:szCs w:val="22"/>
        </w:rPr>
        <w:t xml:space="preserve"> prínos liečby prevýši riziko vyvolania ďalšieho krvácania.</w:t>
      </w:r>
    </w:p>
    <w:p w14:paraId="4F5C77B1" w14:textId="77777777" w:rsidR="00790447" w:rsidRPr="0096526D" w:rsidRDefault="00790447" w:rsidP="008B6DA4">
      <w:pPr>
        <w:spacing w:line="240" w:lineRule="auto"/>
        <w:rPr>
          <w:noProof/>
          <w:color w:val="000000"/>
          <w:szCs w:val="22"/>
          <w:u w:val="single"/>
        </w:rPr>
      </w:pPr>
    </w:p>
    <w:p w14:paraId="296898BE" w14:textId="77777777" w:rsidR="009136CA" w:rsidRDefault="009136CA" w:rsidP="008B6DA4">
      <w:pPr>
        <w:keepNext/>
        <w:spacing w:line="240" w:lineRule="auto"/>
        <w:rPr>
          <w:noProof/>
          <w:szCs w:val="22"/>
          <w:u w:val="single"/>
        </w:rPr>
      </w:pPr>
      <w:r w:rsidRPr="0096526D">
        <w:rPr>
          <w:noProof/>
          <w:szCs w:val="22"/>
          <w:u w:val="single"/>
        </w:rPr>
        <w:t>Ďalšie bezpečnostné opatrenia</w:t>
      </w:r>
    </w:p>
    <w:p w14:paraId="2CB889E4" w14:textId="77777777" w:rsidR="008F073E" w:rsidRPr="00740A5F" w:rsidRDefault="008F073E" w:rsidP="008B6DA4">
      <w:pPr>
        <w:keepNext/>
        <w:spacing w:line="240" w:lineRule="auto"/>
        <w:rPr>
          <w:noProof/>
          <w:szCs w:val="22"/>
        </w:rPr>
      </w:pPr>
    </w:p>
    <w:p w14:paraId="3E8EB3A3" w14:textId="77777777" w:rsidR="00790447" w:rsidRPr="0096526D" w:rsidRDefault="00790447" w:rsidP="008B6DA4">
      <w:pPr>
        <w:spacing w:line="240" w:lineRule="auto"/>
        <w:rPr>
          <w:noProof/>
          <w:szCs w:val="22"/>
        </w:rPr>
      </w:pPr>
      <w:r w:rsidRPr="0096526D">
        <w:rPr>
          <w:noProof/>
          <w:szCs w:val="22"/>
        </w:rPr>
        <w:t>Pacienti, ktorí súčasne dostávajú parenterálnu liečbu aminoglykozidmi (alebo ak</w:t>
      </w:r>
      <w:r w:rsidR="00067D1E" w:rsidRPr="0096526D">
        <w:rPr>
          <w:noProof/>
          <w:szCs w:val="22"/>
        </w:rPr>
        <w:t>é</w:t>
      </w:r>
      <w:r w:rsidRPr="0096526D">
        <w:rPr>
          <w:noProof/>
          <w:szCs w:val="22"/>
        </w:rPr>
        <w:t>koľvek lie</w:t>
      </w:r>
      <w:r w:rsidR="00067D1E" w:rsidRPr="0096526D">
        <w:rPr>
          <w:noProof/>
          <w:szCs w:val="22"/>
        </w:rPr>
        <w:t>ky ovplyvňujúce</w:t>
      </w:r>
      <w:r w:rsidRPr="0096526D">
        <w:rPr>
          <w:noProof/>
          <w:szCs w:val="22"/>
        </w:rPr>
        <w:t xml:space="preserve"> </w:t>
      </w:r>
      <w:r w:rsidR="00C04D70" w:rsidRPr="0096526D">
        <w:rPr>
          <w:noProof/>
          <w:szCs w:val="22"/>
        </w:rPr>
        <w:t>vylučovanie obličkami</w:t>
      </w:r>
      <w:r w:rsidRPr="0096526D">
        <w:rPr>
          <w:noProof/>
          <w:szCs w:val="22"/>
        </w:rPr>
        <w:t xml:space="preserve">, napr. diuretiká), majú byť primerane klinicky sledovaní </w:t>
      </w:r>
      <w:r w:rsidR="00067D1E" w:rsidRPr="0096526D">
        <w:rPr>
          <w:noProof/>
          <w:szCs w:val="22"/>
        </w:rPr>
        <w:t>s o</w:t>
      </w:r>
      <w:r w:rsidRPr="0096526D">
        <w:rPr>
          <w:noProof/>
          <w:szCs w:val="22"/>
        </w:rPr>
        <w:t xml:space="preserve">hľadom na riziko kumulatívnej toxicity. </w:t>
      </w:r>
      <w:r w:rsidR="00C04D70" w:rsidRPr="0096526D">
        <w:rPr>
          <w:noProof/>
          <w:szCs w:val="22"/>
        </w:rPr>
        <w:t xml:space="preserve">Zahŕňa to </w:t>
      </w:r>
      <w:r w:rsidRPr="0096526D">
        <w:rPr>
          <w:noProof/>
          <w:szCs w:val="22"/>
        </w:rPr>
        <w:t xml:space="preserve">monitorovanie sérovej koncentrácie tobramycínu. U pacientov s predisponujúcim rizikom vyvolaným predošlou dlhodobou systémovou liečbou aminoglykozidmi môže byť potrebné zvážiť </w:t>
      </w:r>
      <w:r w:rsidR="009D2A83" w:rsidRPr="0096526D">
        <w:rPr>
          <w:noProof/>
          <w:szCs w:val="22"/>
        </w:rPr>
        <w:t xml:space="preserve">vyšetrenie obličiek a </w:t>
      </w:r>
      <w:r w:rsidRPr="0096526D">
        <w:rPr>
          <w:noProof/>
          <w:szCs w:val="22"/>
        </w:rPr>
        <w:t xml:space="preserve">audiologické vyšetrenie pred začatím </w:t>
      </w:r>
      <w:r w:rsidR="009D2A83" w:rsidRPr="0096526D">
        <w:rPr>
          <w:noProof/>
          <w:szCs w:val="22"/>
        </w:rPr>
        <w:t>liečby</w:t>
      </w:r>
      <w:r w:rsidRPr="0096526D">
        <w:rPr>
          <w:noProof/>
          <w:szCs w:val="22"/>
        </w:rPr>
        <w:t xml:space="preserve"> liekom </w:t>
      </w:r>
      <w:r w:rsidRPr="0096526D">
        <w:rPr>
          <w:szCs w:val="22"/>
        </w:rPr>
        <w:t>TOBI Podhaler</w:t>
      </w:r>
      <w:r w:rsidRPr="0096526D">
        <w:rPr>
          <w:noProof/>
          <w:szCs w:val="22"/>
        </w:rPr>
        <w:t>.</w:t>
      </w:r>
    </w:p>
    <w:p w14:paraId="038E5CD2" w14:textId="77777777" w:rsidR="00790447" w:rsidRPr="0096526D" w:rsidRDefault="00790447" w:rsidP="008B6DA4">
      <w:pPr>
        <w:spacing w:line="240" w:lineRule="auto"/>
        <w:rPr>
          <w:noProof/>
          <w:szCs w:val="22"/>
        </w:rPr>
      </w:pPr>
    </w:p>
    <w:p w14:paraId="078B8749" w14:textId="77777777" w:rsidR="00790447" w:rsidRPr="0096526D" w:rsidRDefault="00790447" w:rsidP="008B6DA4">
      <w:pPr>
        <w:tabs>
          <w:tab w:val="clear" w:pos="567"/>
        </w:tabs>
        <w:spacing w:line="240" w:lineRule="auto"/>
        <w:rPr>
          <w:szCs w:val="22"/>
        </w:rPr>
      </w:pPr>
      <w:r w:rsidRPr="0096526D">
        <w:rPr>
          <w:szCs w:val="22"/>
        </w:rPr>
        <w:t xml:space="preserve">Pozri </w:t>
      </w:r>
      <w:r w:rsidR="009D2A83" w:rsidRPr="0096526D">
        <w:rPr>
          <w:szCs w:val="22"/>
        </w:rPr>
        <w:t xml:space="preserve">aj </w:t>
      </w:r>
      <w:r w:rsidRPr="0096526D">
        <w:rPr>
          <w:szCs w:val="22"/>
        </w:rPr>
        <w:t xml:space="preserve">vyššie </w:t>
      </w:r>
      <w:r w:rsidR="009D2A83" w:rsidRPr="0096526D">
        <w:rPr>
          <w:szCs w:val="22"/>
        </w:rPr>
        <w:t>„</w:t>
      </w:r>
      <w:r w:rsidRPr="0096526D">
        <w:rPr>
          <w:szCs w:val="22"/>
        </w:rPr>
        <w:t>Monitorovanie sérovej koncentrácie tobramycínu</w:t>
      </w:r>
      <w:r w:rsidR="009D2A83" w:rsidRPr="0096526D">
        <w:rPr>
          <w:szCs w:val="22"/>
        </w:rPr>
        <w:t>”</w:t>
      </w:r>
      <w:r w:rsidRPr="0096526D">
        <w:rPr>
          <w:szCs w:val="22"/>
        </w:rPr>
        <w:t>.</w:t>
      </w:r>
    </w:p>
    <w:p w14:paraId="0ED1A854" w14:textId="77777777" w:rsidR="00790447" w:rsidRPr="0096526D" w:rsidRDefault="00790447" w:rsidP="008B6DA4">
      <w:pPr>
        <w:tabs>
          <w:tab w:val="clear" w:pos="567"/>
        </w:tabs>
        <w:spacing w:line="240" w:lineRule="auto"/>
        <w:rPr>
          <w:noProof/>
          <w:szCs w:val="22"/>
        </w:rPr>
      </w:pPr>
    </w:p>
    <w:p w14:paraId="1C3369D2" w14:textId="77777777" w:rsidR="00790447" w:rsidRPr="0096526D" w:rsidRDefault="00790447" w:rsidP="008B6DA4">
      <w:pPr>
        <w:spacing w:line="240" w:lineRule="auto"/>
        <w:rPr>
          <w:noProof/>
          <w:szCs w:val="22"/>
        </w:rPr>
      </w:pPr>
      <w:r w:rsidRPr="0096526D">
        <w:rPr>
          <w:szCs w:val="22"/>
        </w:rPr>
        <w:t>Pri predpisovaní lieku TOBI Podhaler pacientom so známymi alebo suspektnými neuromuskulárnymi poruchami, napr. myasthenia gravis alebo Parkinsonova choroba, je potrebná opatrnosť. Aminoglykozidy môžu zhoršovať svalovú slabosť možným kurareformným účinkom na neuromuskulárnu funkciu.</w:t>
      </w:r>
    </w:p>
    <w:p w14:paraId="7B6F65D1" w14:textId="77777777" w:rsidR="00790447" w:rsidRPr="0096526D" w:rsidRDefault="00790447" w:rsidP="008B6DA4">
      <w:pPr>
        <w:spacing w:line="240" w:lineRule="auto"/>
        <w:rPr>
          <w:noProof/>
          <w:szCs w:val="22"/>
        </w:rPr>
      </w:pPr>
    </w:p>
    <w:p w14:paraId="7BA1FC88" w14:textId="77777777" w:rsidR="00790447" w:rsidRPr="0096526D" w:rsidRDefault="00765F28" w:rsidP="008B6DA4">
      <w:pPr>
        <w:spacing w:line="240" w:lineRule="auto"/>
        <w:rPr>
          <w:noProof/>
          <w:szCs w:val="22"/>
        </w:rPr>
      </w:pPr>
      <w:r w:rsidRPr="0096526D">
        <w:rPr>
          <w:noProof/>
          <w:szCs w:val="22"/>
        </w:rPr>
        <w:t xml:space="preserve">Vznik </w:t>
      </w:r>
      <w:r w:rsidRPr="0096526D">
        <w:rPr>
          <w:i/>
          <w:noProof/>
          <w:szCs w:val="22"/>
        </w:rPr>
        <w:t>P. aeruginosa</w:t>
      </w:r>
      <w:r w:rsidRPr="0096526D">
        <w:rPr>
          <w:noProof/>
          <w:szCs w:val="22"/>
        </w:rPr>
        <w:t xml:space="preserve"> rezistentnej voči </w:t>
      </w:r>
      <w:r w:rsidR="005504FB" w:rsidRPr="0096526D">
        <w:rPr>
          <w:noProof/>
          <w:szCs w:val="22"/>
        </w:rPr>
        <w:t xml:space="preserve">antibiotikám a superinfekcia inými patogénmi predstavujú potenciálne riziká, ktoré sa spájajú s liečbou antibiotikami. </w:t>
      </w:r>
      <w:r w:rsidR="00790447" w:rsidRPr="0096526D">
        <w:rPr>
          <w:noProof/>
          <w:szCs w:val="22"/>
        </w:rPr>
        <w:t xml:space="preserve">V klinických štúdiách sa u niektorých pacientov </w:t>
      </w:r>
      <w:r w:rsidR="00535957" w:rsidRPr="0096526D">
        <w:rPr>
          <w:noProof/>
          <w:szCs w:val="22"/>
        </w:rPr>
        <w:t>liečených</w:t>
      </w:r>
      <w:r w:rsidR="00790447" w:rsidRPr="0096526D">
        <w:rPr>
          <w:noProof/>
          <w:szCs w:val="22"/>
        </w:rPr>
        <w:t xml:space="preserve"> liekom </w:t>
      </w:r>
      <w:r w:rsidR="00790447" w:rsidRPr="0096526D">
        <w:rPr>
          <w:iCs/>
          <w:szCs w:val="22"/>
        </w:rPr>
        <w:t>TOBI Podhaler</w:t>
      </w:r>
      <w:r w:rsidR="00790447" w:rsidRPr="0096526D">
        <w:rPr>
          <w:i/>
          <w:iCs/>
          <w:szCs w:val="22"/>
        </w:rPr>
        <w:t xml:space="preserve"> </w:t>
      </w:r>
      <w:r w:rsidR="00535957" w:rsidRPr="0096526D">
        <w:rPr>
          <w:noProof/>
          <w:szCs w:val="22"/>
        </w:rPr>
        <w:t>zistil</w:t>
      </w:r>
      <w:r w:rsidR="00790447" w:rsidRPr="0096526D">
        <w:rPr>
          <w:noProof/>
          <w:szCs w:val="22"/>
        </w:rPr>
        <w:t xml:space="preserve">o zvýšenie minimálnej inhibičnej koncentrácie (MIC) aminoglykozidov pri testovaných izolátoch </w:t>
      </w:r>
      <w:r w:rsidR="000E4688" w:rsidRPr="0096526D">
        <w:rPr>
          <w:i/>
          <w:noProof/>
          <w:szCs w:val="22"/>
        </w:rPr>
        <w:t>P. aeruginosa</w:t>
      </w:r>
      <w:r w:rsidR="00790447" w:rsidRPr="0096526D">
        <w:rPr>
          <w:noProof/>
          <w:szCs w:val="22"/>
        </w:rPr>
        <w:t>. Pozorované zvýšenie MIC bolo zväčša reverzibilné počas období bez liečby.</w:t>
      </w:r>
    </w:p>
    <w:p w14:paraId="1061E61E" w14:textId="77777777" w:rsidR="00790447" w:rsidRPr="0096526D" w:rsidRDefault="00790447" w:rsidP="008B6DA4">
      <w:pPr>
        <w:spacing w:line="240" w:lineRule="auto"/>
        <w:rPr>
          <w:noProof/>
          <w:szCs w:val="22"/>
        </w:rPr>
      </w:pPr>
    </w:p>
    <w:p w14:paraId="16C5D85B" w14:textId="77777777" w:rsidR="00790447" w:rsidRPr="0096526D" w:rsidRDefault="00535957" w:rsidP="008B6DA4">
      <w:pPr>
        <w:tabs>
          <w:tab w:val="clear" w:pos="567"/>
        </w:tabs>
        <w:spacing w:line="240" w:lineRule="auto"/>
        <w:rPr>
          <w:noProof/>
          <w:szCs w:val="22"/>
        </w:rPr>
      </w:pPr>
      <w:r w:rsidRPr="0096526D">
        <w:rPr>
          <w:noProof/>
          <w:szCs w:val="22"/>
        </w:rPr>
        <w:t>U</w:t>
      </w:r>
      <w:r w:rsidR="00790447" w:rsidRPr="0096526D">
        <w:rPr>
          <w:noProof/>
          <w:szCs w:val="22"/>
        </w:rPr>
        <w:t xml:space="preserve"> pacientov liečených liekom </w:t>
      </w:r>
      <w:r w:rsidR="00790447" w:rsidRPr="0096526D">
        <w:rPr>
          <w:iCs/>
          <w:szCs w:val="22"/>
        </w:rPr>
        <w:t xml:space="preserve">TOBI Podhaler </w:t>
      </w:r>
      <w:r w:rsidRPr="0096526D">
        <w:rPr>
          <w:noProof/>
          <w:szCs w:val="22"/>
        </w:rPr>
        <w:t xml:space="preserve">je teoretické riziko, že sa u nich </w:t>
      </w:r>
      <w:r w:rsidR="00790447" w:rsidRPr="0096526D">
        <w:rPr>
          <w:iCs/>
          <w:szCs w:val="22"/>
        </w:rPr>
        <w:t>časom vyvin</w:t>
      </w:r>
      <w:r w:rsidRPr="0096526D">
        <w:rPr>
          <w:iCs/>
          <w:szCs w:val="22"/>
        </w:rPr>
        <w:t>ú</w:t>
      </w:r>
      <w:r w:rsidR="00790447" w:rsidRPr="0096526D">
        <w:rPr>
          <w:iCs/>
          <w:szCs w:val="22"/>
        </w:rPr>
        <w:t xml:space="preserve"> izolát</w:t>
      </w:r>
      <w:r w:rsidRPr="0096526D">
        <w:rPr>
          <w:iCs/>
          <w:szCs w:val="22"/>
        </w:rPr>
        <w:t>y</w:t>
      </w:r>
      <w:r w:rsidR="00790447" w:rsidRPr="0096526D">
        <w:rPr>
          <w:iCs/>
          <w:szCs w:val="22"/>
        </w:rPr>
        <w:t xml:space="preserve"> </w:t>
      </w:r>
      <w:r w:rsidR="000E4688" w:rsidRPr="0096526D">
        <w:rPr>
          <w:i/>
          <w:noProof/>
          <w:szCs w:val="22"/>
        </w:rPr>
        <w:t>P. aeruginosa</w:t>
      </w:r>
      <w:r w:rsidR="00790447" w:rsidRPr="0096526D">
        <w:rPr>
          <w:i/>
          <w:noProof/>
          <w:szCs w:val="22"/>
        </w:rPr>
        <w:t xml:space="preserve"> </w:t>
      </w:r>
      <w:r w:rsidRPr="0096526D">
        <w:rPr>
          <w:iCs/>
          <w:szCs w:val="22"/>
        </w:rPr>
        <w:t>rezistentné</w:t>
      </w:r>
      <w:r w:rsidRPr="0096526D">
        <w:rPr>
          <w:noProof/>
          <w:szCs w:val="22"/>
        </w:rPr>
        <w:t xml:space="preserve"> </w:t>
      </w:r>
      <w:r w:rsidR="00067D1E" w:rsidRPr="0096526D">
        <w:rPr>
          <w:noProof/>
          <w:szCs w:val="22"/>
        </w:rPr>
        <w:t>voči</w:t>
      </w:r>
      <w:r w:rsidR="00790447" w:rsidRPr="0096526D">
        <w:rPr>
          <w:noProof/>
          <w:szCs w:val="22"/>
        </w:rPr>
        <w:t xml:space="preserve"> </w:t>
      </w:r>
      <w:r w:rsidR="00461BD9" w:rsidRPr="0096526D">
        <w:rPr>
          <w:noProof/>
          <w:szCs w:val="22"/>
        </w:rPr>
        <w:t xml:space="preserve">intravenóznemu </w:t>
      </w:r>
      <w:r w:rsidR="00790447" w:rsidRPr="0096526D">
        <w:rPr>
          <w:noProof/>
          <w:szCs w:val="22"/>
        </w:rPr>
        <w:t>tobramycín</w:t>
      </w:r>
      <w:r w:rsidR="00067D1E" w:rsidRPr="0096526D">
        <w:rPr>
          <w:noProof/>
          <w:szCs w:val="22"/>
        </w:rPr>
        <w:t>u</w:t>
      </w:r>
      <w:r w:rsidR="00461BD9" w:rsidRPr="0096526D">
        <w:rPr>
          <w:noProof/>
          <w:szCs w:val="22"/>
        </w:rPr>
        <w:t xml:space="preserve"> (p</w:t>
      </w:r>
      <w:r w:rsidR="00790447" w:rsidRPr="0096526D">
        <w:rPr>
          <w:noProof/>
          <w:szCs w:val="22"/>
        </w:rPr>
        <w:t>ozri časť</w:t>
      </w:r>
      <w:r w:rsidR="00D63DC2">
        <w:rPr>
          <w:noProof/>
          <w:szCs w:val="22"/>
        </w:rPr>
        <w:t> </w:t>
      </w:r>
      <w:r w:rsidR="00790447" w:rsidRPr="0096526D">
        <w:rPr>
          <w:noProof/>
          <w:szCs w:val="22"/>
        </w:rPr>
        <w:t>5.1</w:t>
      </w:r>
      <w:r w:rsidR="00461BD9" w:rsidRPr="0096526D">
        <w:rPr>
          <w:noProof/>
          <w:szCs w:val="22"/>
        </w:rPr>
        <w:t>)</w:t>
      </w:r>
      <w:r w:rsidR="00790447" w:rsidRPr="0096526D">
        <w:rPr>
          <w:noProof/>
          <w:szCs w:val="22"/>
        </w:rPr>
        <w:t>.</w:t>
      </w:r>
      <w:r w:rsidR="005504FB" w:rsidRPr="0096526D">
        <w:rPr>
          <w:noProof/>
          <w:szCs w:val="22"/>
        </w:rPr>
        <w:t xml:space="preserve"> Vznik rezistencie počas liečby inhalačným tobramycínom môže obmedziť možnosti liečby počas akútnych exacerbácií; je potrebné to monitorovať.</w:t>
      </w:r>
    </w:p>
    <w:p w14:paraId="3F09CB2A" w14:textId="77777777" w:rsidR="00790447" w:rsidRPr="0096526D" w:rsidRDefault="00790447" w:rsidP="008B6DA4">
      <w:pPr>
        <w:tabs>
          <w:tab w:val="clear" w:pos="567"/>
        </w:tabs>
        <w:spacing w:line="240" w:lineRule="auto"/>
        <w:rPr>
          <w:noProof/>
          <w:szCs w:val="22"/>
        </w:rPr>
      </w:pPr>
    </w:p>
    <w:p w14:paraId="75C3D542" w14:textId="77777777" w:rsidR="00790447" w:rsidRDefault="00790447" w:rsidP="008B6DA4">
      <w:pPr>
        <w:keepNext/>
        <w:tabs>
          <w:tab w:val="clear" w:pos="567"/>
        </w:tabs>
        <w:spacing w:line="240" w:lineRule="auto"/>
        <w:rPr>
          <w:noProof/>
          <w:szCs w:val="22"/>
          <w:u w:val="single"/>
        </w:rPr>
      </w:pPr>
      <w:r w:rsidRPr="0096526D">
        <w:rPr>
          <w:noProof/>
          <w:szCs w:val="22"/>
          <w:u w:val="single"/>
        </w:rPr>
        <w:t xml:space="preserve">Údaje </w:t>
      </w:r>
      <w:r w:rsidR="004E0CCD" w:rsidRPr="0096526D">
        <w:rPr>
          <w:noProof/>
          <w:szCs w:val="22"/>
          <w:u w:val="single"/>
        </w:rPr>
        <w:t>u</w:t>
      </w:r>
      <w:r w:rsidRPr="0096526D">
        <w:rPr>
          <w:noProof/>
          <w:szCs w:val="22"/>
          <w:u w:val="single"/>
        </w:rPr>
        <w:t xml:space="preserve"> rozličných vekových skup</w:t>
      </w:r>
      <w:r w:rsidR="004E0CCD" w:rsidRPr="0096526D">
        <w:rPr>
          <w:noProof/>
          <w:szCs w:val="22"/>
          <w:u w:val="single"/>
        </w:rPr>
        <w:t>ín</w:t>
      </w:r>
    </w:p>
    <w:p w14:paraId="74D93E5C" w14:textId="77777777" w:rsidR="008F073E" w:rsidRPr="0096526D" w:rsidRDefault="008F073E" w:rsidP="008B6DA4">
      <w:pPr>
        <w:keepNext/>
        <w:tabs>
          <w:tab w:val="clear" w:pos="567"/>
        </w:tabs>
        <w:spacing w:line="240" w:lineRule="auto"/>
        <w:rPr>
          <w:noProof/>
          <w:szCs w:val="22"/>
          <w:u w:val="single"/>
        </w:rPr>
      </w:pPr>
    </w:p>
    <w:p w14:paraId="4D3A3327" w14:textId="749483CE" w:rsidR="00790447" w:rsidRPr="0096526D" w:rsidRDefault="00790447" w:rsidP="008B6DA4">
      <w:pPr>
        <w:spacing w:line="240" w:lineRule="auto"/>
        <w:rPr>
          <w:noProof/>
          <w:szCs w:val="22"/>
        </w:rPr>
      </w:pPr>
      <w:r w:rsidRPr="0096526D">
        <w:rPr>
          <w:noProof/>
          <w:szCs w:val="22"/>
        </w:rPr>
        <w:t>V 6-mesačnej klinickej štúdii (3 liečebné cykly) liek</w:t>
      </w:r>
      <w:r w:rsidR="00B9712F" w:rsidRPr="0096526D">
        <w:rPr>
          <w:noProof/>
          <w:szCs w:val="22"/>
        </w:rPr>
        <w:t>u</w:t>
      </w:r>
      <w:r w:rsidRPr="0096526D">
        <w:rPr>
          <w:noProof/>
          <w:szCs w:val="22"/>
        </w:rPr>
        <w:t xml:space="preserve"> TOBI Podhaler </w:t>
      </w:r>
      <w:r w:rsidR="00802489" w:rsidRPr="0096526D">
        <w:rPr>
          <w:noProof/>
          <w:szCs w:val="22"/>
        </w:rPr>
        <w:t>v porovnaní s</w:t>
      </w:r>
      <w:r w:rsidR="00461BD9" w:rsidRPr="0096526D">
        <w:rPr>
          <w:noProof/>
          <w:szCs w:val="22"/>
        </w:rPr>
        <w:t> roztok</w:t>
      </w:r>
      <w:r w:rsidR="00802489" w:rsidRPr="0096526D">
        <w:rPr>
          <w:noProof/>
          <w:szCs w:val="22"/>
        </w:rPr>
        <w:t>om</w:t>
      </w:r>
      <w:r w:rsidR="00461BD9" w:rsidRPr="0096526D">
        <w:rPr>
          <w:noProof/>
          <w:szCs w:val="22"/>
        </w:rPr>
        <w:t xml:space="preserve"> tobramycínu na rozprašovanie</w:t>
      </w:r>
      <w:r w:rsidRPr="0096526D">
        <w:rPr>
          <w:noProof/>
          <w:szCs w:val="22"/>
        </w:rPr>
        <w:t xml:space="preserve">, </w:t>
      </w:r>
      <w:r w:rsidR="004E0CCD" w:rsidRPr="0096526D">
        <w:rPr>
          <w:noProof/>
          <w:szCs w:val="22"/>
        </w:rPr>
        <w:t xml:space="preserve">do </w:t>
      </w:r>
      <w:r w:rsidRPr="0096526D">
        <w:rPr>
          <w:noProof/>
          <w:szCs w:val="22"/>
        </w:rPr>
        <w:t xml:space="preserve">ktorej </w:t>
      </w:r>
      <w:r w:rsidR="004E0CCD" w:rsidRPr="0096526D">
        <w:rPr>
          <w:noProof/>
          <w:szCs w:val="22"/>
        </w:rPr>
        <w:t>bola zaradená väčšina</w:t>
      </w:r>
      <w:r w:rsidRPr="0096526D">
        <w:rPr>
          <w:noProof/>
          <w:szCs w:val="22"/>
        </w:rPr>
        <w:t xml:space="preserve"> dospel</w:t>
      </w:r>
      <w:r w:rsidR="004E0CCD" w:rsidRPr="0096526D">
        <w:rPr>
          <w:noProof/>
          <w:szCs w:val="22"/>
        </w:rPr>
        <w:t>ých pacientov</w:t>
      </w:r>
      <w:r w:rsidRPr="0096526D">
        <w:rPr>
          <w:noProof/>
          <w:szCs w:val="22"/>
        </w:rPr>
        <w:t xml:space="preserve"> s chronickou pľúcnou infekciou </w:t>
      </w:r>
      <w:r w:rsidR="000E4688" w:rsidRPr="0096526D">
        <w:rPr>
          <w:i/>
          <w:noProof/>
          <w:szCs w:val="22"/>
        </w:rPr>
        <w:t>P. aeruginosa</w:t>
      </w:r>
      <w:r w:rsidRPr="0096526D">
        <w:rPr>
          <w:noProof/>
          <w:szCs w:val="22"/>
        </w:rPr>
        <w:t xml:space="preserve"> a so skúsenosťami s liečbou tobramycínom, </w:t>
      </w:r>
      <w:r w:rsidR="00964E32" w:rsidRPr="0096526D">
        <w:rPr>
          <w:noProof/>
          <w:szCs w:val="22"/>
        </w:rPr>
        <w:t>zníženie</w:t>
      </w:r>
      <w:r w:rsidR="00A622D1" w:rsidRPr="0096526D">
        <w:rPr>
          <w:noProof/>
          <w:szCs w:val="22"/>
        </w:rPr>
        <w:t xml:space="preserve"> </w:t>
      </w:r>
      <w:r w:rsidR="00964E32" w:rsidRPr="0096526D">
        <w:rPr>
          <w:noProof/>
          <w:szCs w:val="22"/>
        </w:rPr>
        <w:t>hustoty</w:t>
      </w:r>
      <w:r w:rsidRPr="0096526D">
        <w:rPr>
          <w:noProof/>
          <w:szCs w:val="22"/>
        </w:rPr>
        <w:t xml:space="preserve"> </w:t>
      </w:r>
      <w:r w:rsidR="004E0CCD" w:rsidRPr="0096526D">
        <w:rPr>
          <w:i/>
          <w:noProof/>
          <w:szCs w:val="22"/>
        </w:rPr>
        <w:t>P. aeruginosa</w:t>
      </w:r>
      <w:r w:rsidR="004E0CCD" w:rsidRPr="0096526D">
        <w:rPr>
          <w:noProof/>
          <w:szCs w:val="22"/>
        </w:rPr>
        <w:t xml:space="preserve"> v </w:t>
      </w:r>
      <w:r w:rsidRPr="0096526D">
        <w:rPr>
          <w:noProof/>
          <w:szCs w:val="22"/>
        </w:rPr>
        <w:t>spút</w:t>
      </w:r>
      <w:r w:rsidR="004E0CCD" w:rsidRPr="0096526D">
        <w:rPr>
          <w:noProof/>
          <w:szCs w:val="22"/>
        </w:rPr>
        <w:t>e</w:t>
      </w:r>
      <w:r w:rsidRPr="0096526D">
        <w:rPr>
          <w:noProof/>
          <w:szCs w:val="22"/>
        </w:rPr>
        <w:t xml:space="preserve"> bol</w:t>
      </w:r>
      <w:r w:rsidR="00964E32" w:rsidRPr="0096526D">
        <w:rPr>
          <w:noProof/>
          <w:szCs w:val="22"/>
        </w:rPr>
        <w:t>o</w:t>
      </w:r>
      <w:r w:rsidRPr="0096526D">
        <w:rPr>
          <w:noProof/>
          <w:szCs w:val="22"/>
        </w:rPr>
        <w:t xml:space="preserve"> </w:t>
      </w:r>
      <w:r w:rsidR="004E0CCD" w:rsidRPr="0096526D">
        <w:rPr>
          <w:noProof/>
          <w:szCs w:val="22"/>
        </w:rPr>
        <w:t>podobn</w:t>
      </w:r>
      <w:r w:rsidR="00964E32" w:rsidRPr="0096526D">
        <w:rPr>
          <w:noProof/>
          <w:szCs w:val="22"/>
        </w:rPr>
        <w:t>é</w:t>
      </w:r>
      <w:r w:rsidR="004E0CCD" w:rsidRPr="0096526D">
        <w:rPr>
          <w:noProof/>
          <w:szCs w:val="22"/>
        </w:rPr>
        <w:t xml:space="preserve"> </w:t>
      </w:r>
      <w:r w:rsidRPr="0096526D">
        <w:rPr>
          <w:noProof/>
          <w:szCs w:val="22"/>
        </w:rPr>
        <w:t>v</w:t>
      </w:r>
      <w:r w:rsidR="004E0CCD" w:rsidRPr="0096526D">
        <w:rPr>
          <w:noProof/>
          <w:szCs w:val="22"/>
        </w:rPr>
        <w:t xml:space="preserve">o všetkých </w:t>
      </w:r>
      <w:r w:rsidRPr="0096526D">
        <w:rPr>
          <w:noProof/>
          <w:szCs w:val="22"/>
        </w:rPr>
        <w:t>vekových skup</w:t>
      </w:r>
      <w:r w:rsidR="004E0CCD" w:rsidRPr="0096526D">
        <w:rPr>
          <w:noProof/>
          <w:szCs w:val="22"/>
        </w:rPr>
        <w:t>inách</w:t>
      </w:r>
      <w:r w:rsidRPr="0096526D">
        <w:rPr>
          <w:noProof/>
          <w:szCs w:val="22"/>
        </w:rPr>
        <w:t xml:space="preserve"> v oboch </w:t>
      </w:r>
      <w:r w:rsidR="004E0CCD" w:rsidRPr="0096526D">
        <w:rPr>
          <w:noProof/>
          <w:szCs w:val="22"/>
        </w:rPr>
        <w:t>skupinách liečby</w:t>
      </w:r>
      <w:r w:rsidRPr="0096526D">
        <w:rPr>
          <w:noProof/>
          <w:szCs w:val="22"/>
        </w:rPr>
        <w:t xml:space="preserve">; zvýšenie </w:t>
      </w:r>
      <w:r w:rsidR="00A622D1" w:rsidRPr="0096526D">
        <w:rPr>
          <w:noProof/>
          <w:szCs w:val="22"/>
        </w:rPr>
        <w:t>FEV</w:t>
      </w:r>
      <w:r w:rsidR="00A622D1" w:rsidRPr="0096526D">
        <w:rPr>
          <w:noProof/>
          <w:szCs w:val="22"/>
          <w:vertAlign w:val="subscript"/>
        </w:rPr>
        <w:t>1</w:t>
      </w:r>
      <w:r w:rsidR="00A622D1" w:rsidRPr="0096526D">
        <w:rPr>
          <w:noProof/>
          <w:szCs w:val="22"/>
        </w:rPr>
        <w:t xml:space="preserve"> </w:t>
      </w:r>
      <w:r w:rsidRPr="0096526D">
        <w:rPr>
          <w:noProof/>
          <w:szCs w:val="22"/>
        </w:rPr>
        <w:t xml:space="preserve">oproti východiskovej hodnote </w:t>
      </w:r>
      <w:r w:rsidR="00A622D1" w:rsidRPr="0096526D">
        <w:rPr>
          <w:noProof/>
          <w:szCs w:val="22"/>
        </w:rPr>
        <w:t xml:space="preserve">však </w:t>
      </w:r>
      <w:r w:rsidRPr="0096526D">
        <w:rPr>
          <w:noProof/>
          <w:szCs w:val="22"/>
        </w:rPr>
        <w:t>bolo väčšie v mladších vekových skupinách (6</w:t>
      </w:r>
      <w:r w:rsidR="00370943">
        <w:rPr>
          <w:noProof/>
          <w:szCs w:val="22"/>
        </w:rPr>
        <w:t> </w:t>
      </w:r>
      <w:r w:rsidRPr="0096526D">
        <w:rPr>
          <w:noProof/>
          <w:szCs w:val="22"/>
        </w:rPr>
        <w:t>až</w:t>
      </w:r>
      <w:r w:rsidR="00370943">
        <w:rPr>
          <w:noProof/>
          <w:szCs w:val="22"/>
        </w:rPr>
        <w:t> </w:t>
      </w:r>
      <w:r w:rsidRPr="0096526D">
        <w:rPr>
          <w:noProof/>
          <w:szCs w:val="22"/>
        </w:rPr>
        <w:t>&lt;20</w:t>
      </w:r>
      <w:r w:rsidR="003D4033" w:rsidRPr="0096526D">
        <w:rPr>
          <w:noProof/>
          <w:szCs w:val="22"/>
        </w:rPr>
        <w:t> </w:t>
      </w:r>
      <w:r w:rsidRPr="0096526D">
        <w:rPr>
          <w:noProof/>
          <w:szCs w:val="22"/>
        </w:rPr>
        <w:t xml:space="preserve">rokov) než v podskupine dospelých (20 rokov a viac) v oboch </w:t>
      </w:r>
      <w:r w:rsidR="004E0CCD" w:rsidRPr="0096526D">
        <w:rPr>
          <w:noProof/>
          <w:szCs w:val="22"/>
        </w:rPr>
        <w:t>skupin</w:t>
      </w:r>
      <w:r w:rsidRPr="0096526D">
        <w:rPr>
          <w:noProof/>
          <w:szCs w:val="22"/>
        </w:rPr>
        <w:t>ách</w:t>
      </w:r>
      <w:r w:rsidR="004E0CCD" w:rsidRPr="0096526D">
        <w:rPr>
          <w:noProof/>
          <w:szCs w:val="22"/>
        </w:rPr>
        <w:t xml:space="preserve"> liečby</w:t>
      </w:r>
      <w:r w:rsidRPr="0096526D">
        <w:rPr>
          <w:noProof/>
          <w:szCs w:val="22"/>
        </w:rPr>
        <w:t>.</w:t>
      </w:r>
      <w:r w:rsidR="008355BD" w:rsidRPr="0096526D">
        <w:rPr>
          <w:noProof/>
          <w:szCs w:val="22"/>
        </w:rPr>
        <w:t xml:space="preserve"> </w:t>
      </w:r>
      <w:r w:rsidR="00A64EF4" w:rsidRPr="0096526D">
        <w:rPr>
          <w:noProof/>
          <w:szCs w:val="22"/>
        </w:rPr>
        <w:t>Pozri tiež časť</w:t>
      </w:r>
      <w:r w:rsidR="00D63DC2">
        <w:rPr>
          <w:noProof/>
          <w:szCs w:val="22"/>
        </w:rPr>
        <w:t> </w:t>
      </w:r>
      <w:r w:rsidR="00A64EF4" w:rsidRPr="0096526D">
        <w:rPr>
          <w:noProof/>
          <w:szCs w:val="22"/>
        </w:rPr>
        <w:t xml:space="preserve">5.1 pre profil odpovede na TOBI Podhaler v porovnaní s roztokom tobramycínu na </w:t>
      </w:r>
      <w:r w:rsidR="00A64EF4" w:rsidRPr="0096526D">
        <w:rPr>
          <w:noProof/>
          <w:szCs w:val="22"/>
        </w:rPr>
        <w:lastRenderedPageBreak/>
        <w:t xml:space="preserve">rozprašovanie. </w:t>
      </w:r>
      <w:r w:rsidR="008355BD" w:rsidRPr="0096526D">
        <w:rPr>
          <w:noProof/>
          <w:szCs w:val="22"/>
        </w:rPr>
        <w:t xml:space="preserve">Dospelí pacienti mali tendenciu </w:t>
      </w:r>
      <w:r w:rsidR="00802489" w:rsidRPr="0096526D">
        <w:rPr>
          <w:noProof/>
          <w:szCs w:val="22"/>
        </w:rPr>
        <w:t>ukončiť</w:t>
      </w:r>
      <w:r w:rsidR="008355BD" w:rsidRPr="0096526D">
        <w:rPr>
          <w:noProof/>
          <w:szCs w:val="22"/>
        </w:rPr>
        <w:t xml:space="preserve"> liečbu častejšie </w:t>
      </w:r>
      <w:r w:rsidR="00A64EF4" w:rsidRPr="0096526D">
        <w:rPr>
          <w:noProof/>
          <w:szCs w:val="22"/>
        </w:rPr>
        <w:t xml:space="preserve">pre dôvody súvisiace so znášanlivosťou </w:t>
      </w:r>
      <w:r w:rsidR="008355BD" w:rsidRPr="0096526D">
        <w:rPr>
          <w:noProof/>
          <w:szCs w:val="22"/>
        </w:rPr>
        <w:t>pri lieku TOBI Podhaler než pri roztoku na rozprašovanie. Pozri tiež čas</w:t>
      </w:r>
      <w:r w:rsidR="009F33C2" w:rsidRPr="0096526D">
        <w:rPr>
          <w:noProof/>
          <w:szCs w:val="22"/>
        </w:rPr>
        <w:t>ť</w:t>
      </w:r>
      <w:r w:rsidR="00D63DC2">
        <w:rPr>
          <w:noProof/>
          <w:szCs w:val="22"/>
        </w:rPr>
        <w:t> </w:t>
      </w:r>
      <w:r w:rsidR="008355BD" w:rsidRPr="0096526D">
        <w:rPr>
          <w:noProof/>
          <w:szCs w:val="22"/>
        </w:rPr>
        <w:t>4.8.</w:t>
      </w:r>
    </w:p>
    <w:p w14:paraId="4CC93004" w14:textId="77777777" w:rsidR="00790447" w:rsidRPr="0096526D" w:rsidRDefault="00790447" w:rsidP="008B6DA4">
      <w:pPr>
        <w:tabs>
          <w:tab w:val="clear" w:pos="567"/>
        </w:tabs>
        <w:spacing w:line="240" w:lineRule="auto"/>
        <w:rPr>
          <w:noProof/>
          <w:szCs w:val="22"/>
        </w:rPr>
      </w:pPr>
    </w:p>
    <w:p w14:paraId="5D43E2EB" w14:textId="77777777" w:rsidR="00790447" w:rsidRPr="0096526D" w:rsidRDefault="00790447" w:rsidP="008B6DA4">
      <w:pPr>
        <w:tabs>
          <w:tab w:val="clear" w:pos="567"/>
        </w:tabs>
        <w:spacing w:line="240" w:lineRule="auto"/>
        <w:rPr>
          <w:noProof/>
          <w:szCs w:val="22"/>
        </w:rPr>
      </w:pPr>
      <w:r w:rsidRPr="0096526D">
        <w:rPr>
          <w:noProof/>
          <w:szCs w:val="22"/>
        </w:rPr>
        <w:t xml:space="preserve">Ak je klinické zhoršenie </w:t>
      </w:r>
      <w:r w:rsidR="00A622D1" w:rsidRPr="0096526D">
        <w:rPr>
          <w:noProof/>
          <w:szCs w:val="22"/>
        </w:rPr>
        <w:t>stavu</w:t>
      </w:r>
      <w:r w:rsidRPr="0096526D">
        <w:rPr>
          <w:noProof/>
          <w:szCs w:val="22"/>
        </w:rPr>
        <w:t xml:space="preserve"> pľúc zrejmé, je potrebné zvážiť prídavnú alebo alternatívnu liečbu pseudomonádovej infekcie.</w:t>
      </w:r>
    </w:p>
    <w:p w14:paraId="10652691" w14:textId="77777777" w:rsidR="00461BD9" w:rsidRPr="0096526D" w:rsidRDefault="00461BD9" w:rsidP="008B6DA4">
      <w:pPr>
        <w:tabs>
          <w:tab w:val="clear" w:pos="567"/>
        </w:tabs>
        <w:spacing w:line="240" w:lineRule="auto"/>
        <w:rPr>
          <w:noProof/>
          <w:szCs w:val="22"/>
        </w:rPr>
      </w:pPr>
    </w:p>
    <w:p w14:paraId="1385504F" w14:textId="77777777" w:rsidR="00790447" w:rsidRPr="0096526D" w:rsidRDefault="00790447" w:rsidP="008B6DA4">
      <w:pPr>
        <w:tabs>
          <w:tab w:val="clear" w:pos="567"/>
        </w:tabs>
        <w:spacing w:line="240" w:lineRule="auto"/>
        <w:rPr>
          <w:noProof/>
          <w:szCs w:val="22"/>
        </w:rPr>
      </w:pPr>
      <w:r w:rsidRPr="0096526D">
        <w:rPr>
          <w:noProof/>
          <w:szCs w:val="22"/>
        </w:rPr>
        <w:t xml:space="preserve">Pozorované zlepšenie funkcie pľúc a supresie </w:t>
      </w:r>
      <w:r w:rsidR="000E4688" w:rsidRPr="0096526D">
        <w:rPr>
          <w:i/>
          <w:noProof/>
          <w:szCs w:val="22"/>
        </w:rPr>
        <w:t>P. aeruginosa</w:t>
      </w:r>
      <w:r w:rsidRPr="0096526D">
        <w:rPr>
          <w:noProof/>
          <w:szCs w:val="22"/>
        </w:rPr>
        <w:t xml:space="preserve"> sa má vyhodnocovať v </w:t>
      </w:r>
      <w:r w:rsidR="00A622D1" w:rsidRPr="0096526D">
        <w:rPr>
          <w:noProof/>
          <w:szCs w:val="22"/>
        </w:rPr>
        <w:t>súvislosti</w:t>
      </w:r>
      <w:r w:rsidRPr="0096526D">
        <w:rPr>
          <w:noProof/>
          <w:szCs w:val="22"/>
        </w:rPr>
        <w:t xml:space="preserve"> </w:t>
      </w:r>
      <w:r w:rsidR="00A622D1" w:rsidRPr="0096526D">
        <w:rPr>
          <w:noProof/>
          <w:szCs w:val="22"/>
        </w:rPr>
        <w:t xml:space="preserve">s tým, ako pacient </w:t>
      </w:r>
      <w:r w:rsidRPr="0096526D">
        <w:rPr>
          <w:noProof/>
          <w:szCs w:val="22"/>
        </w:rPr>
        <w:t>znáša TOBI Podhaler.</w:t>
      </w:r>
    </w:p>
    <w:p w14:paraId="7C66B30C" w14:textId="77777777" w:rsidR="002205D1" w:rsidRPr="0096526D" w:rsidRDefault="002205D1" w:rsidP="008B6DA4">
      <w:pPr>
        <w:spacing w:line="240" w:lineRule="auto"/>
        <w:rPr>
          <w:szCs w:val="22"/>
        </w:rPr>
      </w:pPr>
    </w:p>
    <w:p w14:paraId="0AEFD716" w14:textId="5F0F8387" w:rsidR="002205D1" w:rsidRPr="0096526D" w:rsidRDefault="002205D1" w:rsidP="008B6DA4">
      <w:pPr>
        <w:spacing w:line="240" w:lineRule="auto"/>
        <w:rPr>
          <w:szCs w:val="22"/>
        </w:rPr>
      </w:pPr>
      <w:r w:rsidRPr="0096526D">
        <w:rPr>
          <w:szCs w:val="22"/>
        </w:rPr>
        <w:t xml:space="preserve">Bezpečnosť a účinnosť sa neskúmala u pacientov s úsilným </w:t>
      </w:r>
      <w:r w:rsidR="00B43C53" w:rsidRPr="0096526D">
        <w:rPr>
          <w:szCs w:val="22"/>
        </w:rPr>
        <w:t>exspiračným</w:t>
      </w:r>
      <w:r w:rsidRPr="0096526D">
        <w:rPr>
          <w:szCs w:val="22"/>
        </w:rPr>
        <w:t xml:space="preserve"> objemom za 1 sekundu (FEV</w:t>
      </w:r>
      <w:r w:rsidRPr="0096526D">
        <w:rPr>
          <w:szCs w:val="22"/>
          <w:vertAlign w:val="subscript"/>
        </w:rPr>
        <w:t>1</w:t>
      </w:r>
      <w:r w:rsidRPr="0096526D">
        <w:rPr>
          <w:szCs w:val="22"/>
        </w:rPr>
        <w:t>) &lt;25 % alebo &gt;</w:t>
      </w:r>
      <w:r w:rsidR="008A3D26">
        <w:rPr>
          <w:szCs w:val="22"/>
        </w:rPr>
        <w:t>80</w:t>
      </w:r>
      <w:r w:rsidRPr="0096526D">
        <w:rPr>
          <w:szCs w:val="22"/>
        </w:rPr>
        <w:t xml:space="preserve"> % prediktívnych hodnôt, ani u pacientov kolonizovaných </w:t>
      </w:r>
      <w:r w:rsidRPr="0096526D">
        <w:rPr>
          <w:i/>
          <w:iCs/>
          <w:szCs w:val="22"/>
        </w:rPr>
        <w:t>Burkholderia cepacia.</w:t>
      </w:r>
    </w:p>
    <w:p w14:paraId="2E1B270F" w14:textId="77777777" w:rsidR="00790447" w:rsidRPr="0096526D" w:rsidRDefault="00790447" w:rsidP="008B6DA4">
      <w:pPr>
        <w:tabs>
          <w:tab w:val="clear" w:pos="567"/>
        </w:tabs>
        <w:spacing w:line="240" w:lineRule="auto"/>
        <w:rPr>
          <w:noProof/>
          <w:szCs w:val="22"/>
        </w:rPr>
      </w:pPr>
    </w:p>
    <w:p w14:paraId="62B62989" w14:textId="77777777" w:rsidR="00790447" w:rsidRPr="0096526D" w:rsidRDefault="00790447" w:rsidP="008B6DA4">
      <w:pPr>
        <w:keepNext/>
        <w:tabs>
          <w:tab w:val="clear" w:pos="567"/>
        </w:tabs>
        <w:spacing w:line="240" w:lineRule="auto"/>
        <w:ind w:left="567" w:hanging="567"/>
        <w:rPr>
          <w:noProof/>
          <w:szCs w:val="22"/>
        </w:rPr>
      </w:pPr>
      <w:r w:rsidRPr="0096526D">
        <w:rPr>
          <w:b/>
          <w:noProof/>
          <w:szCs w:val="22"/>
        </w:rPr>
        <w:t>4.5</w:t>
      </w:r>
      <w:r w:rsidRPr="0096526D">
        <w:rPr>
          <w:b/>
          <w:noProof/>
          <w:szCs w:val="22"/>
        </w:rPr>
        <w:tab/>
        <w:t>Liekové a iné interakcie</w:t>
      </w:r>
    </w:p>
    <w:p w14:paraId="01646ABA" w14:textId="77777777" w:rsidR="00790447" w:rsidRPr="0096526D" w:rsidRDefault="00790447" w:rsidP="008B6DA4">
      <w:pPr>
        <w:keepNext/>
        <w:spacing w:line="240" w:lineRule="auto"/>
        <w:rPr>
          <w:szCs w:val="22"/>
        </w:rPr>
      </w:pPr>
    </w:p>
    <w:p w14:paraId="045F2203" w14:textId="77777777" w:rsidR="00790447" w:rsidRPr="0096526D" w:rsidRDefault="00474993" w:rsidP="008B6DA4">
      <w:pPr>
        <w:spacing w:line="240" w:lineRule="auto"/>
        <w:rPr>
          <w:noProof/>
          <w:szCs w:val="22"/>
        </w:rPr>
      </w:pPr>
      <w:r w:rsidRPr="0096526D">
        <w:rPr>
          <w:noProof/>
          <w:szCs w:val="22"/>
        </w:rPr>
        <w:t xml:space="preserve">Neuskutočnili sa žiadne </w:t>
      </w:r>
      <w:r w:rsidRPr="0096526D">
        <w:rPr>
          <w:szCs w:val="22"/>
        </w:rPr>
        <w:t>i</w:t>
      </w:r>
      <w:r w:rsidR="001C7D0B" w:rsidRPr="0096526D">
        <w:rPr>
          <w:szCs w:val="22"/>
        </w:rPr>
        <w:t>nterakčné štúdie s</w:t>
      </w:r>
      <w:r w:rsidR="00790447" w:rsidRPr="0096526D">
        <w:rPr>
          <w:szCs w:val="22"/>
        </w:rPr>
        <w:t xml:space="preserve"> liekom TOBI Podhaler. Na základe interakčného profilu tobramycínu po jeho intravenóznom a aerosólovom podaní sa </w:t>
      </w:r>
      <w:r w:rsidR="001C7D0B" w:rsidRPr="0096526D">
        <w:rPr>
          <w:noProof/>
          <w:szCs w:val="22"/>
        </w:rPr>
        <w:t>neodporúča</w:t>
      </w:r>
      <w:r w:rsidR="001C7D0B" w:rsidRPr="0096526D">
        <w:rPr>
          <w:szCs w:val="22"/>
        </w:rPr>
        <w:t xml:space="preserve"> </w:t>
      </w:r>
      <w:r w:rsidR="00790447" w:rsidRPr="0096526D">
        <w:rPr>
          <w:szCs w:val="22"/>
        </w:rPr>
        <w:t xml:space="preserve">súbežné </w:t>
      </w:r>
      <w:r w:rsidR="00790447" w:rsidRPr="0096526D">
        <w:rPr>
          <w:noProof/>
          <w:szCs w:val="22"/>
        </w:rPr>
        <w:t xml:space="preserve">a/alebo následné použitie lieku </w:t>
      </w:r>
      <w:r w:rsidR="00790447" w:rsidRPr="0096526D">
        <w:rPr>
          <w:szCs w:val="22"/>
        </w:rPr>
        <w:t>TOBI Podhaler</w:t>
      </w:r>
      <w:r w:rsidR="00790447" w:rsidRPr="0096526D">
        <w:rPr>
          <w:iCs/>
          <w:szCs w:val="22"/>
        </w:rPr>
        <w:t xml:space="preserve"> </w:t>
      </w:r>
      <w:r w:rsidR="00790447" w:rsidRPr="0096526D">
        <w:rPr>
          <w:noProof/>
          <w:szCs w:val="22"/>
        </w:rPr>
        <w:t>s ďalšími liekmi s nefrotoxickým alebo ototoxickým potenciálom.</w:t>
      </w:r>
    </w:p>
    <w:p w14:paraId="50A888A9" w14:textId="77777777" w:rsidR="00790447" w:rsidRPr="0096526D" w:rsidRDefault="00790447" w:rsidP="008B6DA4">
      <w:pPr>
        <w:spacing w:line="240" w:lineRule="auto"/>
        <w:rPr>
          <w:noProof/>
          <w:szCs w:val="22"/>
        </w:rPr>
      </w:pPr>
    </w:p>
    <w:p w14:paraId="6C8F89E0" w14:textId="77777777" w:rsidR="00790447" w:rsidRPr="0096526D" w:rsidRDefault="00790447" w:rsidP="008B6DA4">
      <w:pPr>
        <w:spacing w:line="240" w:lineRule="auto"/>
        <w:rPr>
          <w:noProof/>
          <w:szCs w:val="22"/>
        </w:rPr>
      </w:pPr>
      <w:r w:rsidRPr="0096526D">
        <w:rPr>
          <w:noProof/>
          <w:szCs w:val="22"/>
        </w:rPr>
        <w:t>Súčasné po</w:t>
      </w:r>
      <w:r w:rsidR="001C7D0B" w:rsidRPr="0096526D">
        <w:rPr>
          <w:noProof/>
          <w:szCs w:val="22"/>
        </w:rPr>
        <w:t>užitie</w:t>
      </w:r>
      <w:r w:rsidRPr="0096526D">
        <w:rPr>
          <w:noProof/>
          <w:szCs w:val="22"/>
        </w:rPr>
        <w:t xml:space="preserve"> lieku </w:t>
      </w:r>
      <w:r w:rsidRPr="0096526D">
        <w:rPr>
          <w:szCs w:val="22"/>
        </w:rPr>
        <w:t>TOBI Podhaler s</w:t>
      </w:r>
      <w:r w:rsidRPr="0096526D">
        <w:rPr>
          <w:i/>
          <w:iCs/>
          <w:szCs w:val="22"/>
        </w:rPr>
        <w:t xml:space="preserve"> </w:t>
      </w:r>
      <w:r w:rsidRPr="0096526D">
        <w:rPr>
          <w:noProof/>
          <w:szCs w:val="22"/>
        </w:rPr>
        <w:t>diuretickými látkami (napr. kyselina etakrynová, furosemid, močovina alebo manitol</w:t>
      </w:r>
      <w:r w:rsidR="00474993" w:rsidRPr="0096526D">
        <w:rPr>
          <w:noProof/>
          <w:szCs w:val="22"/>
        </w:rPr>
        <w:t xml:space="preserve"> intravenózne</w:t>
      </w:r>
      <w:r w:rsidRPr="0096526D">
        <w:rPr>
          <w:noProof/>
          <w:szCs w:val="22"/>
        </w:rPr>
        <w:t>) sa neodporúča. Takéto látky môžu zvýšiť toxicitu aminoglykozidov zmenou koncentrácie antibiotika v sére a tkanive.</w:t>
      </w:r>
    </w:p>
    <w:p w14:paraId="59A94618" w14:textId="77777777" w:rsidR="00790447" w:rsidRPr="0096526D" w:rsidRDefault="00790447" w:rsidP="008B6DA4">
      <w:pPr>
        <w:spacing w:line="240" w:lineRule="auto"/>
        <w:rPr>
          <w:noProof/>
          <w:szCs w:val="22"/>
        </w:rPr>
      </w:pPr>
    </w:p>
    <w:p w14:paraId="4DF2D9F7" w14:textId="77777777" w:rsidR="00790447" w:rsidRPr="0096526D" w:rsidRDefault="00790447" w:rsidP="008B6DA4">
      <w:pPr>
        <w:spacing w:line="240" w:lineRule="auto"/>
        <w:rPr>
          <w:noProof/>
          <w:szCs w:val="22"/>
        </w:rPr>
      </w:pPr>
      <w:r w:rsidRPr="0096526D">
        <w:rPr>
          <w:noProof/>
          <w:szCs w:val="22"/>
        </w:rPr>
        <w:t xml:space="preserve">Pozri </w:t>
      </w:r>
      <w:r w:rsidR="001C7D0B" w:rsidRPr="0096526D">
        <w:rPr>
          <w:noProof/>
          <w:szCs w:val="22"/>
        </w:rPr>
        <w:t>aj</w:t>
      </w:r>
      <w:r w:rsidRPr="0096526D">
        <w:rPr>
          <w:noProof/>
          <w:szCs w:val="22"/>
        </w:rPr>
        <w:t xml:space="preserve"> informácie o predchádzajúcom a súčasnom po</w:t>
      </w:r>
      <w:r w:rsidR="001C7D0B" w:rsidRPr="0096526D">
        <w:rPr>
          <w:noProof/>
          <w:szCs w:val="22"/>
        </w:rPr>
        <w:t>užití</w:t>
      </w:r>
      <w:r w:rsidRPr="0096526D">
        <w:rPr>
          <w:noProof/>
          <w:szCs w:val="22"/>
        </w:rPr>
        <w:t xml:space="preserve"> systémových aminoglykozidov a diuretík v</w:t>
      </w:r>
      <w:r w:rsidR="00D63DC2">
        <w:rPr>
          <w:noProof/>
          <w:szCs w:val="22"/>
        </w:rPr>
        <w:t> </w:t>
      </w:r>
      <w:r w:rsidRPr="0096526D">
        <w:rPr>
          <w:noProof/>
          <w:szCs w:val="22"/>
        </w:rPr>
        <w:t>časti</w:t>
      </w:r>
      <w:r w:rsidR="00D63DC2">
        <w:rPr>
          <w:noProof/>
          <w:szCs w:val="22"/>
        </w:rPr>
        <w:t> </w:t>
      </w:r>
      <w:r w:rsidRPr="0096526D">
        <w:rPr>
          <w:noProof/>
          <w:szCs w:val="22"/>
        </w:rPr>
        <w:t>4.4.</w:t>
      </w:r>
    </w:p>
    <w:p w14:paraId="78A0AB00" w14:textId="77777777" w:rsidR="00790447" w:rsidRPr="0096526D" w:rsidRDefault="00790447" w:rsidP="008B6DA4">
      <w:pPr>
        <w:spacing w:line="240" w:lineRule="auto"/>
        <w:rPr>
          <w:noProof/>
          <w:szCs w:val="22"/>
        </w:rPr>
      </w:pPr>
    </w:p>
    <w:p w14:paraId="46CD09C6" w14:textId="77777777" w:rsidR="00790447" w:rsidRPr="0096526D" w:rsidRDefault="00790447" w:rsidP="008B6DA4">
      <w:pPr>
        <w:keepNext/>
        <w:spacing w:line="240" w:lineRule="auto"/>
        <w:rPr>
          <w:noProof/>
          <w:szCs w:val="22"/>
        </w:rPr>
      </w:pPr>
      <w:r w:rsidRPr="0096526D">
        <w:rPr>
          <w:noProof/>
          <w:szCs w:val="22"/>
        </w:rPr>
        <w:t xml:space="preserve">Medzi ďalšie liečivá, pri ktorých </w:t>
      </w:r>
      <w:r w:rsidR="001C7D0B" w:rsidRPr="0096526D">
        <w:rPr>
          <w:noProof/>
          <w:szCs w:val="22"/>
        </w:rPr>
        <w:t xml:space="preserve">sa zaznamenalo </w:t>
      </w:r>
      <w:r w:rsidRPr="0096526D">
        <w:rPr>
          <w:noProof/>
          <w:szCs w:val="22"/>
        </w:rPr>
        <w:t>zv</w:t>
      </w:r>
      <w:r w:rsidR="001C7D0B" w:rsidRPr="0096526D">
        <w:rPr>
          <w:noProof/>
          <w:szCs w:val="22"/>
        </w:rPr>
        <w:t>ýšenie</w:t>
      </w:r>
      <w:r w:rsidRPr="0096526D">
        <w:rPr>
          <w:noProof/>
          <w:szCs w:val="22"/>
        </w:rPr>
        <w:t xml:space="preserve"> potenciáln</w:t>
      </w:r>
      <w:r w:rsidR="001C7D0B" w:rsidRPr="0096526D">
        <w:rPr>
          <w:noProof/>
          <w:szCs w:val="22"/>
        </w:rPr>
        <w:t>ej</w:t>
      </w:r>
      <w:r w:rsidRPr="0096526D">
        <w:rPr>
          <w:noProof/>
          <w:szCs w:val="22"/>
        </w:rPr>
        <w:t xml:space="preserve"> toxicit</w:t>
      </w:r>
      <w:r w:rsidR="001C7D0B" w:rsidRPr="0096526D">
        <w:rPr>
          <w:noProof/>
          <w:szCs w:val="22"/>
        </w:rPr>
        <w:t>y</w:t>
      </w:r>
      <w:r w:rsidRPr="0096526D">
        <w:rPr>
          <w:noProof/>
          <w:szCs w:val="22"/>
        </w:rPr>
        <w:t xml:space="preserve"> parenterálne podávaných aminoglykozidov, patria:</w:t>
      </w:r>
    </w:p>
    <w:p w14:paraId="42FCC4A0" w14:textId="77777777" w:rsidR="00790447" w:rsidRPr="0096526D" w:rsidRDefault="00790447" w:rsidP="008B6DA4">
      <w:pPr>
        <w:numPr>
          <w:ilvl w:val="0"/>
          <w:numId w:val="15"/>
        </w:numPr>
        <w:tabs>
          <w:tab w:val="clear" w:pos="567"/>
        </w:tabs>
        <w:spacing w:line="240" w:lineRule="auto"/>
        <w:ind w:left="567"/>
        <w:rPr>
          <w:noProof/>
          <w:szCs w:val="22"/>
        </w:rPr>
      </w:pPr>
      <w:r w:rsidRPr="0096526D">
        <w:rPr>
          <w:noProof/>
          <w:szCs w:val="22"/>
        </w:rPr>
        <w:t>amfotericín B, cefalotín, cyklosporín, takrolimus, polymyxíny (riziko zvýšenia nefrotoxicity);</w:t>
      </w:r>
    </w:p>
    <w:p w14:paraId="761003D7" w14:textId="77777777" w:rsidR="00790447" w:rsidRPr="0096526D" w:rsidRDefault="00790447" w:rsidP="008B6DA4">
      <w:pPr>
        <w:numPr>
          <w:ilvl w:val="0"/>
          <w:numId w:val="15"/>
        </w:numPr>
        <w:tabs>
          <w:tab w:val="clear" w:pos="567"/>
        </w:tabs>
        <w:spacing w:line="240" w:lineRule="auto"/>
        <w:ind w:left="567"/>
        <w:rPr>
          <w:noProof/>
          <w:szCs w:val="22"/>
        </w:rPr>
      </w:pPr>
      <w:r w:rsidRPr="0096526D">
        <w:rPr>
          <w:noProof/>
          <w:szCs w:val="22"/>
        </w:rPr>
        <w:t>zlúčeniny platiny (riziko zvýšenia nefrotoxicity a ototoxicity);</w:t>
      </w:r>
    </w:p>
    <w:p w14:paraId="5F704783" w14:textId="77777777" w:rsidR="00790447" w:rsidRPr="0096526D" w:rsidRDefault="00790447" w:rsidP="008B6DA4">
      <w:pPr>
        <w:numPr>
          <w:ilvl w:val="0"/>
          <w:numId w:val="15"/>
        </w:numPr>
        <w:tabs>
          <w:tab w:val="clear" w:pos="567"/>
        </w:tabs>
        <w:spacing w:line="240" w:lineRule="auto"/>
        <w:ind w:left="567"/>
        <w:rPr>
          <w:noProof/>
          <w:szCs w:val="22"/>
        </w:rPr>
      </w:pPr>
      <w:r w:rsidRPr="0096526D">
        <w:rPr>
          <w:noProof/>
          <w:szCs w:val="22"/>
        </w:rPr>
        <w:t>anticholínesterázy, botulotoxín (neuromuskulárne účinky).</w:t>
      </w:r>
    </w:p>
    <w:p w14:paraId="717468E5" w14:textId="77777777" w:rsidR="00790447" w:rsidRPr="0096526D" w:rsidRDefault="00790447" w:rsidP="008B6DA4">
      <w:pPr>
        <w:tabs>
          <w:tab w:val="clear" w:pos="567"/>
        </w:tabs>
        <w:spacing w:line="240" w:lineRule="auto"/>
        <w:rPr>
          <w:noProof/>
          <w:szCs w:val="22"/>
        </w:rPr>
      </w:pPr>
    </w:p>
    <w:p w14:paraId="19E90025" w14:textId="77777777" w:rsidR="00790447" w:rsidRPr="0096526D" w:rsidRDefault="00790447" w:rsidP="008B6DA4">
      <w:pPr>
        <w:tabs>
          <w:tab w:val="clear" w:pos="567"/>
        </w:tabs>
        <w:spacing w:line="240" w:lineRule="auto"/>
        <w:rPr>
          <w:noProof/>
          <w:szCs w:val="22"/>
        </w:rPr>
      </w:pPr>
      <w:r w:rsidRPr="0096526D">
        <w:rPr>
          <w:szCs w:val="22"/>
        </w:rPr>
        <w:t>V klinických štúdiách sa u pacientov</w:t>
      </w:r>
      <w:r w:rsidR="001C7D0B" w:rsidRPr="0096526D">
        <w:rPr>
          <w:szCs w:val="22"/>
        </w:rPr>
        <w:t>, ktorí</w:t>
      </w:r>
      <w:r w:rsidRPr="0096526D">
        <w:rPr>
          <w:szCs w:val="22"/>
        </w:rPr>
        <w:t xml:space="preserve"> dostáva</w:t>
      </w:r>
      <w:r w:rsidR="001C7D0B" w:rsidRPr="0096526D">
        <w:rPr>
          <w:szCs w:val="22"/>
        </w:rPr>
        <w:t>li</w:t>
      </w:r>
      <w:r w:rsidRPr="0096526D">
        <w:rPr>
          <w:szCs w:val="22"/>
        </w:rPr>
        <w:t xml:space="preserve"> TOBI Podhaler</w:t>
      </w:r>
      <w:r w:rsidR="001C7D0B" w:rsidRPr="0096526D">
        <w:rPr>
          <w:szCs w:val="22"/>
        </w:rPr>
        <w:t xml:space="preserve"> a ďalej používali </w:t>
      </w:r>
      <w:r w:rsidRPr="0096526D">
        <w:rPr>
          <w:szCs w:val="22"/>
        </w:rPr>
        <w:t>alfadornázu, bronchodilatanci</w:t>
      </w:r>
      <w:r w:rsidR="001C7D0B" w:rsidRPr="0096526D">
        <w:rPr>
          <w:szCs w:val="22"/>
        </w:rPr>
        <w:t>á</w:t>
      </w:r>
      <w:r w:rsidRPr="0096526D">
        <w:rPr>
          <w:szCs w:val="22"/>
        </w:rPr>
        <w:t>, inhalačn</w:t>
      </w:r>
      <w:r w:rsidR="001C7D0B" w:rsidRPr="0096526D">
        <w:rPr>
          <w:szCs w:val="22"/>
        </w:rPr>
        <w:t>é</w:t>
      </w:r>
      <w:r w:rsidRPr="0096526D">
        <w:rPr>
          <w:szCs w:val="22"/>
        </w:rPr>
        <w:t xml:space="preserve"> kortikosteroid</w:t>
      </w:r>
      <w:r w:rsidR="001C7D0B" w:rsidRPr="0096526D">
        <w:rPr>
          <w:szCs w:val="22"/>
        </w:rPr>
        <w:t>y</w:t>
      </w:r>
      <w:r w:rsidRPr="0096526D">
        <w:rPr>
          <w:szCs w:val="22"/>
        </w:rPr>
        <w:t xml:space="preserve"> a makrolid</w:t>
      </w:r>
      <w:r w:rsidR="001C7D0B" w:rsidRPr="0096526D">
        <w:rPr>
          <w:szCs w:val="22"/>
        </w:rPr>
        <w:t>y,</w:t>
      </w:r>
      <w:r w:rsidRPr="0096526D">
        <w:rPr>
          <w:szCs w:val="22"/>
        </w:rPr>
        <w:t xml:space="preserve"> nezistil dôkaz interakcií s </w:t>
      </w:r>
      <w:r w:rsidR="001C7D0B" w:rsidRPr="0096526D">
        <w:rPr>
          <w:szCs w:val="22"/>
        </w:rPr>
        <w:t>týmito</w:t>
      </w:r>
      <w:r w:rsidRPr="0096526D">
        <w:rPr>
          <w:szCs w:val="22"/>
        </w:rPr>
        <w:t xml:space="preserve"> liekmi.</w:t>
      </w:r>
    </w:p>
    <w:p w14:paraId="1AB75519" w14:textId="77777777" w:rsidR="00790447" w:rsidRPr="0096526D" w:rsidRDefault="00790447" w:rsidP="008B6DA4">
      <w:pPr>
        <w:tabs>
          <w:tab w:val="clear" w:pos="567"/>
        </w:tabs>
        <w:spacing w:line="240" w:lineRule="auto"/>
        <w:rPr>
          <w:szCs w:val="22"/>
        </w:rPr>
      </w:pPr>
    </w:p>
    <w:p w14:paraId="064868C4" w14:textId="77777777" w:rsidR="00790447" w:rsidRPr="0096526D" w:rsidRDefault="00790447" w:rsidP="008B6DA4">
      <w:pPr>
        <w:keepNext/>
        <w:tabs>
          <w:tab w:val="clear" w:pos="567"/>
        </w:tabs>
        <w:spacing w:line="240" w:lineRule="auto"/>
        <w:ind w:left="567" w:hanging="567"/>
        <w:rPr>
          <w:noProof/>
          <w:szCs w:val="22"/>
        </w:rPr>
      </w:pPr>
      <w:r w:rsidRPr="0096526D">
        <w:rPr>
          <w:b/>
          <w:noProof/>
          <w:szCs w:val="22"/>
        </w:rPr>
        <w:t>4.6</w:t>
      </w:r>
      <w:r w:rsidRPr="0096526D">
        <w:rPr>
          <w:b/>
          <w:noProof/>
          <w:szCs w:val="22"/>
        </w:rPr>
        <w:tab/>
        <w:t>Fertilita, gravidita a laktácia</w:t>
      </w:r>
    </w:p>
    <w:p w14:paraId="22E7E206" w14:textId="77777777" w:rsidR="00790447" w:rsidRPr="0096526D" w:rsidRDefault="00790447" w:rsidP="008B6DA4">
      <w:pPr>
        <w:keepNext/>
        <w:spacing w:line="240" w:lineRule="auto"/>
        <w:rPr>
          <w:szCs w:val="22"/>
        </w:rPr>
      </w:pPr>
    </w:p>
    <w:p w14:paraId="34D6CA36" w14:textId="77777777" w:rsidR="00790447" w:rsidRDefault="00790447" w:rsidP="008B6DA4">
      <w:pPr>
        <w:keepNext/>
        <w:spacing w:line="240" w:lineRule="auto"/>
        <w:rPr>
          <w:szCs w:val="22"/>
          <w:u w:val="single"/>
        </w:rPr>
      </w:pPr>
      <w:r w:rsidRPr="0096526D">
        <w:rPr>
          <w:szCs w:val="22"/>
          <w:u w:val="single"/>
        </w:rPr>
        <w:t>Gravidita</w:t>
      </w:r>
    </w:p>
    <w:p w14:paraId="502D24DE" w14:textId="77777777" w:rsidR="00790447" w:rsidRPr="0096526D" w:rsidRDefault="006B011C" w:rsidP="008B6DA4">
      <w:pPr>
        <w:spacing w:line="240" w:lineRule="auto"/>
        <w:rPr>
          <w:szCs w:val="22"/>
        </w:rPr>
      </w:pPr>
      <w:r w:rsidRPr="0096526D">
        <w:rPr>
          <w:szCs w:val="22"/>
        </w:rPr>
        <w:t>Nie sú k dispozícii dostatočné údaje o</w:t>
      </w:r>
      <w:r w:rsidR="00790447" w:rsidRPr="0096526D">
        <w:rPr>
          <w:szCs w:val="22"/>
        </w:rPr>
        <w:t xml:space="preserve"> použití inhalačne podávaného tobramycínu u gravidných žien. Štúdie </w:t>
      </w:r>
      <w:r w:rsidRPr="0096526D">
        <w:rPr>
          <w:szCs w:val="22"/>
        </w:rPr>
        <w:t xml:space="preserve">s tobramycínom </w:t>
      </w:r>
      <w:r w:rsidR="00790447" w:rsidRPr="0096526D">
        <w:rPr>
          <w:szCs w:val="22"/>
        </w:rPr>
        <w:t>na zvieratách ne</w:t>
      </w:r>
      <w:r w:rsidRPr="0096526D">
        <w:rPr>
          <w:szCs w:val="22"/>
        </w:rPr>
        <w:t>poukazujú na</w:t>
      </w:r>
      <w:r w:rsidR="00790447" w:rsidRPr="0096526D">
        <w:rPr>
          <w:szCs w:val="22"/>
        </w:rPr>
        <w:t xml:space="preserve"> teratogénny účinok (pozri časť</w:t>
      </w:r>
      <w:r w:rsidR="00D63DC2">
        <w:rPr>
          <w:szCs w:val="22"/>
        </w:rPr>
        <w:t> </w:t>
      </w:r>
      <w:r w:rsidR="00790447" w:rsidRPr="0096526D">
        <w:rPr>
          <w:szCs w:val="22"/>
        </w:rPr>
        <w:t xml:space="preserve">5.3). Aminoglykozidy však môžu spôsobiť poškodenie plodu (napr. vrodenú hluchotu), ak dosiahnu u gravidných žien vysoké systémové koncentrácie. Systémová expozícia po inhalácii lieku TOBI Podhaler je veľmi nízka, </w:t>
      </w:r>
      <w:r w:rsidRPr="0096526D">
        <w:rPr>
          <w:szCs w:val="22"/>
        </w:rPr>
        <w:t>napriek tomu</w:t>
      </w:r>
      <w:r w:rsidR="00790447" w:rsidRPr="0096526D">
        <w:rPr>
          <w:szCs w:val="22"/>
        </w:rPr>
        <w:t xml:space="preserve"> sa TOBI Podhaler</w:t>
      </w:r>
      <w:r w:rsidR="00790447" w:rsidRPr="0096526D">
        <w:rPr>
          <w:noProof/>
          <w:szCs w:val="22"/>
        </w:rPr>
        <w:t xml:space="preserve"> </w:t>
      </w:r>
      <w:r w:rsidRPr="0096526D">
        <w:rPr>
          <w:noProof/>
          <w:szCs w:val="22"/>
        </w:rPr>
        <w:t>ne</w:t>
      </w:r>
      <w:r w:rsidR="00790447" w:rsidRPr="0096526D">
        <w:rPr>
          <w:noProof/>
          <w:szCs w:val="22"/>
        </w:rPr>
        <w:t>má používať</w:t>
      </w:r>
      <w:r w:rsidRPr="0096526D">
        <w:rPr>
          <w:noProof/>
          <w:szCs w:val="22"/>
        </w:rPr>
        <w:t xml:space="preserve"> v gravidite</w:t>
      </w:r>
      <w:r w:rsidR="00790447" w:rsidRPr="0096526D">
        <w:rPr>
          <w:noProof/>
          <w:szCs w:val="22"/>
        </w:rPr>
        <w:t xml:space="preserve">, </w:t>
      </w:r>
      <w:r w:rsidRPr="0096526D">
        <w:rPr>
          <w:noProof/>
          <w:szCs w:val="22"/>
        </w:rPr>
        <w:t>pokiaľ</w:t>
      </w:r>
      <w:r w:rsidR="00790447" w:rsidRPr="0096526D">
        <w:rPr>
          <w:noProof/>
          <w:szCs w:val="22"/>
        </w:rPr>
        <w:t xml:space="preserve"> to nie je jednoznačne nutné, t.j. </w:t>
      </w:r>
      <w:r w:rsidRPr="0096526D">
        <w:rPr>
          <w:noProof/>
          <w:szCs w:val="22"/>
        </w:rPr>
        <w:t>len ak</w:t>
      </w:r>
      <w:r w:rsidR="00790447" w:rsidRPr="0096526D">
        <w:rPr>
          <w:noProof/>
          <w:szCs w:val="22"/>
        </w:rPr>
        <w:t xml:space="preserve"> prínos pre matku prevyšuje riziko pre plod</w:t>
      </w:r>
      <w:r w:rsidR="00790447" w:rsidRPr="0096526D">
        <w:rPr>
          <w:szCs w:val="22"/>
        </w:rPr>
        <w:t xml:space="preserve">. </w:t>
      </w:r>
      <w:r w:rsidRPr="0096526D">
        <w:rPr>
          <w:szCs w:val="22"/>
        </w:rPr>
        <w:t xml:space="preserve">Pacientky, ktoré používajú </w:t>
      </w:r>
      <w:r w:rsidR="00790447" w:rsidRPr="0096526D">
        <w:rPr>
          <w:szCs w:val="22"/>
        </w:rPr>
        <w:t xml:space="preserve">TOBI Podhaler počas gravidity alebo </w:t>
      </w:r>
      <w:r w:rsidRPr="0096526D">
        <w:rPr>
          <w:szCs w:val="22"/>
        </w:rPr>
        <w:t>ktoré</w:t>
      </w:r>
      <w:r w:rsidR="00790447" w:rsidRPr="0096526D">
        <w:rPr>
          <w:szCs w:val="22"/>
        </w:rPr>
        <w:t xml:space="preserve"> otehotn</w:t>
      </w:r>
      <w:r w:rsidRPr="0096526D">
        <w:rPr>
          <w:szCs w:val="22"/>
        </w:rPr>
        <w:t>ejú</w:t>
      </w:r>
      <w:r w:rsidR="00790447" w:rsidRPr="0096526D">
        <w:rPr>
          <w:szCs w:val="22"/>
        </w:rPr>
        <w:t xml:space="preserve"> počas liečby liekom</w:t>
      </w:r>
      <w:r w:rsidR="00523B30" w:rsidRPr="0096526D">
        <w:rPr>
          <w:szCs w:val="22"/>
        </w:rPr>
        <w:t xml:space="preserve"> TOBI Podhaler</w:t>
      </w:r>
      <w:r w:rsidR="00790447" w:rsidRPr="0096526D">
        <w:rPr>
          <w:szCs w:val="22"/>
        </w:rPr>
        <w:t>, je potrebné informovať o možnom riziku pre plod.</w:t>
      </w:r>
    </w:p>
    <w:p w14:paraId="6EEC4AE9" w14:textId="77777777" w:rsidR="00790447" w:rsidRPr="0096526D" w:rsidRDefault="00790447" w:rsidP="008B6DA4">
      <w:pPr>
        <w:spacing w:line="240" w:lineRule="auto"/>
        <w:rPr>
          <w:szCs w:val="22"/>
        </w:rPr>
      </w:pPr>
    </w:p>
    <w:p w14:paraId="7A02CCEB" w14:textId="77777777" w:rsidR="00790447" w:rsidRDefault="008F073E" w:rsidP="008B6DA4">
      <w:pPr>
        <w:keepNext/>
        <w:spacing w:line="240" w:lineRule="auto"/>
        <w:rPr>
          <w:szCs w:val="22"/>
          <w:u w:val="single"/>
        </w:rPr>
      </w:pPr>
      <w:r>
        <w:rPr>
          <w:szCs w:val="22"/>
          <w:u w:val="single"/>
        </w:rPr>
        <w:t>Dojčenie</w:t>
      </w:r>
    </w:p>
    <w:p w14:paraId="34710238" w14:textId="77777777" w:rsidR="00790447" w:rsidRPr="0096526D" w:rsidRDefault="00790447" w:rsidP="008B6DA4">
      <w:pPr>
        <w:spacing w:line="240" w:lineRule="auto"/>
        <w:rPr>
          <w:szCs w:val="22"/>
        </w:rPr>
      </w:pPr>
      <w:r w:rsidRPr="0096526D">
        <w:rPr>
          <w:szCs w:val="22"/>
        </w:rPr>
        <w:t xml:space="preserve">Po systémovom podaní sa tobramycín vylučuje do ľudského materského mlieka. Množstvo tobramycínu vylúčeného do ľudského materského mlieka po inhalačnom podaní nie je známe, hoci </w:t>
      </w:r>
      <w:r w:rsidR="00523B30" w:rsidRPr="0096526D">
        <w:rPr>
          <w:szCs w:val="22"/>
        </w:rPr>
        <w:t xml:space="preserve">vzhľadom na nízku systémovú expozíciu </w:t>
      </w:r>
      <w:r w:rsidRPr="0096526D">
        <w:rPr>
          <w:szCs w:val="22"/>
        </w:rPr>
        <w:t xml:space="preserve">sa odhaduje, že je veľmi malé. </w:t>
      </w:r>
      <w:r w:rsidR="00523B30" w:rsidRPr="0096526D">
        <w:rPr>
          <w:szCs w:val="22"/>
        </w:rPr>
        <w:t>Pre</w:t>
      </w:r>
      <w:r w:rsidRPr="0096526D">
        <w:rPr>
          <w:szCs w:val="22"/>
        </w:rPr>
        <w:t xml:space="preserve"> možnú ototoxicitu a nefrotoxicitu u dojčiat je potrebné sa rozhodnúť, či ukončiť dojčenie</w:t>
      </w:r>
      <w:r w:rsidR="00523B30" w:rsidRPr="0096526D">
        <w:rPr>
          <w:szCs w:val="22"/>
        </w:rPr>
        <w:t>,</w:t>
      </w:r>
      <w:r w:rsidRPr="0096526D">
        <w:rPr>
          <w:szCs w:val="22"/>
        </w:rPr>
        <w:t xml:space="preserve"> alebo prerušiť </w:t>
      </w:r>
      <w:r w:rsidR="00523B30" w:rsidRPr="0096526D">
        <w:rPr>
          <w:szCs w:val="22"/>
        </w:rPr>
        <w:t>liečbu</w:t>
      </w:r>
      <w:r w:rsidRPr="0096526D">
        <w:rPr>
          <w:szCs w:val="22"/>
        </w:rPr>
        <w:t xml:space="preserve"> liekom TOBI Podhaler, </w:t>
      </w:r>
      <w:r w:rsidR="00523B30" w:rsidRPr="0096526D">
        <w:rPr>
          <w:szCs w:val="22"/>
        </w:rPr>
        <w:t xml:space="preserve">pri čom sa má vziať do úvahy </w:t>
      </w:r>
      <w:r w:rsidRPr="0096526D">
        <w:rPr>
          <w:szCs w:val="22"/>
        </w:rPr>
        <w:t>dôležitosť liečby pre matku.</w:t>
      </w:r>
    </w:p>
    <w:p w14:paraId="6E6EF3E9" w14:textId="77777777" w:rsidR="00790447" w:rsidRPr="0096526D" w:rsidRDefault="00790447" w:rsidP="008B6DA4">
      <w:pPr>
        <w:spacing w:line="240" w:lineRule="auto"/>
        <w:rPr>
          <w:szCs w:val="22"/>
        </w:rPr>
      </w:pPr>
    </w:p>
    <w:p w14:paraId="31901C1E" w14:textId="77777777" w:rsidR="00790447" w:rsidRDefault="00790447" w:rsidP="008B6DA4">
      <w:pPr>
        <w:keepNext/>
        <w:spacing w:line="240" w:lineRule="auto"/>
        <w:rPr>
          <w:szCs w:val="22"/>
          <w:u w:val="single"/>
        </w:rPr>
      </w:pPr>
      <w:r w:rsidRPr="0096526D">
        <w:rPr>
          <w:szCs w:val="22"/>
          <w:u w:val="single"/>
        </w:rPr>
        <w:t>Fertilita</w:t>
      </w:r>
    </w:p>
    <w:p w14:paraId="36FED0D5" w14:textId="77777777" w:rsidR="00790447" w:rsidRPr="0096526D" w:rsidRDefault="00790447" w:rsidP="008B6DA4">
      <w:pPr>
        <w:tabs>
          <w:tab w:val="clear" w:pos="567"/>
        </w:tabs>
        <w:spacing w:line="240" w:lineRule="auto"/>
        <w:rPr>
          <w:szCs w:val="22"/>
        </w:rPr>
      </w:pPr>
      <w:r w:rsidRPr="0096526D">
        <w:rPr>
          <w:szCs w:val="22"/>
        </w:rPr>
        <w:t xml:space="preserve">V štúdiách na zvieratách sa </w:t>
      </w:r>
      <w:r w:rsidR="00630680" w:rsidRPr="0096526D">
        <w:rPr>
          <w:szCs w:val="22"/>
        </w:rPr>
        <w:t xml:space="preserve">po subkutánnom podaní </w:t>
      </w:r>
      <w:r w:rsidRPr="0096526D">
        <w:rPr>
          <w:szCs w:val="22"/>
        </w:rPr>
        <w:t>nepozoroval žiadn</w:t>
      </w:r>
      <w:r w:rsidR="00523B30" w:rsidRPr="0096526D">
        <w:rPr>
          <w:szCs w:val="22"/>
        </w:rPr>
        <w:t>y</w:t>
      </w:r>
      <w:r w:rsidRPr="0096526D">
        <w:rPr>
          <w:szCs w:val="22"/>
        </w:rPr>
        <w:t xml:space="preserve"> vplyv na </w:t>
      </w:r>
      <w:r w:rsidR="00523B30" w:rsidRPr="0096526D">
        <w:rPr>
          <w:szCs w:val="22"/>
        </w:rPr>
        <w:t>fertilitu</w:t>
      </w:r>
      <w:r w:rsidRPr="0096526D">
        <w:rPr>
          <w:szCs w:val="22"/>
        </w:rPr>
        <w:t xml:space="preserve"> </w:t>
      </w:r>
      <w:r w:rsidR="00523B30" w:rsidRPr="0096526D">
        <w:rPr>
          <w:szCs w:val="22"/>
        </w:rPr>
        <w:t>samcov</w:t>
      </w:r>
      <w:r w:rsidRPr="0096526D">
        <w:rPr>
          <w:szCs w:val="22"/>
        </w:rPr>
        <w:t xml:space="preserve"> alebo </w:t>
      </w:r>
      <w:r w:rsidR="00523B30" w:rsidRPr="0096526D">
        <w:rPr>
          <w:szCs w:val="22"/>
        </w:rPr>
        <w:t>samíc</w:t>
      </w:r>
      <w:r w:rsidRPr="0096526D">
        <w:rPr>
          <w:szCs w:val="22"/>
        </w:rPr>
        <w:t xml:space="preserve"> (pozri časť</w:t>
      </w:r>
      <w:r w:rsidR="00D63DC2">
        <w:rPr>
          <w:szCs w:val="22"/>
        </w:rPr>
        <w:t> </w:t>
      </w:r>
      <w:r w:rsidRPr="0096526D">
        <w:rPr>
          <w:szCs w:val="22"/>
        </w:rPr>
        <w:t>5.3).</w:t>
      </w:r>
    </w:p>
    <w:p w14:paraId="689E4BED" w14:textId="77777777" w:rsidR="00790447" w:rsidRPr="0096526D" w:rsidRDefault="00790447" w:rsidP="008B6DA4">
      <w:pPr>
        <w:tabs>
          <w:tab w:val="clear" w:pos="567"/>
        </w:tabs>
        <w:spacing w:line="240" w:lineRule="auto"/>
        <w:rPr>
          <w:noProof/>
          <w:szCs w:val="22"/>
        </w:rPr>
      </w:pPr>
    </w:p>
    <w:p w14:paraId="1BD3B285" w14:textId="77777777" w:rsidR="00790447" w:rsidRPr="0096526D" w:rsidRDefault="00790447" w:rsidP="008B6DA4">
      <w:pPr>
        <w:keepNext/>
        <w:tabs>
          <w:tab w:val="clear" w:pos="567"/>
        </w:tabs>
        <w:spacing w:line="240" w:lineRule="auto"/>
        <w:ind w:left="567" w:hanging="567"/>
        <w:rPr>
          <w:noProof/>
          <w:szCs w:val="22"/>
        </w:rPr>
      </w:pPr>
      <w:r w:rsidRPr="0096526D">
        <w:rPr>
          <w:b/>
          <w:noProof/>
          <w:szCs w:val="22"/>
        </w:rPr>
        <w:t>4.7</w:t>
      </w:r>
      <w:r w:rsidRPr="0096526D">
        <w:rPr>
          <w:b/>
          <w:noProof/>
          <w:szCs w:val="22"/>
        </w:rPr>
        <w:tab/>
        <w:t>Ovplyvnenie schopnosti viesť vozidlá a obsluhovať stroje</w:t>
      </w:r>
    </w:p>
    <w:p w14:paraId="23744F9E" w14:textId="77777777" w:rsidR="00790447" w:rsidRPr="0096526D" w:rsidRDefault="00790447" w:rsidP="008B6DA4">
      <w:pPr>
        <w:keepNext/>
        <w:tabs>
          <w:tab w:val="clear" w:pos="567"/>
        </w:tabs>
        <w:spacing w:line="240" w:lineRule="auto"/>
        <w:rPr>
          <w:noProof/>
          <w:szCs w:val="22"/>
        </w:rPr>
      </w:pPr>
    </w:p>
    <w:p w14:paraId="401F15D3" w14:textId="77777777" w:rsidR="00790447" w:rsidRPr="0096526D" w:rsidRDefault="00790447" w:rsidP="008B6DA4">
      <w:pPr>
        <w:tabs>
          <w:tab w:val="clear" w:pos="567"/>
        </w:tabs>
        <w:spacing w:line="240" w:lineRule="auto"/>
        <w:rPr>
          <w:noProof/>
          <w:szCs w:val="22"/>
        </w:rPr>
      </w:pPr>
      <w:r w:rsidRPr="0096526D">
        <w:rPr>
          <w:szCs w:val="22"/>
        </w:rPr>
        <w:t xml:space="preserve">TOBI Podhaler </w:t>
      </w:r>
      <w:r w:rsidR="00A75DC7" w:rsidRPr="00A734B6">
        <w:rPr>
          <w:szCs w:val="22"/>
        </w:rPr>
        <w:t>nemá žiadny alebo má zanedbateľný vplyv</w:t>
      </w:r>
      <w:r w:rsidR="00A75DC7" w:rsidRPr="0096526D">
        <w:rPr>
          <w:szCs w:val="22"/>
        </w:rPr>
        <w:t xml:space="preserve"> </w:t>
      </w:r>
      <w:r w:rsidR="00523B30" w:rsidRPr="0096526D">
        <w:rPr>
          <w:noProof/>
          <w:szCs w:val="22"/>
        </w:rPr>
        <w:t xml:space="preserve">na </w:t>
      </w:r>
      <w:r w:rsidRPr="0096526D">
        <w:rPr>
          <w:noProof/>
          <w:szCs w:val="22"/>
        </w:rPr>
        <w:t>schopnos</w:t>
      </w:r>
      <w:r w:rsidR="00523B30" w:rsidRPr="0096526D">
        <w:rPr>
          <w:noProof/>
          <w:szCs w:val="22"/>
        </w:rPr>
        <w:t>ť viesť vozidl</w:t>
      </w:r>
      <w:r w:rsidR="0061782A" w:rsidRPr="0096526D">
        <w:rPr>
          <w:noProof/>
          <w:szCs w:val="22"/>
        </w:rPr>
        <w:t>á</w:t>
      </w:r>
      <w:r w:rsidR="00523B30" w:rsidRPr="0096526D">
        <w:rPr>
          <w:noProof/>
          <w:szCs w:val="22"/>
        </w:rPr>
        <w:t xml:space="preserve"> a </w:t>
      </w:r>
      <w:r w:rsidRPr="0096526D">
        <w:rPr>
          <w:noProof/>
          <w:szCs w:val="22"/>
        </w:rPr>
        <w:t>obsluhovať stroje.</w:t>
      </w:r>
    </w:p>
    <w:p w14:paraId="039506B0" w14:textId="77777777" w:rsidR="00790447" w:rsidRPr="0096526D" w:rsidRDefault="00790447" w:rsidP="008B6DA4">
      <w:pPr>
        <w:tabs>
          <w:tab w:val="clear" w:pos="567"/>
        </w:tabs>
        <w:spacing w:line="240" w:lineRule="auto"/>
        <w:rPr>
          <w:noProof/>
          <w:szCs w:val="22"/>
        </w:rPr>
      </w:pPr>
    </w:p>
    <w:p w14:paraId="072E48E9"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4.8</w:t>
      </w:r>
      <w:r w:rsidRPr="0096526D">
        <w:rPr>
          <w:b/>
          <w:noProof/>
          <w:szCs w:val="22"/>
        </w:rPr>
        <w:tab/>
        <w:t>Nežiaduce účinky</w:t>
      </w:r>
    </w:p>
    <w:p w14:paraId="15AFC440" w14:textId="77777777" w:rsidR="00790447" w:rsidRPr="0096526D" w:rsidRDefault="00790447" w:rsidP="008B6DA4">
      <w:pPr>
        <w:keepNext/>
        <w:spacing w:line="240" w:lineRule="auto"/>
        <w:rPr>
          <w:noProof/>
          <w:szCs w:val="22"/>
        </w:rPr>
      </w:pPr>
    </w:p>
    <w:p w14:paraId="1308882B" w14:textId="77777777" w:rsidR="00790447" w:rsidRDefault="00790447" w:rsidP="008B6DA4">
      <w:pPr>
        <w:keepNext/>
        <w:spacing w:line="240" w:lineRule="auto"/>
        <w:rPr>
          <w:szCs w:val="22"/>
          <w:u w:val="single"/>
        </w:rPr>
      </w:pPr>
      <w:r w:rsidRPr="0096526D">
        <w:rPr>
          <w:szCs w:val="22"/>
          <w:u w:val="single"/>
        </w:rPr>
        <w:t>Súhrn bezpečnostného profilu</w:t>
      </w:r>
    </w:p>
    <w:p w14:paraId="495CA6F2" w14:textId="77777777" w:rsidR="00A75DC7" w:rsidRPr="00740A5F" w:rsidRDefault="00A75DC7" w:rsidP="008B6DA4">
      <w:pPr>
        <w:keepNext/>
        <w:spacing w:line="240" w:lineRule="auto"/>
        <w:rPr>
          <w:szCs w:val="22"/>
        </w:rPr>
      </w:pPr>
    </w:p>
    <w:p w14:paraId="027D7D24" w14:textId="77777777" w:rsidR="00461BD9" w:rsidRPr="0096526D" w:rsidRDefault="00790447" w:rsidP="008B6DA4">
      <w:pPr>
        <w:spacing w:line="240" w:lineRule="auto"/>
        <w:rPr>
          <w:szCs w:val="22"/>
        </w:rPr>
      </w:pPr>
      <w:r w:rsidRPr="0096526D">
        <w:rPr>
          <w:szCs w:val="22"/>
        </w:rPr>
        <w:t xml:space="preserve">Najčastejšie hlásenými nežiaducimi reakciami v hlavnej, účinným liekom kontrolovanej klinickej štúdii bezpečnosti lieku TOBI Podhaler </w:t>
      </w:r>
      <w:r w:rsidR="008E1D89" w:rsidRPr="0096526D">
        <w:rPr>
          <w:szCs w:val="22"/>
        </w:rPr>
        <w:t>v porovnaní s </w:t>
      </w:r>
      <w:r w:rsidR="00461BD9" w:rsidRPr="0096526D">
        <w:rPr>
          <w:szCs w:val="22"/>
        </w:rPr>
        <w:t>roztok</w:t>
      </w:r>
      <w:r w:rsidR="008E1D89" w:rsidRPr="0096526D">
        <w:rPr>
          <w:szCs w:val="22"/>
        </w:rPr>
        <w:t xml:space="preserve">om </w:t>
      </w:r>
      <w:r w:rsidR="00461BD9" w:rsidRPr="0096526D">
        <w:rPr>
          <w:szCs w:val="22"/>
        </w:rPr>
        <w:t xml:space="preserve">tobramycínu na rozprašovanie </w:t>
      </w:r>
      <w:r w:rsidRPr="0096526D">
        <w:rPr>
          <w:szCs w:val="22"/>
        </w:rPr>
        <w:t xml:space="preserve">u pacientov s cystickou fibrózou s infekciou </w:t>
      </w:r>
      <w:r w:rsidR="000E4688" w:rsidRPr="0096526D">
        <w:rPr>
          <w:i/>
          <w:szCs w:val="22"/>
        </w:rPr>
        <w:t>P. aeruginosa</w:t>
      </w:r>
      <w:r w:rsidRPr="0096526D">
        <w:rPr>
          <w:szCs w:val="22"/>
        </w:rPr>
        <w:t xml:space="preserve"> boli kašeľ, produktívny kašeľ, pyrexia, dyspnoe, orofaryngálna bolesť</w:t>
      </w:r>
      <w:r w:rsidR="00A75DC7">
        <w:rPr>
          <w:szCs w:val="22"/>
        </w:rPr>
        <w:t xml:space="preserve">, </w:t>
      </w:r>
      <w:r w:rsidRPr="0096526D">
        <w:rPr>
          <w:szCs w:val="22"/>
        </w:rPr>
        <w:t>dysfónia</w:t>
      </w:r>
      <w:r w:rsidR="00A75DC7">
        <w:rPr>
          <w:szCs w:val="22"/>
        </w:rPr>
        <w:t xml:space="preserve"> a hemoptýza</w:t>
      </w:r>
      <w:r w:rsidRPr="0096526D">
        <w:rPr>
          <w:szCs w:val="22"/>
        </w:rPr>
        <w:t>.</w:t>
      </w:r>
    </w:p>
    <w:p w14:paraId="23367EC9" w14:textId="77777777" w:rsidR="00461BD9" w:rsidRPr="0096526D" w:rsidRDefault="00461BD9" w:rsidP="008B6DA4">
      <w:pPr>
        <w:spacing w:line="240" w:lineRule="auto"/>
        <w:rPr>
          <w:szCs w:val="22"/>
        </w:rPr>
      </w:pPr>
    </w:p>
    <w:p w14:paraId="7CAA9B0B" w14:textId="77777777" w:rsidR="00790447" w:rsidRPr="0096526D" w:rsidRDefault="00790447" w:rsidP="008B6DA4">
      <w:pPr>
        <w:spacing w:line="240" w:lineRule="auto"/>
        <w:rPr>
          <w:szCs w:val="22"/>
        </w:rPr>
      </w:pPr>
      <w:r w:rsidRPr="0096526D">
        <w:rPr>
          <w:szCs w:val="22"/>
        </w:rPr>
        <w:t>V placebom kontrolovanej štúdii lieku TOBI Podhaler nežiaduce reakcie</w:t>
      </w:r>
      <w:r w:rsidR="004716C1" w:rsidRPr="0096526D">
        <w:rPr>
          <w:szCs w:val="22"/>
        </w:rPr>
        <w:t xml:space="preserve">, ktorých hlásená frekvencia bola </w:t>
      </w:r>
      <w:r w:rsidRPr="0096526D">
        <w:rPr>
          <w:szCs w:val="22"/>
        </w:rPr>
        <w:t>vyšš</w:t>
      </w:r>
      <w:r w:rsidR="004716C1" w:rsidRPr="0096526D">
        <w:rPr>
          <w:szCs w:val="22"/>
        </w:rPr>
        <w:t xml:space="preserve">ia </w:t>
      </w:r>
      <w:r w:rsidRPr="0096526D">
        <w:rPr>
          <w:szCs w:val="22"/>
        </w:rPr>
        <w:t xml:space="preserve">pri lieku TOBI Podhaler než </w:t>
      </w:r>
      <w:r w:rsidR="004716C1" w:rsidRPr="0096526D">
        <w:rPr>
          <w:szCs w:val="22"/>
        </w:rPr>
        <w:t xml:space="preserve">pri </w:t>
      </w:r>
      <w:r w:rsidRPr="0096526D">
        <w:rPr>
          <w:szCs w:val="22"/>
        </w:rPr>
        <w:t>placeb</w:t>
      </w:r>
      <w:r w:rsidR="004716C1" w:rsidRPr="0096526D">
        <w:rPr>
          <w:szCs w:val="22"/>
        </w:rPr>
        <w:t>e,</w:t>
      </w:r>
      <w:r w:rsidRPr="0096526D">
        <w:rPr>
          <w:szCs w:val="22"/>
        </w:rPr>
        <w:t xml:space="preserve"> </w:t>
      </w:r>
      <w:r w:rsidR="004716C1" w:rsidRPr="0096526D">
        <w:rPr>
          <w:szCs w:val="22"/>
        </w:rPr>
        <w:t xml:space="preserve">boli </w:t>
      </w:r>
      <w:r w:rsidRPr="0096526D">
        <w:rPr>
          <w:szCs w:val="22"/>
        </w:rPr>
        <w:t>faryngolaryngálna bolesť, dysgeúzia a dysfónia.</w:t>
      </w:r>
    </w:p>
    <w:p w14:paraId="380AE46A" w14:textId="77777777" w:rsidR="00790447" w:rsidRPr="0096526D" w:rsidRDefault="00790447" w:rsidP="008B6DA4">
      <w:pPr>
        <w:spacing w:line="240" w:lineRule="auto"/>
        <w:rPr>
          <w:szCs w:val="22"/>
        </w:rPr>
      </w:pPr>
    </w:p>
    <w:p w14:paraId="14E9943F" w14:textId="77777777" w:rsidR="00790447" w:rsidRPr="0096526D" w:rsidRDefault="008D5663" w:rsidP="008B6DA4">
      <w:pPr>
        <w:spacing w:line="240" w:lineRule="auto"/>
        <w:rPr>
          <w:szCs w:val="22"/>
        </w:rPr>
      </w:pPr>
      <w:r w:rsidRPr="0096526D">
        <w:rPr>
          <w:szCs w:val="22"/>
        </w:rPr>
        <w:t>Veľká</w:t>
      </w:r>
      <w:r w:rsidR="00790447" w:rsidRPr="0096526D">
        <w:rPr>
          <w:szCs w:val="22"/>
        </w:rPr>
        <w:t xml:space="preserve"> väčšina nežiaducich reakcií hlásených pri lieku TOBI Podhaler bola mierna alebo stredne závažná a </w:t>
      </w:r>
      <w:r w:rsidR="004716C1" w:rsidRPr="0096526D">
        <w:rPr>
          <w:szCs w:val="22"/>
        </w:rPr>
        <w:t xml:space="preserve">nezdalo sa, že </w:t>
      </w:r>
      <w:r w:rsidR="00790447" w:rsidRPr="0096526D">
        <w:rPr>
          <w:szCs w:val="22"/>
        </w:rPr>
        <w:t xml:space="preserve">ich intenzita </w:t>
      </w:r>
      <w:r w:rsidR="004716C1" w:rsidRPr="0096526D">
        <w:rPr>
          <w:szCs w:val="22"/>
        </w:rPr>
        <w:t xml:space="preserve">sa líši </w:t>
      </w:r>
      <w:r w:rsidR="00790447" w:rsidRPr="0096526D">
        <w:rPr>
          <w:szCs w:val="22"/>
        </w:rPr>
        <w:t>medzi jednotlivými cyklami</w:t>
      </w:r>
      <w:r w:rsidR="004716C1" w:rsidRPr="0096526D">
        <w:rPr>
          <w:szCs w:val="22"/>
        </w:rPr>
        <w:t xml:space="preserve"> alebo </w:t>
      </w:r>
      <w:r w:rsidR="00DD05B3" w:rsidRPr="0096526D">
        <w:rPr>
          <w:szCs w:val="22"/>
        </w:rPr>
        <w:t>počas</w:t>
      </w:r>
      <w:r w:rsidR="00790447" w:rsidRPr="0096526D">
        <w:rPr>
          <w:szCs w:val="22"/>
        </w:rPr>
        <w:t xml:space="preserve"> celej štúdie a v obdobiach s liečbou.</w:t>
      </w:r>
    </w:p>
    <w:p w14:paraId="5FE8F147" w14:textId="77777777" w:rsidR="00790447" w:rsidRPr="0096526D" w:rsidRDefault="00790447" w:rsidP="008B6DA4">
      <w:pPr>
        <w:spacing w:line="240" w:lineRule="auto"/>
        <w:rPr>
          <w:szCs w:val="22"/>
          <w:u w:val="single"/>
        </w:rPr>
      </w:pPr>
    </w:p>
    <w:p w14:paraId="067D1A12" w14:textId="77777777" w:rsidR="00790447" w:rsidRDefault="00790447" w:rsidP="008B6DA4">
      <w:pPr>
        <w:keepNext/>
        <w:spacing w:line="240" w:lineRule="auto"/>
        <w:rPr>
          <w:szCs w:val="22"/>
          <w:u w:val="single"/>
        </w:rPr>
      </w:pPr>
      <w:r w:rsidRPr="0096526D">
        <w:rPr>
          <w:szCs w:val="22"/>
          <w:u w:val="single"/>
        </w:rPr>
        <w:t>Tabuľkový súhrn nežiaducich reakcií</w:t>
      </w:r>
    </w:p>
    <w:p w14:paraId="085DDFE3" w14:textId="77777777" w:rsidR="00A75DC7" w:rsidRPr="00740A5F" w:rsidRDefault="00A75DC7" w:rsidP="008B6DA4">
      <w:pPr>
        <w:keepNext/>
        <w:spacing w:line="240" w:lineRule="auto"/>
        <w:rPr>
          <w:szCs w:val="22"/>
        </w:rPr>
      </w:pPr>
    </w:p>
    <w:p w14:paraId="1462B58C" w14:textId="3F01512B" w:rsidR="00790447" w:rsidRPr="0096526D" w:rsidRDefault="00790447" w:rsidP="008B6DA4">
      <w:pPr>
        <w:spacing w:line="240" w:lineRule="auto"/>
        <w:rPr>
          <w:szCs w:val="22"/>
        </w:rPr>
      </w:pPr>
      <w:r w:rsidRPr="0096526D">
        <w:rPr>
          <w:szCs w:val="22"/>
        </w:rPr>
        <w:t>Nežiaduce reakcie na liek v Tabuľke</w:t>
      </w:r>
      <w:r w:rsidR="001138B0" w:rsidRPr="0096526D">
        <w:rPr>
          <w:szCs w:val="22"/>
        </w:rPr>
        <w:t> </w:t>
      </w:r>
      <w:r w:rsidRPr="0096526D">
        <w:rPr>
          <w:szCs w:val="22"/>
        </w:rPr>
        <w:t xml:space="preserve">1 </w:t>
      </w:r>
      <w:r w:rsidR="001138B0" w:rsidRPr="0096526D">
        <w:rPr>
          <w:szCs w:val="22"/>
        </w:rPr>
        <w:t>sú uvede</w:t>
      </w:r>
      <w:r w:rsidRPr="0096526D">
        <w:rPr>
          <w:szCs w:val="22"/>
        </w:rPr>
        <w:t>né podľa tried orgánových systémov MedDRA. V</w:t>
      </w:r>
      <w:r w:rsidR="001138B0" w:rsidRPr="0096526D">
        <w:rPr>
          <w:szCs w:val="22"/>
        </w:rPr>
        <w:t> každej</w:t>
      </w:r>
      <w:r w:rsidRPr="0096526D">
        <w:rPr>
          <w:szCs w:val="22"/>
        </w:rPr>
        <w:t xml:space="preserve"> tried</w:t>
      </w:r>
      <w:r w:rsidR="001138B0" w:rsidRPr="0096526D">
        <w:rPr>
          <w:szCs w:val="22"/>
        </w:rPr>
        <w:t>e</w:t>
      </w:r>
      <w:r w:rsidRPr="0096526D">
        <w:rPr>
          <w:szCs w:val="22"/>
        </w:rPr>
        <w:t xml:space="preserve"> orgánových systémov sú nežiaduce </w:t>
      </w:r>
      <w:r w:rsidR="001138B0" w:rsidRPr="0096526D">
        <w:rPr>
          <w:szCs w:val="22"/>
        </w:rPr>
        <w:t>reakcie na liek</w:t>
      </w:r>
      <w:r w:rsidRPr="0096526D">
        <w:rPr>
          <w:szCs w:val="22"/>
        </w:rPr>
        <w:t xml:space="preserve"> zoradené podľa frekvencie, najčastejšie ako prvé. V </w:t>
      </w:r>
      <w:r w:rsidR="001138B0" w:rsidRPr="0096526D">
        <w:rPr>
          <w:szCs w:val="22"/>
        </w:rPr>
        <w:t>každej</w:t>
      </w:r>
      <w:r w:rsidRPr="0096526D">
        <w:rPr>
          <w:szCs w:val="22"/>
        </w:rPr>
        <w:t xml:space="preserve"> skupin</w:t>
      </w:r>
      <w:r w:rsidR="001138B0" w:rsidRPr="0096526D">
        <w:rPr>
          <w:szCs w:val="22"/>
        </w:rPr>
        <w:t>e</w:t>
      </w:r>
      <w:r w:rsidRPr="0096526D">
        <w:rPr>
          <w:szCs w:val="22"/>
        </w:rPr>
        <w:t xml:space="preserve"> frekvencie sú nežiaduce </w:t>
      </w:r>
      <w:r w:rsidR="001138B0" w:rsidRPr="0096526D">
        <w:rPr>
          <w:szCs w:val="22"/>
        </w:rPr>
        <w:t>reakcie na liek</w:t>
      </w:r>
      <w:r w:rsidRPr="0096526D">
        <w:rPr>
          <w:szCs w:val="22"/>
        </w:rPr>
        <w:t xml:space="preserve"> uvedené v poradí klesajúcej závažnosti. Okrem toho </w:t>
      </w:r>
      <w:r w:rsidR="008A3D26" w:rsidRPr="008A3D26">
        <w:rPr>
          <w:szCs w:val="22"/>
        </w:rPr>
        <w:t xml:space="preserve">je príslušná kategória frekvencie pre každý nežiaduci účinok </w:t>
      </w:r>
      <w:r w:rsidR="008A3D26">
        <w:rPr>
          <w:szCs w:val="22"/>
        </w:rPr>
        <w:t xml:space="preserve">na </w:t>
      </w:r>
      <w:r w:rsidR="008A3D26" w:rsidRPr="008A3D26">
        <w:rPr>
          <w:szCs w:val="22"/>
        </w:rPr>
        <w:t>liek založená na nasledujúcej konvencii</w:t>
      </w:r>
      <w:r w:rsidR="008A3D26" w:rsidRPr="008A3D26" w:rsidDel="008A3D26">
        <w:rPr>
          <w:szCs w:val="22"/>
        </w:rPr>
        <w:t xml:space="preserve"> </w:t>
      </w:r>
      <w:r w:rsidRPr="0096526D">
        <w:rPr>
          <w:szCs w:val="22"/>
        </w:rPr>
        <w:t xml:space="preserve">(CIOMS III): </w:t>
      </w:r>
      <w:r w:rsidR="008E1D89" w:rsidRPr="0096526D">
        <w:rPr>
          <w:szCs w:val="22"/>
        </w:rPr>
        <w:t xml:space="preserve">veľmi </w:t>
      </w:r>
      <w:r w:rsidRPr="0096526D">
        <w:rPr>
          <w:szCs w:val="22"/>
        </w:rPr>
        <w:t>časté (≥1/10); časté (≥1/100 až &lt;1/10); menej časté (≥1/1 000 až &lt;1/100); zriedkavé (≥1/10 000 až &lt;1/1 000); veľmi zriedkavé (&lt;1/10 000)</w:t>
      </w:r>
      <w:r w:rsidR="008E1D89" w:rsidRPr="0096526D">
        <w:rPr>
          <w:szCs w:val="22"/>
        </w:rPr>
        <w:t>; neznám</w:t>
      </w:r>
      <w:r w:rsidR="009F432D">
        <w:rPr>
          <w:szCs w:val="22"/>
        </w:rPr>
        <w:t>e</w:t>
      </w:r>
      <w:r w:rsidR="00D90709" w:rsidRPr="0096526D">
        <w:rPr>
          <w:szCs w:val="22"/>
        </w:rPr>
        <w:t xml:space="preserve"> (</w:t>
      </w:r>
      <w:r w:rsidR="009F432D">
        <w:rPr>
          <w:szCs w:val="22"/>
        </w:rPr>
        <w:t xml:space="preserve">nedá sa odhadnúť </w:t>
      </w:r>
      <w:r w:rsidR="00D90709" w:rsidRPr="0096526D">
        <w:rPr>
          <w:szCs w:val="22"/>
        </w:rPr>
        <w:t>z</w:t>
      </w:r>
      <w:r w:rsidR="009F432D">
        <w:rPr>
          <w:szCs w:val="22"/>
        </w:rPr>
        <w:t> </w:t>
      </w:r>
      <w:r w:rsidR="00D90709" w:rsidRPr="0096526D">
        <w:rPr>
          <w:szCs w:val="22"/>
        </w:rPr>
        <w:t>dostupných údajov)</w:t>
      </w:r>
      <w:r w:rsidRPr="0096526D">
        <w:rPr>
          <w:szCs w:val="22"/>
        </w:rPr>
        <w:t>.</w:t>
      </w:r>
    </w:p>
    <w:p w14:paraId="29DB8A89" w14:textId="77777777" w:rsidR="00790447" w:rsidRPr="0096526D" w:rsidRDefault="00790447" w:rsidP="008B6DA4">
      <w:pPr>
        <w:spacing w:line="240" w:lineRule="auto"/>
        <w:rPr>
          <w:szCs w:val="22"/>
        </w:rPr>
      </w:pPr>
    </w:p>
    <w:p w14:paraId="665E78F7" w14:textId="77777777" w:rsidR="00790447" w:rsidRPr="0096526D" w:rsidRDefault="00790447" w:rsidP="008B6DA4">
      <w:pPr>
        <w:spacing w:line="240" w:lineRule="auto"/>
        <w:rPr>
          <w:szCs w:val="22"/>
        </w:rPr>
      </w:pPr>
      <w:r w:rsidRPr="0096526D">
        <w:rPr>
          <w:szCs w:val="22"/>
        </w:rPr>
        <w:t>Frekvenci</w:t>
      </w:r>
      <w:r w:rsidR="001138B0" w:rsidRPr="0096526D">
        <w:rPr>
          <w:szCs w:val="22"/>
        </w:rPr>
        <w:t>e</w:t>
      </w:r>
      <w:r w:rsidRPr="0096526D">
        <w:rPr>
          <w:szCs w:val="22"/>
        </w:rPr>
        <w:t xml:space="preserve"> v Tabuľke 1 vychádza</w:t>
      </w:r>
      <w:r w:rsidR="001138B0" w:rsidRPr="0096526D">
        <w:rPr>
          <w:szCs w:val="22"/>
        </w:rPr>
        <w:t>jú</w:t>
      </w:r>
      <w:r w:rsidRPr="0096526D">
        <w:rPr>
          <w:szCs w:val="22"/>
        </w:rPr>
        <w:t xml:space="preserve"> z počtu hlásení v štúdii</w:t>
      </w:r>
      <w:r w:rsidR="001138B0" w:rsidRPr="0096526D">
        <w:rPr>
          <w:szCs w:val="22"/>
        </w:rPr>
        <w:t xml:space="preserve"> kontrolovanej účinným liekom</w:t>
      </w:r>
      <w:r w:rsidRPr="0096526D">
        <w:rPr>
          <w:szCs w:val="22"/>
        </w:rPr>
        <w:t>.</w:t>
      </w:r>
    </w:p>
    <w:p w14:paraId="51539BB5" w14:textId="77777777" w:rsidR="00790447" w:rsidRPr="0096526D" w:rsidRDefault="00790447" w:rsidP="008B6DA4">
      <w:pPr>
        <w:spacing w:line="240" w:lineRule="auto"/>
        <w:rPr>
          <w:szCs w:val="22"/>
        </w:rPr>
      </w:pPr>
    </w:p>
    <w:p w14:paraId="0F8951E3" w14:textId="77777777" w:rsidR="00790447" w:rsidRPr="0096526D" w:rsidRDefault="00790447" w:rsidP="008B6DA4">
      <w:pPr>
        <w:keepNext/>
        <w:tabs>
          <w:tab w:val="clear" w:pos="567"/>
          <w:tab w:val="left" w:pos="1134"/>
        </w:tabs>
        <w:spacing w:line="240" w:lineRule="auto"/>
        <w:rPr>
          <w:b/>
          <w:bCs/>
          <w:szCs w:val="22"/>
        </w:rPr>
      </w:pPr>
      <w:r w:rsidRPr="0096526D">
        <w:rPr>
          <w:b/>
          <w:bCs/>
          <w:szCs w:val="22"/>
        </w:rPr>
        <w:t>Tabuľka 1</w:t>
      </w:r>
      <w:r w:rsidRPr="0096526D">
        <w:rPr>
          <w:b/>
          <w:bCs/>
          <w:szCs w:val="22"/>
        </w:rPr>
        <w:tab/>
        <w:t>Nežiaduce reakcie</w:t>
      </w:r>
    </w:p>
    <w:p w14:paraId="221730DB" w14:textId="77777777" w:rsidR="00790447" w:rsidRPr="0096526D" w:rsidRDefault="00790447" w:rsidP="008B6DA4">
      <w:pPr>
        <w:keepNext/>
        <w:spacing w:line="240" w:lineRule="auto"/>
        <w:rPr>
          <w:szCs w:val="22"/>
        </w:rPr>
      </w:pPr>
    </w:p>
    <w:tbl>
      <w:tblPr>
        <w:tblW w:w="9224" w:type="dxa"/>
        <w:tblInd w:w="98" w:type="dxa"/>
        <w:tblLayout w:type="fixed"/>
        <w:tblLook w:val="0000" w:firstRow="0" w:lastRow="0" w:firstColumn="0" w:lastColumn="0" w:noHBand="0" w:noVBand="0"/>
      </w:tblPr>
      <w:tblGrid>
        <w:gridCol w:w="6814"/>
        <w:gridCol w:w="2410"/>
      </w:tblGrid>
      <w:tr w:rsidR="00790447" w:rsidRPr="0096526D" w14:paraId="60860C8C" w14:textId="77777777" w:rsidTr="00822ED5">
        <w:trPr>
          <w:trHeight w:val="495"/>
          <w:tblHeader/>
        </w:trPr>
        <w:tc>
          <w:tcPr>
            <w:tcW w:w="6814" w:type="dxa"/>
            <w:tcBorders>
              <w:top w:val="single" w:sz="4" w:space="0" w:color="auto"/>
              <w:bottom w:val="single" w:sz="4" w:space="0" w:color="auto"/>
            </w:tcBorders>
          </w:tcPr>
          <w:p w14:paraId="6EBA0EA8" w14:textId="77777777" w:rsidR="00790447" w:rsidRPr="0096526D" w:rsidRDefault="00790447" w:rsidP="008B6DA4">
            <w:pPr>
              <w:keepNext/>
              <w:spacing w:line="240" w:lineRule="auto"/>
              <w:rPr>
                <w:b/>
                <w:szCs w:val="22"/>
              </w:rPr>
            </w:pPr>
            <w:r w:rsidRPr="0096526D">
              <w:rPr>
                <w:b/>
                <w:szCs w:val="22"/>
              </w:rPr>
              <w:t>Nežiaduce reakcie</w:t>
            </w:r>
          </w:p>
        </w:tc>
        <w:tc>
          <w:tcPr>
            <w:tcW w:w="2410" w:type="dxa"/>
            <w:tcBorders>
              <w:top w:val="single" w:sz="4" w:space="0" w:color="auto"/>
              <w:bottom w:val="single" w:sz="4" w:space="0" w:color="auto"/>
            </w:tcBorders>
          </w:tcPr>
          <w:p w14:paraId="72D13FB6" w14:textId="77777777" w:rsidR="00790447" w:rsidRPr="0096526D" w:rsidRDefault="00790447" w:rsidP="008B6DA4">
            <w:pPr>
              <w:keepNext/>
              <w:spacing w:line="240" w:lineRule="auto"/>
              <w:rPr>
                <w:b/>
                <w:bCs/>
                <w:szCs w:val="22"/>
              </w:rPr>
            </w:pPr>
            <w:r w:rsidRPr="0096526D">
              <w:rPr>
                <w:b/>
                <w:bCs/>
                <w:szCs w:val="22"/>
              </w:rPr>
              <w:t>Kategória frekvencie</w:t>
            </w:r>
          </w:p>
        </w:tc>
      </w:tr>
      <w:tr w:rsidR="00790447" w:rsidRPr="0096526D" w14:paraId="303E921D" w14:textId="77777777">
        <w:trPr>
          <w:trHeight w:val="270"/>
        </w:trPr>
        <w:tc>
          <w:tcPr>
            <w:tcW w:w="9224" w:type="dxa"/>
            <w:gridSpan w:val="2"/>
          </w:tcPr>
          <w:p w14:paraId="119C3233" w14:textId="77777777" w:rsidR="00790447" w:rsidRPr="0096526D" w:rsidRDefault="00790447" w:rsidP="008B6DA4">
            <w:pPr>
              <w:keepNext/>
              <w:tabs>
                <w:tab w:val="left" w:pos="6833"/>
              </w:tabs>
              <w:spacing w:line="240" w:lineRule="auto"/>
              <w:rPr>
                <w:szCs w:val="22"/>
              </w:rPr>
            </w:pPr>
            <w:r w:rsidRPr="0096526D">
              <w:rPr>
                <w:b/>
                <w:szCs w:val="22"/>
              </w:rPr>
              <w:t>Porucha ucha a labyrintu</w:t>
            </w:r>
          </w:p>
        </w:tc>
      </w:tr>
      <w:tr w:rsidR="00790447" w:rsidRPr="0096526D" w14:paraId="14E0E938" w14:textId="77777777">
        <w:trPr>
          <w:trHeight w:val="270"/>
        </w:trPr>
        <w:tc>
          <w:tcPr>
            <w:tcW w:w="6814" w:type="dxa"/>
          </w:tcPr>
          <w:p w14:paraId="6B78363A" w14:textId="77777777" w:rsidR="00790447" w:rsidRPr="0096526D" w:rsidRDefault="0061782A" w:rsidP="008B6DA4">
            <w:pPr>
              <w:keepNext/>
              <w:spacing w:line="240" w:lineRule="auto"/>
              <w:rPr>
                <w:szCs w:val="22"/>
              </w:rPr>
            </w:pPr>
            <w:r w:rsidRPr="0096526D">
              <w:rPr>
                <w:szCs w:val="22"/>
              </w:rPr>
              <w:t>S</w:t>
            </w:r>
            <w:r w:rsidR="00790447" w:rsidRPr="0096526D">
              <w:rPr>
                <w:szCs w:val="22"/>
              </w:rPr>
              <w:t>trata sluchu</w:t>
            </w:r>
          </w:p>
        </w:tc>
        <w:tc>
          <w:tcPr>
            <w:tcW w:w="2410" w:type="dxa"/>
          </w:tcPr>
          <w:p w14:paraId="7DC54B26" w14:textId="77777777" w:rsidR="00790447" w:rsidRPr="0096526D" w:rsidRDefault="00790447" w:rsidP="008B6DA4">
            <w:pPr>
              <w:keepNext/>
              <w:spacing w:line="240" w:lineRule="auto"/>
              <w:rPr>
                <w:szCs w:val="22"/>
              </w:rPr>
            </w:pPr>
            <w:r w:rsidRPr="0096526D">
              <w:rPr>
                <w:szCs w:val="22"/>
              </w:rPr>
              <w:t>Časté</w:t>
            </w:r>
          </w:p>
        </w:tc>
      </w:tr>
      <w:tr w:rsidR="00790447" w:rsidRPr="0096526D" w14:paraId="4EC75571" w14:textId="77777777">
        <w:trPr>
          <w:trHeight w:val="270"/>
        </w:trPr>
        <w:tc>
          <w:tcPr>
            <w:tcW w:w="6814" w:type="dxa"/>
          </w:tcPr>
          <w:p w14:paraId="135FB8ED" w14:textId="77777777" w:rsidR="00790447" w:rsidRPr="0096526D" w:rsidRDefault="0061782A" w:rsidP="008B6DA4">
            <w:pPr>
              <w:keepNext/>
              <w:spacing w:line="240" w:lineRule="auto"/>
              <w:rPr>
                <w:szCs w:val="22"/>
              </w:rPr>
            </w:pPr>
            <w:r w:rsidRPr="0096526D">
              <w:rPr>
                <w:szCs w:val="22"/>
              </w:rPr>
              <w:t>T</w:t>
            </w:r>
            <w:r w:rsidR="00790447" w:rsidRPr="0096526D">
              <w:rPr>
                <w:szCs w:val="22"/>
              </w:rPr>
              <w:t>in</w:t>
            </w:r>
            <w:r w:rsidR="00CD23E6" w:rsidRPr="0096526D">
              <w:rPr>
                <w:szCs w:val="22"/>
              </w:rPr>
              <w:t>n</w:t>
            </w:r>
            <w:r w:rsidR="00790447" w:rsidRPr="0096526D">
              <w:rPr>
                <w:szCs w:val="22"/>
              </w:rPr>
              <w:t>itus</w:t>
            </w:r>
          </w:p>
        </w:tc>
        <w:tc>
          <w:tcPr>
            <w:tcW w:w="2410" w:type="dxa"/>
          </w:tcPr>
          <w:p w14:paraId="5A461CAF" w14:textId="77777777" w:rsidR="00790447" w:rsidRPr="0096526D" w:rsidRDefault="00790447" w:rsidP="008B6DA4">
            <w:pPr>
              <w:keepNext/>
              <w:spacing w:line="240" w:lineRule="auto"/>
              <w:rPr>
                <w:szCs w:val="22"/>
              </w:rPr>
            </w:pPr>
            <w:r w:rsidRPr="0096526D">
              <w:rPr>
                <w:szCs w:val="22"/>
              </w:rPr>
              <w:t>Časté</w:t>
            </w:r>
          </w:p>
        </w:tc>
      </w:tr>
      <w:tr w:rsidR="00790447" w:rsidRPr="0096526D" w14:paraId="510A34F4" w14:textId="77777777">
        <w:trPr>
          <w:trHeight w:val="270"/>
        </w:trPr>
        <w:tc>
          <w:tcPr>
            <w:tcW w:w="9224" w:type="dxa"/>
            <w:gridSpan w:val="2"/>
          </w:tcPr>
          <w:p w14:paraId="5025B128" w14:textId="77777777" w:rsidR="00790447" w:rsidRPr="0096526D" w:rsidRDefault="00790447" w:rsidP="008B6DA4">
            <w:pPr>
              <w:keepNext/>
              <w:spacing w:line="240" w:lineRule="auto"/>
              <w:rPr>
                <w:b/>
                <w:szCs w:val="22"/>
              </w:rPr>
            </w:pPr>
            <w:r w:rsidRPr="0096526D">
              <w:rPr>
                <w:b/>
                <w:szCs w:val="22"/>
              </w:rPr>
              <w:t>Poruchy ciev</w:t>
            </w:r>
          </w:p>
        </w:tc>
      </w:tr>
      <w:tr w:rsidR="00790447" w:rsidRPr="0096526D" w14:paraId="47E058A2" w14:textId="77777777">
        <w:trPr>
          <w:trHeight w:val="270"/>
        </w:trPr>
        <w:tc>
          <w:tcPr>
            <w:tcW w:w="6814" w:type="dxa"/>
          </w:tcPr>
          <w:p w14:paraId="0F9E6449" w14:textId="77777777" w:rsidR="00790447" w:rsidRPr="0096526D" w:rsidRDefault="0061782A" w:rsidP="008B6DA4">
            <w:pPr>
              <w:keepNext/>
              <w:spacing w:line="240" w:lineRule="auto"/>
              <w:rPr>
                <w:szCs w:val="22"/>
              </w:rPr>
            </w:pPr>
            <w:r w:rsidRPr="0096526D">
              <w:rPr>
                <w:szCs w:val="22"/>
              </w:rPr>
              <w:t>H</w:t>
            </w:r>
            <w:r w:rsidR="00790447" w:rsidRPr="0096526D">
              <w:rPr>
                <w:szCs w:val="22"/>
              </w:rPr>
              <w:t>emoptýza</w:t>
            </w:r>
          </w:p>
        </w:tc>
        <w:tc>
          <w:tcPr>
            <w:tcW w:w="2410" w:type="dxa"/>
          </w:tcPr>
          <w:p w14:paraId="4A7A10B9" w14:textId="77777777" w:rsidR="00790447" w:rsidRPr="0096526D" w:rsidRDefault="00790447" w:rsidP="008B6DA4">
            <w:pPr>
              <w:keepNext/>
              <w:spacing w:line="240" w:lineRule="auto"/>
              <w:rPr>
                <w:szCs w:val="22"/>
              </w:rPr>
            </w:pPr>
            <w:r w:rsidRPr="0096526D">
              <w:rPr>
                <w:szCs w:val="22"/>
              </w:rPr>
              <w:t>Veľmi časté</w:t>
            </w:r>
          </w:p>
        </w:tc>
      </w:tr>
      <w:tr w:rsidR="00790447" w:rsidRPr="0096526D" w14:paraId="7364FEA6" w14:textId="77777777">
        <w:trPr>
          <w:trHeight w:val="270"/>
        </w:trPr>
        <w:tc>
          <w:tcPr>
            <w:tcW w:w="6814" w:type="dxa"/>
          </w:tcPr>
          <w:p w14:paraId="04B50703" w14:textId="77777777" w:rsidR="00790447" w:rsidRPr="0096526D" w:rsidRDefault="0061782A" w:rsidP="008B6DA4">
            <w:pPr>
              <w:spacing w:line="240" w:lineRule="auto"/>
              <w:rPr>
                <w:szCs w:val="22"/>
              </w:rPr>
            </w:pPr>
            <w:r w:rsidRPr="0096526D">
              <w:rPr>
                <w:szCs w:val="22"/>
              </w:rPr>
              <w:t>E</w:t>
            </w:r>
            <w:r w:rsidR="00790447" w:rsidRPr="0096526D">
              <w:rPr>
                <w:szCs w:val="22"/>
              </w:rPr>
              <w:t>pistaxa</w:t>
            </w:r>
          </w:p>
        </w:tc>
        <w:tc>
          <w:tcPr>
            <w:tcW w:w="2410" w:type="dxa"/>
          </w:tcPr>
          <w:p w14:paraId="2FDAAE7F" w14:textId="77777777" w:rsidR="00790447" w:rsidRPr="0096526D" w:rsidRDefault="00790447" w:rsidP="008B6DA4">
            <w:pPr>
              <w:spacing w:line="240" w:lineRule="auto"/>
              <w:rPr>
                <w:szCs w:val="22"/>
              </w:rPr>
            </w:pPr>
            <w:r w:rsidRPr="0096526D">
              <w:rPr>
                <w:szCs w:val="22"/>
              </w:rPr>
              <w:t>Časté</w:t>
            </w:r>
          </w:p>
        </w:tc>
      </w:tr>
      <w:tr w:rsidR="00790447" w:rsidRPr="0096526D" w14:paraId="3F76231E" w14:textId="77777777">
        <w:trPr>
          <w:trHeight w:val="270"/>
        </w:trPr>
        <w:tc>
          <w:tcPr>
            <w:tcW w:w="9224" w:type="dxa"/>
            <w:gridSpan w:val="2"/>
          </w:tcPr>
          <w:p w14:paraId="048A0F35" w14:textId="77777777" w:rsidR="00790447" w:rsidRPr="0096526D" w:rsidRDefault="00790447" w:rsidP="008B6DA4">
            <w:pPr>
              <w:keepNext/>
              <w:spacing w:line="240" w:lineRule="auto"/>
              <w:rPr>
                <w:b/>
                <w:szCs w:val="22"/>
              </w:rPr>
            </w:pPr>
            <w:r w:rsidRPr="0096526D">
              <w:rPr>
                <w:b/>
                <w:szCs w:val="22"/>
              </w:rPr>
              <w:t>Poruchy dýchacej sústavy, hrudníka a mediast</w:t>
            </w:r>
            <w:r w:rsidR="0061782A" w:rsidRPr="0096526D">
              <w:rPr>
                <w:b/>
                <w:szCs w:val="22"/>
              </w:rPr>
              <w:t>í</w:t>
            </w:r>
            <w:r w:rsidRPr="0096526D">
              <w:rPr>
                <w:b/>
                <w:szCs w:val="22"/>
              </w:rPr>
              <w:t>na</w:t>
            </w:r>
          </w:p>
        </w:tc>
      </w:tr>
      <w:tr w:rsidR="00790447" w:rsidRPr="0096526D" w14:paraId="1E766913" w14:textId="77777777">
        <w:trPr>
          <w:trHeight w:val="270"/>
        </w:trPr>
        <w:tc>
          <w:tcPr>
            <w:tcW w:w="6814" w:type="dxa"/>
          </w:tcPr>
          <w:p w14:paraId="322E1EF3" w14:textId="77777777" w:rsidR="00790447" w:rsidRPr="0096526D" w:rsidRDefault="00790447" w:rsidP="008B6DA4">
            <w:pPr>
              <w:keepNext/>
              <w:spacing w:line="240" w:lineRule="auto"/>
              <w:rPr>
                <w:szCs w:val="22"/>
              </w:rPr>
            </w:pPr>
            <w:r w:rsidRPr="0096526D">
              <w:rPr>
                <w:szCs w:val="22"/>
              </w:rPr>
              <w:t>Dyspnoe</w:t>
            </w:r>
          </w:p>
        </w:tc>
        <w:tc>
          <w:tcPr>
            <w:tcW w:w="2410" w:type="dxa"/>
          </w:tcPr>
          <w:p w14:paraId="2E661D15" w14:textId="77777777" w:rsidR="00790447" w:rsidRPr="0096526D" w:rsidRDefault="00790447" w:rsidP="008B6DA4">
            <w:pPr>
              <w:keepNext/>
              <w:spacing w:line="240" w:lineRule="auto"/>
              <w:rPr>
                <w:szCs w:val="22"/>
              </w:rPr>
            </w:pPr>
            <w:r w:rsidRPr="0096526D">
              <w:rPr>
                <w:szCs w:val="22"/>
              </w:rPr>
              <w:t>Veľmi časté</w:t>
            </w:r>
          </w:p>
        </w:tc>
      </w:tr>
      <w:tr w:rsidR="00790447" w:rsidRPr="0096526D" w14:paraId="3E1C60FC" w14:textId="77777777">
        <w:trPr>
          <w:trHeight w:val="270"/>
        </w:trPr>
        <w:tc>
          <w:tcPr>
            <w:tcW w:w="6814" w:type="dxa"/>
          </w:tcPr>
          <w:p w14:paraId="3FA9CB74" w14:textId="77777777" w:rsidR="00790447" w:rsidRPr="0096526D" w:rsidRDefault="00790447" w:rsidP="008B6DA4">
            <w:pPr>
              <w:keepNext/>
              <w:spacing w:line="240" w:lineRule="auto"/>
              <w:rPr>
                <w:szCs w:val="22"/>
              </w:rPr>
            </w:pPr>
            <w:r w:rsidRPr="0096526D">
              <w:rPr>
                <w:szCs w:val="22"/>
              </w:rPr>
              <w:t>Dysfónia</w:t>
            </w:r>
          </w:p>
        </w:tc>
        <w:tc>
          <w:tcPr>
            <w:tcW w:w="2410" w:type="dxa"/>
          </w:tcPr>
          <w:p w14:paraId="6FEEFAE7" w14:textId="77777777" w:rsidR="00790447" w:rsidRPr="0096526D" w:rsidRDefault="00790447" w:rsidP="008B6DA4">
            <w:pPr>
              <w:keepNext/>
              <w:spacing w:line="240" w:lineRule="auto"/>
              <w:rPr>
                <w:szCs w:val="22"/>
              </w:rPr>
            </w:pPr>
            <w:r w:rsidRPr="0096526D">
              <w:rPr>
                <w:szCs w:val="22"/>
              </w:rPr>
              <w:t>Veľmi časté</w:t>
            </w:r>
          </w:p>
        </w:tc>
      </w:tr>
      <w:tr w:rsidR="00790447" w:rsidRPr="0096526D" w14:paraId="75EFC522" w14:textId="77777777">
        <w:trPr>
          <w:trHeight w:val="270"/>
        </w:trPr>
        <w:tc>
          <w:tcPr>
            <w:tcW w:w="6814" w:type="dxa"/>
          </w:tcPr>
          <w:p w14:paraId="61C18121" w14:textId="77777777" w:rsidR="00790447" w:rsidRPr="0096526D" w:rsidRDefault="00790447" w:rsidP="008B6DA4">
            <w:pPr>
              <w:keepNext/>
              <w:spacing w:line="240" w:lineRule="auto"/>
              <w:rPr>
                <w:szCs w:val="22"/>
              </w:rPr>
            </w:pPr>
            <w:r w:rsidRPr="0096526D">
              <w:rPr>
                <w:szCs w:val="22"/>
              </w:rPr>
              <w:t>Produktívny kašeľ</w:t>
            </w:r>
          </w:p>
        </w:tc>
        <w:tc>
          <w:tcPr>
            <w:tcW w:w="2410" w:type="dxa"/>
          </w:tcPr>
          <w:p w14:paraId="5783CA2B" w14:textId="77777777" w:rsidR="00790447" w:rsidRPr="0096526D" w:rsidRDefault="00790447" w:rsidP="008B6DA4">
            <w:pPr>
              <w:keepNext/>
              <w:spacing w:line="240" w:lineRule="auto"/>
              <w:rPr>
                <w:szCs w:val="22"/>
              </w:rPr>
            </w:pPr>
            <w:r w:rsidRPr="0096526D">
              <w:rPr>
                <w:szCs w:val="22"/>
              </w:rPr>
              <w:t>Veľmi časté</w:t>
            </w:r>
          </w:p>
        </w:tc>
      </w:tr>
      <w:tr w:rsidR="00790447" w:rsidRPr="0096526D" w14:paraId="75DA8EB8" w14:textId="77777777">
        <w:trPr>
          <w:trHeight w:val="270"/>
        </w:trPr>
        <w:tc>
          <w:tcPr>
            <w:tcW w:w="6814" w:type="dxa"/>
          </w:tcPr>
          <w:p w14:paraId="0A6AB0AD" w14:textId="77777777" w:rsidR="00790447" w:rsidRPr="0096526D" w:rsidRDefault="00790447" w:rsidP="008B6DA4">
            <w:pPr>
              <w:keepNext/>
              <w:spacing w:line="240" w:lineRule="auto"/>
              <w:rPr>
                <w:szCs w:val="22"/>
              </w:rPr>
            </w:pPr>
            <w:r w:rsidRPr="0096526D">
              <w:rPr>
                <w:szCs w:val="22"/>
              </w:rPr>
              <w:t>Kašeľ</w:t>
            </w:r>
          </w:p>
        </w:tc>
        <w:tc>
          <w:tcPr>
            <w:tcW w:w="2410" w:type="dxa"/>
          </w:tcPr>
          <w:p w14:paraId="3A08921F" w14:textId="77777777" w:rsidR="00790447" w:rsidRPr="0096526D" w:rsidRDefault="00790447" w:rsidP="008B6DA4">
            <w:pPr>
              <w:keepNext/>
              <w:spacing w:line="240" w:lineRule="auto"/>
              <w:rPr>
                <w:szCs w:val="22"/>
              </w:rPr>
            </w:pPr>
            <w:r w:rsidRPr="0096526D">
              <w:rPr>
                <w:szCs w:val="22"/>
              </w:rPr>
              <w:t>Veľmi časté</w:t>
            </w:r>
          </w:p>
        </w:tc>
      </w:tr>
      <w:tr w:rsidR="00790447" w:rsidRPr="0096526D" w14:paraId="0E5A9831" w14:textId="77777777">
        <w:trPr>
          <w:trHeight w:val="270"/>
        </w:trPr>
        <w:tc>
          <w:tcPr>
            <w:tcW w:w="6814" w:type="dxa"/>
          </w:tcPr>
          <w:p w14:paraId="5CA2126B" w14:textId="77777777" w:rsidR="00790447" w:rsidRPr="0096526D" w:rsidRDefault="00790447" w:rsidP="008B6DA4">
            <w:pPr>
              <w:keepNext/>
              <w:spacing w:line="240" w:lineRule="auto"/>
              <w:rPr>
                <w:szCs w:val="22"/>
              </w:rPr>
            </w:pPr>
            <w:r w:rsidRPr="0096526D">
              <w:rPr>
                <w:szCs w:val="22"/>
              </w:rPr>
              <w:t>Sipot</w:t>
            </w:r>
          </w:p>
        </w:tc>
        <w:tc>
          <w:tcPr>
            <w:tcW w:w="2410" w:type="dxa"/>
          </w:tcPr>
          <w:p w14:paraId="50A96A29" w14:textId="77777777" w:rsidR="00790447" w:rsidRPr="0096526D" w:rsidRDefault="00790447" w:rsidP="008B6DA4">
            <w:pPr>
              <w:keepNext/>
              <w:spacing w:line="240" w:lineRule="auto"/>
              <w:rPr>
                <w:szCs w:val="22"/>
              </w:rPr>
            </w:pPr>
            <w:r w:rsidRPr="0096526D">
              <w:rPr>
                <w:szCs w:val="22"/>
              </w:rPr>
              <w:t>Časté</w:t>
            </w:r>
          </w:p>
        </w:tc>
      </w:tr>
      <w:tr w:rsidR="00790447" w:rsidRPr="0096526D" w14:paraId="45C6AEBD" w14:textId="77777777">
        <w:trPr>
          <w:trHeight w:val="270"/>
        </w:trPr>
        <w:tc>
          <w:tcPr>
            <w:tcW w:w="6814" w:type="dxa"/>
          </w:tcPr>
          <w:p w14:paraId="448D357D" w14:textId="77777777" w:rsidR="00790447" w:rsidRPr="0096526D" w:rsidRDefault="00790447" w:rsidP="008B6DA4">
            <w:pPr>
              <w:keepNext/>
              <w:spacing w:line="240" w:lineRule="auto"/>
              <w:rPr>
                <w:szCs w:val="22"/>
              </w:rPr>
            </w:pPr>
            <w:r w:rsidRPr="0096526D">
              <w:rPr>
                <w:szCs w:val="22"/>
              </w:rPr>
              <w:t>Šeles</w:t>
            </w:r>
            <w:r w:rsidRPr="000F07BD">
              <w:rPr>
                <w:szCs w:val="22"/>
              </w:rPr>
              <w:t>t</w:t>
            </w:r>
          </w:p>
        </w:tc>
        <w:tc>
          <w:tcPr>
            <w:tcW w:w="2410" w:type="dxa"/>
          </w:tcPr>
          <w:p w14:paraId="7849E442" w14:textId="77777777" w:rsidR="00790447" w:rsidRPr="0096526D" w:rsidRDefault="00790447" w:rsidP="008B6DA4">
            <w:pPr>
              <w:keepNext/>
              <w:spacing w:line="240" w:lineRule="auto"/>
              <w:rPr>
                <w:szCs w:val="22"/>
              </w:rPr>
            </w:pPr>
            <w:r w:rsidRPr="0096526D">
              <w:rPr>
                <w:szCs w:val="22"/>
              </w:rPr>
              <w:t>Časté</w:t>
            </w:r>
          </w:p>
        </w:tc>
      </w:tr>
      <w:tr w:rsidR="00790447" w:rsidRPr="0096526D" w14:paraId="3793B4D7" w14:textId="77777777">
        <w:trPr>
          <w:trHeight w:val="270"/>
        </w:trPr>
        <w:tc>
          <w:tcPr>
            <w:tcW w:w="6814" w:type="dxa"/>
          </w:tcPr>
          <w:p w14:paraId="722A5EC0" w14:textId="77777777" w:rsidR="00790447" w:rsidRPr="0096526D" w:rsidRDefault="00790447" w:rsidP="008B6DA4">
            <w:pPr>
              <w:keepNext/>
              <w:spacing w:line="240" w:lineRule="auto"/>
              <w:rPr>
                <w:szCs w:val="22"/>
              </w:rPr>
            </w:pPr>
            <w:r w:rsidRPr="0096526D">
              <w:rPr>
                <w:szCs w:val="22"/>
              </w:rPr>
              <w:t>Nepríjemné pocity v hrudníku</w:t>
            </w:r>
          </w:p>
        </w:tc>
        <w:tc>
          <w:tcPr>
            <w:tcW w:w="2410" w:type="dxa"/>
          </w:tcPr>
          <w:p w14:paraId="5E81E0A3" w14:textId="77777777" w:rsidR="00790447" w:rsidRPr="0096526D" w:rsidRDefault="00790447" w:rsidP="008B6DA4">
            <w:pPr>
              <w:keepNext/>
              <w:spacing w:line="240" w:lineRule="auto"/>
              <w:rPr>
                <w:szCs w:val="22"/>
              </w:rPr>
            </w:pPr>
            <w:r w:rsidRPr="0096526D">
              <w:rPr>
                <w:szCs w:val="22"/>
              </w:rPr>
              <w:t>Časté</w:t>
            </w:r>
          </w:p>
        </w:tc>
      </w:tr>
      <w:tr w:rsidR="00790447" w:rsidRPr="0096526D" w14:paraId="7DF6142E" w14:textId="77777777">
        <w:trPr>
          <w:trHeight w:val="270"/>
        </w:trPr>
        <w:tc>
          <w:tcPr>
            <w:tcW w:w="6814" w:type="dxa"/>
          </w:tcPr>
          <w:p w14:paraId="388D7DF6" w14:textId="77777777" w:rsidR="00790447" w:rsidRPr="0096526D" w:rsidRDefault="00790447" w:rsidP="008B6DA4">
            <w:pPr>
              <w:spacing w:line="240" w:lineRule="auto"/>
              <w:rPr>
                <w:szCs w:val="22"/>
              </w:rPr>
            </w:pPr>
            <w:r w:rsidRPr="0096526D">
              <w:rPr>
                <w:szCs w:val="22"/>
              </w:rPr>
              <w:t>Upchatý nos</w:t>
            </w:r>
          </w:p>
        </w:tc>
        <w:tc>
          <w:tcPr>
            <w:tcW w:w="2410" w:type="dxa"/>
          </w:tcPr>
          <w:p w14:paraId="272628C0" w14:textId="77777777" w:rsidR="00790447" w:rsidRPr="0096526D" w:rsidRDefault="00790447" w:rsidP="008B6DA4">
            <w:pPr>
              <w:spacing w:line="240" w:lineRule="auto"/>
              <w:rPr>
                <w:szCs w:val="22"/>
              </w:rPr>
            </w:pPr>
            <w:r w:rsidRPr="0096526D">
              <w:rPr>
                <w:szCs w:val="22"/>
              </w:rPr>
              <w:t>Časté</w:t>
            </w:r>
          </w:p>
        </w:tc>
      </w:tr>
      <w:tr w:rsidR="00790447" w:rsidRPr="0096526D" w14:paraId="7A2CB4E6" w14:textId="77777777">
        <w:trPr>
          <w:trHeight w:val="270"/>
        </w:trPr>
        <w:tc>
          <w:tcPr>
            <w:tcW w:w="6814" w:type="dxa"/>
          </w:tcPr>
          <w:p w14:paraId="64711F05" w14:textId="77777777" w:rsidR="00790447" w:rsidRPr="0096526D" w:rsidRDefault="00790447" w:rsidP="008B6DA4">
            <w:pPr>
              <w:spacing w:line="240" w:lineRule="auto"/>
              <w:rPr>
                <w:szCs w:val="22"/>
              </w:rPr>
            </w:pPr>
            <w:r w:rsidRPr="0096526D">
              <w:rPr>
                <w:szCs w:val="22"/>
              </w:rPr>
              <w:t>Bronchospazmus</w:t>
            </w:r>
          </w:p>
        </w:tc>
        <w:tc>
          <w:tcPr>
            <w:tcW w:w="2410" w:type="dxa"/>
          </w:tcPr>
          <w:p w14:paraId="62BFFBD3" w14:textId="77777777" w:rsidR="00790447" w:rsidRPr="0096526D" w:rsidRDefault="00790447" w:rsidP="008B6DA4">
            <w:pPr>
              <w:spacing w:line="240" w:lineRule="auto"/>
              <w:rPr>
                <w:szCs w:val="22"/>
              </w:rPr>
            </w:pPr>
            <w:r w:rsidRPr="0096526D">
              <w:rPr>
                <w:szCs w:val="22"/>
              </w:rPr>
              <w:t>Časté</w:t>
            </w:r>
          </w:p>
        </w:tc>
      </w:tr>
      <w:tr w:rsidR="006875EE" w:rsidRPr="0096526D" w14:paraId="5F1FE53A" w14:textId="77777777" w:rsidTr="00620052">
        <w:trPr>
          <w:trHeight w:val="270"/>
        </w:trPr>
        <w:tc>
          <w:tcPr>
            <w:tcW w:w="6814" w:type="dxa"/>
            <w:shd w:val="clear" w:color="auto" w:fill="auto"/>
          </w:tcPr>
          <w:p w14:paraId="2024E74C" w14:textId="77777777" w:rsidR="006875EE" w:rsidRPr="0096526D" w:rsidRDefault="006875EE" w:rsidP="008B6DA4">
            <w:pPr>
              <w:spacing w:line="240" w:lineRule="auto"/>
              <w:rPr>
                <w:szCs w:val="22"/>
              </w:rPr>
            </w:pPr>
            <w:r w:rsidRPr="0096526D">
              <w:rPr>
                <w:szCs w:val="22"/>
              </w:rPr>
              <w:t>Afónia</w:t>
            </w:r>
          </w:p>
        </w:tc>
        <w:tc>
          <w:tcPr>
            <w:tcW w:w="2410" w:type="dxa"/>
            <w:shd w:val="clear" w:color="auto" w:fill="auto"/>
          </w:tcPr>
          <w:p w14:paraId="42CA1F4F" w14:textId="77777777" w:rsidR="006875EE" w:rsidRPr="0096526D" w:rsidRDefault="005C6A32" w:rsidP="008B6DA4">
            <w:pPr>
              <w:spacing w:line="240" w:lineRule="auto"/>
              <w:rPr>
                <w:szCs w:val="22"/>
              </w:rPr>
            </w:pPr>
            <w:r w:rsidRPr="0096526D">
              <w:rPr>
                <w:szCs w:val="22"/>
              </w:rPr>
              <w:t>Časté</w:t>
            </w:r>
          </w:p>
        </w:tc>
      </w:tr>
      <w:tr w:rsidR="00E07631" w:rsidRPr="0096526D" w14:paraId="64DEF691" w14:textId="77777777" w:rsidTr="00F72203">
        <w:trPr>
          <w:trHeight w:val="270"/>
        </w:trPr>
        <w:tc>
          <w:tcPr>
            <w:tcW w:w="6814" w:type="dxa"/>
            <w:shd w:val="clear" w:color="auto" w:fill="auto"/>
          </w:tcPr>
          <w:p w14:paraId="65A9BF81" w14:textId="77777777" w:rsidR="00E07631" w:rsidRPr="0096526D" w:rsidRDefault="00E07631" w:rsidP="008B6DA4">
            <w:pPr>
              <w:spacing w:line="240" w:lineRule="auto"/>
              <w:rPr>
                <w:szCs w:val="22"/>
              </w:rPr>
            </w:pPr>
            <w:r>
              <w:rPr>
                <w:szCs w:val="22"/>
              </w:rPr>
              <w:lastRenderedPageBreak/>
              <w:t>Zmenená farba spúta</w:t>
            </w:r>
          </w:p>
        </w:tc>
        <w:tc>
          <w:tcPr>
            <w:tcW w:w="2410" w:type="dxa"/>
            <w:shd w:val="clear" w:color="auto" w:fill="auto"/>
          </w:tcPr>
          <w:p w14:paraId="3C24A51C" w14:textId="77777777" w:rsidR="00E07631" w:rsidRPr="0096526D" w:rsidRDefault="00E07631" w:rsidP="008B6DA4">
            <w:pPr>
              <w:spacing w:line="240" w:lineRule="auto"/>
              <w:rPr>
                <w:szCs w:val="22"/>
              </w:rPr>
            </w:pPr>
            <w:r>
              <w:rPr>
                <w:szCs w:val="22"/>
              </w:rPr>
              <w:t>Neznáme</w:t>
            </w:r>
          </w:p>
        </w:tc>
      </w:tr>
      <w:tr w:rsidR="00790447" w:rsidRPr="0096526D" w14:paraId="7249D8A1" w14:textId="77777777">
        <w:trPr>
          <w:trHeight w:val="270"/>
        </w:trPr>
        <w:tc>
          <w:tcPr>
            <w:tcW w:w="9224" w:type="dxa"/>
            <w:gridSpan w:val="2"/>
          </w:tcPr>
          <w:p w14:paraId="58A5F8E2" w14:textId="77777777" w:rsidR="00790447" w:rsidRPr="0096526D" w:rsidRDefault="00790447" w:rsidP="008B6DA4">
            <w:pPr>
              <w:keepNext/>
              <w:spacing w:line="240" w:lineRule="auto"/>
              <w:rPr>
                <w:b/>
                <w:szCs w:val="22"/>
              </w:rPr>
            </w:pPr>
            <w:r w:rsidRPr="0096526D">
              <w:rPr>
                <w:b/>
                <w:szCs w:val="22"/>
              </w:rPr>
              <w:t>Poruchy gastrointestinálneho traktu</w:t>
            </w:r>
          </w:p>
        </w:tc>
      </w:tr>
      <w:tr w:rsidR="00790447" w:rsidRPr="0096526D" w14:paraId="6A4FAA91" w14:textId="77777777">
        <w:trPr>
          <w:trHeight w:val="270"/>
        </w:trPr>
        <w:tc>
          <w:tcPr>
            <w:tcW w:w="6814" w:type="dxa"/>
          </w:tcPr>
          <w:p w14:paraId="16089339" w14:textId="77777777" w:rsidR="00790447" w:rsidRPr="0096526D" w:rsidRDefault="00790447" w:rsidP="008B6DA4">
            <w:pPr>
              <w:keepNext/>
              <w:spacing w:line="240" w:lineRule="auto"/>
              <w:rPr>
                <w:szCs w:val="22"/>
              </w:rPr>
            </w:pPr>
            <w:r w:rsidRPr="0096526D">
              <w:rPr>
                <w:szCs w:val="22"/>
              </w:rPr>
              <w:t>Orofaryngálna bolesť</w:t>
            </w:r>
          </w:p>
        </w:tc>
        <w:tc>
          <w:tcPr>
            <w:tcW w:w="2410" w:type="dxa"/>
          </w:tcPr>
          <w:p w14:paraId="6204B990" w14:textId="77777777" w:rsidR="00790447" w:rsidRPr="0096526D" w:rsidRDefault="00790447" w:rsidP="008B6DA4">
            <w:pPr>
              <w:keepNext/>
              <w:spacing w:line="240" w:lineRule="auto"/>
              <w:rPr>
                <w:szCs w:val="22"/>
              </w:rPr>
            </w:pPr>
            <w:r w:rsidRPr="0096526D">
              <w:rPr>
                <w:szCs w:val="22"/>
              </w:rPr>
              <w:t>Veľmi časté</w:t>
            </w:r>
          </w:p>
        </w:tc>
      </w:tr>
      <w:tr w:rsidR="00790447" w:rsidRPr="0096526D" w14:paraId="34D9E770" w14:textId="77777777">
        <w:trPr>
          <w:trHeight w:val="270"/>
        </w:trPr>
        <w:tc>
          <w:tcPr>
            <w:tcW w:w="6814" w:type="dxa"/>
          </w:tcPr>
          <w:p w14:paraId="0D4F740A" w14:textId="77777777" w:rsidR="00790447" w:rsidRPr="0096526D" w:rsidRDefault="00790447" w:rsidP="008B6DA4">
            <w:pPr>
              <w:keepNext/>
              <w:spacing w:line="240" w:lineRule="auto"/>
              <w:rPr>
                <w:szCs w:val="22"/>
              </w:rPr>
            </w:pPr>
            <w:r w:rsidRPr="0096526D">
              <w:rPr>
                <w:szCs w:val="22"/>
              </w:rPr>
              <w:t>Vracanie</w:t>
            </w:r>
          </w:p>
        </w:tc>
        <w:tc>
          <w:tcPr>
            <w:tcW w:w="2410" w:type="dxa"/>
          </w:tcPr>
          <w:p w14:paraId="3C2364AC" w14:textId="77777777" w:rsidR="00790447" w:rsidRPr="0096526D" w:rsidRDefault="00790447" w:rsidP="008B6DA4">
            <w:pPr>
              <w:keepNext/>
              <w:spacing w:line="240" w:lineRule="auto"/>
              <w:rPr>
                <w:szCs w:val="22"/>
              </w:rPr>
            </w:pPr>
            <w:r w:rsidRPr="0096526D">
              <w:rPr>
                <w:szCs w:val="22"/>
              </w:rPr>
              <w:t>Časté</w:t>
            </w:r>
          </w:p>
        </w:tc>
      </w:tr>
      <w:tr w:rsidR="00790447" w:rsidRPr="0096526D" w14:paraId="3272F659" w14:textId="77777777">
        <w:trPr>
          <w:trHeight w:val="270"/>
        </w:trPr>
        <w:tc>
          <w:tcPr>
            <w:tcW w:w="6814" w:type="dxa"/>
          </w:tcPr>
          <w:p w14:paraId="26907C12" w14:textId="77777777" w:rsidR="00790447" w:rsidRPr="0096526D" w:rsidRDefault="00790447" w:rsidP="008B6DA4">
            <w:pPr>
              <w:keepNext/>
              <w:spacing w:line="240" w:lineRule="auto"/>
              <w:rPr>
                <w:szCs w:val="22"/>
              </w:rPr>
            </w:pPr>
            <w:r w:rsidRPr="0096526D">
              <w:rPr>
                <w:szCs w:val="22"/>
              </w:rPr>
              <w:t>Hnačka</w:t>
            </w:r>
          </w:p>
        </w:tc>
        <w:tc>
          <w:tcPr>
            <w:tcW w:w="2410" w:type="dxa"/>
          </w:tcPr>
          <w:p w14:paraId="0FF483DA" w14:textId="77777777" w:rsidR="00790447" w:rsidRPr="0096526D" w:rsidRDefault="00790447" w:rsidP="008B6DA4">
            <w:pPr>
              <w:keepNext/>
              <w:spacing w:line="240" w:lineRule="auto"/>
              <w:rPr>
                <w:szCs w:val="22"/>
              </w:rPr>
            </w:pPr>
            <w:r w:rsidRPr="0096526D">
              <w:rPr>
                <w:szCs w:val="22"/>
              </w:rPr>
              <w:t>Časté</w:t>
            </w:r>
          </w:p>
        </w:tc>
      </w:tr>
      <w:tr w:rsidR="00790447" w:rsidRPr="0096526D" w14:paraId="4CCD39EF" w14:textId="77777777">
        <w:trPr>
          <w:trHeight w:val="270"/>
        </w:trPr>
        <w:tc>
          <w:tcPr>
            <w:tcW w:w="6814" w:type="dxa"/>
          </w:tcPr>
          <w:p w14:paraId="7F6177FD" w14:textId="77777777" w:rsidR="00790447" w:rsidRPr="0096526D" w:rsidRDefault="001138B0" w:rsidP="008B6DA4">
            <w:pPr>
              <w:keepNext/>
              <w:spacing w:line="240" w:lineRule="auto"/>
              <w:rPr>
                <w:szCs w:val="22"/>
              </w:rPr>
            </w:pPr>
            <w:r w:rsidRPr="0096526D">
              <w:rPr>
                <w:szCs w:val="22"/>
              </w:rPr>
              <w:t>Pod</w:t>
            </w:r>
            <w:r w:rsidR="00790447" w:rsidRPr="0096526D">
              <w:rPr>
                <w:szCs w:val="22"/>
              </w:rPr>
              <w:t>ráždenie hrdl</w:t>
            </w:r>
            <w:r w:rsidRPr="0096526D">
              <w:rPr>
                <w:szCs w:val="22"/>
              </w:rPr>
              <w:t>a</w:t>
            </w:r>
          </w:p>
        </w:tc>
        <w:tc>
          <w:tcPr>
            <w:tcW w:w="2410" w:type="dxa"/>
          </w:tcPr>
          <w:p w14:paraId="594525EF" w14:textId="77777777" w:rsidR="00790447" w:rsidRPr="0096526D" w:rsidRDefault="00790447" w:rsidP="008B6DA4">
            <w:pPr>
              <w:keepNext/>
              <w:spacing w:line="240" w:lineRule="auto"/>
              <w:rPr>
                <w:szCs w:val="22"/>
              </w:rPr>
            </w:pPr>
            <w:r w:rsidRPr="0096526D">
              <w:rPr>
                <w:szCs w:val="22"/>
              </w:rPr>
              <w:t>Časté</w:t>
            </w:r>
          </w:p>
        </w:tc>
      </w:tr>
      <w:tr w:rsidR="00790447" w:rsidRPr="0096526D" w14:paraId="0D5827EB" w14:textId="77777777">
        <w:trPr>
          <w:trHeight w:val="270"/>
        </w:trPr>
        <w:tc>
          <w:tcPr>
            <w:tcW w:w="6814" w:type="dxa"/>
          </w:tcPr>
          <w:p w14:paraId="7834662E" w14:textId="77777777" w:rsidR="00790447" w:rsidRPr="0096526D" w:rsidRDefault="00790447" w:rsidP="008B6DA4">
            <w:pPr>
              <w:keepNext/>
              <w:spacing w:line="240" w:lineRule="auto"/>
              <w:rPr>
                <w:szCs w:val="22"/>
              </w:rPr>
            </w:pPr>
            <w:r w:rsidRPr="0096526D">
              <w:rPr>
                <w:szCs w:val="22"/>
              </w:rPr>
              <w:t>Nauzea</w:t>
            </w:r>
          </w:p>
        </w:tc>
        <w:tc>
          <w:tcPr>
            <w:tcW w:w="2410" w:type="dxa"/>
          </w:tcPr>
          <w:p w14:paraId="0D40E32F" w14:textId="77777777" w:rsidR="00790447" w:rsidRPr="0096526D" w:rsidRDefault="00790447" w:rsidP="008B6DA4">
            <w:pPr>
              <w:keepNext/>
              <w:spacing w:line="240" w:lineRule="auto"/>
              <w:rPr>
                <w:szCs w:val="22"/>
              </w:rPr>
            </w:pPr>
            <w:r w:rsidRPr="0096526D">
              <w:rPr>
                <w:szCs w:val="22"/>
              </w:rPr>
              <w:t>Časté</w:t>
            </w:r>
          </w:p>
        </w:tc>
      </w:tr>
      <w:tr w:rsidR="00790447" w:rsidRPr="0096526D" w14:paraId="69B26A73" w14:textId="77777777">
        <w:trPr>
          <w:trHeight w:val="270"/>
        </w:trPr>
        <w:tc>
          <w:tcPr>
            <w:tcW w:w="6814" w:type="dxa"/>
          </w:tcPr>
          <w:p w14:paraId="0A000B6F" w14:textId="77777777" w:rsidR="00790447" w:rsidRPr="0096526D" w:rsidRDefault="00790447" w:rsidP="008B6DA4">
            <w:pPr>
              <w:spacing w:line="240" w:lineRule="auto"/>
              <w:rPr>
                <w:szCs w:val="22"/>
              </w:rPr>
            </w:pPr>
            <w:r w:rsidRPr="0096526D">
              <w:rPr>
                <w:szCs w:val="22"/>
              </w:rPr>
              <w:t>Dysgeúzia</w:t>
            </w:r>
          </w:p>
        </w:tc>
        <w:tc>
          <w:tcPr>
            <w:tcW w:w="2410" w:type="dxa"/>
          </w:tcPr>
          <w:p w14:paraId="3EC3697B" w14:textId="77777777" w:rsidR="00790447" w:rsidRPr="0096526D" w:rsidRDefault="00790447" w:rsidP="008B6DA4">
            <w:pPr>
              <w:spacing w:line="240" w:lineRule="auto"/>
              <w:rPr>
                <w:szCs w:val="22"/>
              </w:rPr>
            </w:pPr>
            <w:r w:rsidRPr="0096526D">
              <w:rPr>
                <w:szCs w:val="22"/>
              </w:rPr>
              <w:t>Časté</w:t>
            </w:r>
          </w:p>
        </w:tc>
      </w:tr>
      <w:tr w:rsidR="00790447" w:rsidRPr="0096526D" w14:paraId="397B8391" w14:textId="77777777">
        <w:trPr>
          <w:trHeight w:val="270"/>
        </w:trPr>
        <w:tc>
          <w:tcPr>
            <w:tcW w:w="9224" w:type="dxa"/>
            <w:gridSpan w:val="2"/>
          </w:tcPr>
          <w:p w14:paraId="7CAAA4A7" w14:textId="77777777" w:rsidR="00790447" w:rsidRPr="0096526D" w:rsidRDefault="00790447" w:rsidP="008B6DA4">
            <w:pPr>
              <w:keepNext/>
              <w:spacing w:line="240" w:lineRule="auto"/>
              <w:rPr>
                <w:b/>
                <w:szCs w:val="22"/>
              </w:rPr>
            </w:pPr>
            <w:r w:rsidRPr="0096526D">
              <w:rPr>
                <w:b/>
                <w:szCs w:val="22"/>
              </w:rPr>
              <w:t>Porucha kože a podkožného tkaniva</w:t>
            </w:r>
          </w:p>
        </w:tc>
      </w:tr>
      <w:tr w:rsidR="00790447" w:rsidRPr="0096526D" w14:paraId="1EAD0AE6" w14:textId="77777777">
        <w:trPr>
          <w:trHeight w:val="270"/>
        </w:trPr>
        <w:tc>
          <w:tcPr>
            <w:tcW w:w="6814" w:type="dxa"/>
          </w:tcPr>
          <w:p w14:paraId="527336E7" w14:textId="77777777" w:rsidR="00790447" w:rsidRPr="0096526D" w:rsidRDefault="00790447" w:rsidP="008B6DA4">
            <w:pPr>
              <w:spacing w:line="240" w:lineRule="auto"/>
              <w:rPr>
                <w:szCs w:val="22"/>
              </w:rPr>
            </w:pPr>
            <w:r w:rsidRPr="0096526D">
              <w:rPr>
                <w:szCs w:val="22"/>
              </w:rPr>
              <w:t>Exantém</w:t>
            </w:r>
          </w:p>
        </w:tc>
        <w:tc>
          <w:tcPr>
            <w:tcW w:w="2410" w:type="dxa"/>
          </w:tcPr>
          <w:p w14:paraId="290E24F8" w14:textId="77777777" w:rsidR="00790447" w:rsidRPr="0096526D" w:rsidRDefault="00790447" w:rsidP="008B6DA4">
            <w:pPr>
              <w:spacing w:line="240" w:lineRule="auto"/>
              <w:rPr>
                <w:szCs w:val="22"/>
              </w:rPr>
            </w:pPr>
            <w:r w:rsidRPr="0096526D">
              <w:rPr>
                <w:szCs w:val="22"/>
              </w:rPr>
              <w:t>Časté</w:t>
            </w:r>
          </w:p>
        </w:tc>
      </w:tr>
      <w:tr w:rsidR="00790447" w:rsidRPr="0096526D" w14:paraId="5A5FE80F" w14:textId="77777777">
        <w:trPr>
          <w:trHeight w:val="270"/>
        </w:trPr>
        <w:tc>
          <w:tcPr>
            <w:tcW w:w="6814" w:type="dxa"/>
          </w:tcPr>
          <w:p w14:paraId="6F87D3FF" w14:textId="77777777" w:rsidR="00790447" w:rsidRPr="0096526D" w:rsidRDefault="00790447" w:rsidP="008B6DA4">
            <w:pPr>
              <w:keepNext/>
              <w:spacing w:line="240" w:lineRule="auto"/>
              <w:rPr>
                <w:szCs w:val="22"/>
              </w:rPr>
            </w:pPr>
            <w:r w:rsidRPr="0096526D">
              <w:rPr>
                <w:b/>
                <w:szCs w:val="22"/>
              </w:rPr>
              <w:t>Poruchy kostrovej a svalovej sústavy a spojivového tkaniva</w:t>
            </w:r>
          </w:p>
        </w:tc>
        <w:tc>
          <w:tcPr>
            <w:tcW w:w="2410" w:type="dxa"/>
          </w:tcPr>
          <w:p w14:paraId="48DCD18D" w14:textId="77777777" w:rsidR="00790447" w:rsidRPr="0096526D" w:rsidRDefault="00790447" w:rsidP="008B6DA4">
            <w:pPr>
              <w:keepNext/>
              <w:spacing w:line="240" w:lineRule="auto"/>
              <w:rPr>
                <w:szCs w:val="22"/>
              </w:rPr>
            </w:pPr>
          </w:p>
        </w:tc>
      </w:tr>
      <w:tr w:rsidR="00790447" w:rsidRPr="0096526D" w14:paraId="0C8943EB" w14:textId="77777777">
        <w:trPr>
          <w:trHeight w:val="270"/>
        </w:trPr>
        <w:tc>
          <w:tcPr>
            <w:tcW w:w="6814" w:type="dxa"/>
          </w:tcPr>
          <w:p w14:paraId="2C567F7C" w14:textId="77777777" w:rsidR="00790447" w:rsidRPr="0096526D" w:rsidRDefault="00790447" w:rsidP="008B6DA4">
            <w:pPr>
              <w:spacing w:line="240" w:lineRule="auto"/>
              <w:rPr>
                <w:szCs w:val="22"/>
              </w:rPr>
            </w:pPr>
            <w:r w:rsidRPr="0096526D">
              <w:rPr>
                <w:szCs w:val="22"/>
              </w:rPr>
              <w:t>Muskuloskeletálna bolesť v hrudníku</w:t>
            </w:r>
          </w:p>
        </w:tc>
        <w:tc>
          <w:tcPr>
            <w:tcW w:w="2410" w:type="dxa"/>
          </w:tcPr>
          <w:p w14:paraId="0D659171" w14:textId="77777777" w:rsidR="00790447" w:rsidRPr="0096526D" w:rsidRDefault="00790447" w:rsidP="008B6DA4">
            <w:pPr>
              <w:spacing w:line="240" w:lineRule="auto"/>
              <w:rPr>
                <w:szCs w:val="22"/>
              </w:rPr>
            </w:pPr>
            <w:r w:rsidRPr="0096526D">
              <w:rPr>
                <w:szCs w:val="22"/>
              </w:rPr>
              <w:t>Časté</w:t>
            </w:r>
          </w:p>
        </w:tc>
      </w:tr>
      <w:tr w:rsidR="00062CF6" w:rsidRPr="0096526D" w14:paraId="187D68AF" w14:textId="77777777">
        <w:trPr>
          <w:trHeight w:val="270"/>
        </w:trPr>
        <w:tc>
          <w:tcPr>
            <w:tcW w:w="6814" w:type="dxa"/>
          </w:tcPr>
          <w:p w14:paraId="41246C1D" w14:textId="0F9049BE" w:rsidR="00062CF6" w:rsidRPr="00CD0B9D" w:rsidRDefault="00062CF6" w:rsidP="00CD0B9D">
            <w:pPr>
              <w:keepNext/>
              <w:spacing w:line="240" w:lineRule="auto"/>
              <w:rPr>
                <w:b/>
                <w:szCs w:val="22"/>
              </w:rPr>
            </w:pPr>
            <w:r w:rsidRPr="00F602BD">
              <w:rPr>
                <w:b/>
                <w:szCs w:val="22"/>
              </w:rPr>
              <w:t>Poruchy obličiek a močových ciest</w:t>
            </w:r>
          </w:p>
        </w:tc>
        <w:tc>
          <w:tcPr>
            <w:tcW w:w="2410" w:type="dxa"/>
          </w:tcPr>
          <w:p w14:paraId="2D545CEB" w14:textId="77777777" w:rsidR="00062CF6" w:rsidRPr="0096526D" w:rsidRDefault="00062CF6" w:rsidP="008B6DA4">
            <w:pPr>
              <w:spacing w:line="240" w:lineRule="auto"/>
              <w:rPr>
                <w:szCs w:val="22"/>
              </w:rPr>
            </w:pPr>
          </w:p>
        </w:tc>
      </w:tr>
      <w:tr w:rsidR="009A2231" w:rsidRPr="0096526D" w14:paraId="2573B173" w14:textId="77777777">
        <w:trPr>
          <w:trHeight w:val="270"/>
        </w:trPr>
        <w:tc>
          <w:tcPr>
            <w:tcW w:w="6814" w:type="dxa"/>
          </w:tcPr>
          <w:p w14:paraId="3F5EA19F" w14:textId="6B2A3692" w:rsidR="009A2231" w:rsidRPr="00CD0B9D" w:rsidRDefault="009A2231" w:rsidP="00CD0B9D">
            <w:pPr>
              <w:spacing w:line="240" w:lineRule="auto"/>
              <w:rPr>
                <w:bCs/>
                <w:szCs w:val="22"/>
              </w:rPr>
            </w:pPr>
            <w:r w:rsidRPr="00CD0B9D">
              <w:rPr>
                <w:bCs/>
                <w:szCs w:val="22"/>
              </w:rPr>
              <w:t>Akútne poškodenie obličiek</w:t>
            </w:r>
            <w:r>
              <w:rPr>
                <w:bCs/>
                <w:szCs w:val="22"/>
              </w:rPr>
              <w:t xml:space="preserve"> (AKI)</w:t>
            </w:r>
          </w:p>
        </w:tc>
        <w:tc>
          <w:tcPr>
            <w:tcW w:w="2410" w:type="dxa"/>
          </w:tcPr>
          <w:p w14:paraId="2C6B24E8" w14:textId="10B23541" w:rsidR="009A2231" w:rsidRPr="0096526D" w:rsidRDefault="009A2231" w:rsidP="008B6DA4">
            <w:pPr>
              <w:spacing w:line="240" w:lineRule="auto"/>
              <w:rPr>
                <w:szCs w:val="22"/>
              </w:rPr>
            </w:pPr>
            <w:r>
              <w:rPr>
                <w:szCs w:val="22"/>
              </w:rPr>
              <w:t>Neznáme</w:t>
            </w:r>
          </w:p>
        </w:tc>
      </w:tr>
      <w:tr w:rsidR="00790447" w:rsidRPr="0096526D" w14:paraId="3C0DB1CF" w14:textId="77777777">
        <w:trPr>
          <w:trHeight w:val="270"/>
        </w:trPr>
        <w:tc>
          <w:tcPr>
            <w:tcW w:w="6814" w:type="dxa"/>
          </w:tcPr>
          <w:p w14:paraId="08FF33C4" w14:textId="77777777" w:rsidR="00790447" w:rsidRPr="0096526D" w:rsidRDefault="00790447" w:rsidP="008B6DA4">
            <w:pPr>
              <w:keepNext/>
              <w:spacing w:line="240" w:lineRule="auto"/>
              <w:rPr>
                <w:szCs w:val="22"/>
              </w:rPr>
            </w:pPr>
            <w:r w:rsidRPr="0096526D">
              <w:rPr>
                <w:b/>
                <w:szCs w:val="22"/>
              </w:rPr>
              <w:t>Celkové poruchy a reakcie v mieste podania</w:t>
            </w:r>
          </w:p>
        </w:tc>
        <w:tc>
          <w:tcPr>
            <w:tcW w:w="2410" w:type="dxa"/>
          </w:tcPr>
          <w:p w14:paraId="41718BD1" w14:textId="77777777" w:rsidR="00790447" w:rsidRPr="0096526D" w:rsidRDefault="00790447" w:rsidP="008B6DA4">
            <w:pPr>
              <w:keepNext/>
              <w:spacing w:line="240" w:lineRule="auto"/>
              <w:rPr>
                <w:szCs w:val="22"/>
              </w:rPr>
            </w:pPr>
          </w:p>
        </w:tc>
      </w:tr>
      <w:tr w:rsidR="00790447" w:rsidRPr="0096526D" w14:paraId="556C2490" w14:textId="77777777">
        <w:trPr>
          <w:trHeight w:val="270"/>
        </w:trPr>
        <w:tc>
          <w:tcPr>
            <w:tcW w:w="6814" w:type="dxa"/>
          </w:tcPr>
          <w:p w14:paraId="746B26B7" w14:textId="77777777" w:rsidR="00790447" w:rsidRPr="0096526D" w:rsidRDefault="00790447" w:rsidP="008B6DA4">
            <w:pPr>
              <w:spacing w:line="240" w:lineRule="auto"/>
              <w:rPr>
                <w:szCs w:val="22"/>
              </w:rPr>
            </w:pPr>
            <w:r w:rsidRPr="0096526D">
              <w:rPr>
                <w:szCs w:val="22"/>
              </w:rPr>
              <w:t>Pyrexia</w:t>
            </w:r>
          </w:p>
        </w:tc>
        <w:tc>
          <w:tcPr>
            <w:tcW w:w="2410" w:type="dxa"/>
          </w:tcPr>
          <w:p w14:paraId="4DB9367C" w14:textId="77777777" w:rsidR="00790447" w:rsidRPr="0096526D" w:rsidRDefault="00790447" w:rsidP="008B6DA4">
            <w:pPr>
              <w:spacing w:line="240" w:lineRule="auto"/>
              <w:rPr>
                <w:szCs w:val="22"/>
              </w:rPr>
            </w:pPr>
            <w:r w:rsidRPr="0096526D">
              <w:rPr>
                <w:szCs w:val="22"/>
              </w:rPr>
              <w:t>Veľmi časté</w:t>
            </w:r>
          </w:p>
        </w:tc>
      </w:tr>
      <w:tr w:rsidR="00E07631" w:rsidRPr="0096526D" w14:paraId="40A6D41C" w14:textId="77777777" w:rsidTr="00E07631">
        <w:trPr>
          <w:trHeight w:val="270"/>
        </w:trPr>
        <w:tc>
          <w:tcPr>
            <w:tcW w:w="6814" w:type="dxa"/>
          </w:tcPr>
          <w:p w14:paraId="30C38945" w14:textId="77777777" w:rsidR="00E07631" w:rsidRPr="0096526D" w:rsidRDefault="00E07631" w:rsidP="008B6DA4">
            <w:pPr>
              <w:spacing w:line="240" w:lineRule="auto"/>
              <w:rPr>
                <w:szCs w:val="22"/>
              </w:rPr>
            </w:pPr>
            <w:r>
              <w:rPr>
                <w:szCs w:val="22"/>
              </w:rPr>
              <w:t>Celková nevoľnosť</w:t>
            </w:r>
          </w:p>
        </w:tc>
        <w:tc>
          <w:tcPr>
            <w:tcW w:w="2410" w:type="dxa"/>
          </w:tcPr>
          <w:p w14:paraId="5875F78D" w14:textId="77777777" w:rsidR="00E07631" w:rsidRPr="0096526D" w:rsidRDefault="00E07631" w:rsidP="008B6DA4">
            <w:pPr>
              <w:spacing w:line="240" w:lineRule="auto"/>
              <w:rPr>
                <w:szCs w:val="22"/>
              </w:rPr>
            </w:pPr>
            <w:r>
              <w:rPr>
                <w:szCs w:val="22"/>
              </w:rPr>
              <w:t>Neznáme</w:t>
            </w:r>
          </w:p>
        </w:tc>
      </w:tr>
    </w:tbl>
    <w:p w14:paraId="5B2401A0" w14:textId="77777777" w:rsidR="00790447" w:rsidRPr="0096526D" w:rsidRDefault="00790447" w:rsidP="008B6DA4">
      <w:pPr>
        <w:spacing w:line="240" w:lineRule="auto"/>
        <w:rPr>
          <w:szCs w:val="22"/>
        </w:rPr>
      </w:pPr>
    </w:p>
    <w:p w14:paraId="0F5F2D98" w14:textId="77777777" w:rsidR="00790447" w:rsidRDefault="00790447" w:rsidP="008B6DA4">
      <w:pPr>
        <w:keepNext/>
        <w:spacing w:line="240" w:lineRule="auto"/>
        <w:rPr>
          <w:szCs w:val="22"/>
          <w:u w:val="single"/>
        </w:rPr>
      </w:pPr>
      <w:r w:rsidRPr="0096526D">
        <w:rPr>
          <w:szCs w:val="22"/>
          <w:u w:val="single"/>
        </w:rPr>
        <w:t>Opis vybraných nežiaducich reakcií</w:t>
      </w:r>
      <w:r w:rsidR="001138B0" w:rsidRPr="0096526D">
        <w:rPr>
          <w:szCs w:val="22"/>
          <w:u w:val="single"/>
        </w:rPr>
        <w:t xml:space="preserve"> na liek</w:t>
      </w:r>
    </w:p>
    <w:p w14:paraId="5164EB39" w14:textId="77777777" w:rsidR="00330271" w:rsidRPr="00740A5F" w:rsidRDefault="00330271" w:rsidP="008B6DA4">
      <w:pPr>
        <w:keepNext/>
        <w:spacing w:line="240" w:lineRule="auto"/>
        <w:rPr>
          <w:szCs w:val="22"/>
        </w:rPr>
      </w:pPr>
    </w:p>
    <w:p w14:paraId="27A0BCBB" w14:textId="77777777" w:rsidR="00D90709" w:rsidRPr="0096526D" w:rsidRDefault="00790447" w:rsidP="008B6DA4">
      <w:pPr>
        <w:spacing w:line="240" w:lineRule="auto"/>
        <w:rPr>
          <w:szCs w:val="22"/>
        </w:rPr>
      </w:pPr>
      <w:r w:rsidRPr="0096526D">
        <w:rPr>
          <w:szCs w:val="22"/>
        </w:rPr>
        <w:t xml:space="preserve">Najčastejšie hlásenou nežiaducou reakciou v oboch klinických štúdiách bol kašeľ. </w:t>
      </w:r>
      <w:r w:rsidR="00F97F09" w:rsidRPr="0096526D">
        <w:rPr>
          <w:szCs w:val="22"/>
        </w:rPr>
        <w:t xml:space="preserve">Žiadna súvislosť sa však ani v jednej klinickej štúdii </w:t>
      </w:r>
      <w:r w:rsidRPr="0096526D">
        <w:rPr>
          <w:szCs w:val="22"/>
        </w:rPr>
        <w:t>nepozorovala medzi incidenciou bronchospazmu a kašľa.</w:t>
      </w:r>
    </w:p>
    <w:p w14:paraId="5C750F4C" w14:textId="77777777" w:rsidR="00D90709" w:rsidRPr="0096526D" w:rsidRDefault="00D90709" w:rsidP="008B6DA4">
      <w:pPr>
        <w:spacing w:line="240" w:lineRule="auto"/>
        <w:rPr>
          <w:szCs w:val="22"/>
        </w:rPr>
      </w:pPr>
    </w:p>
    <w:p w14:paraId="11D8CDC0" w14:textId="77777777" w:rsidR="00790447" w:rsidRPr="0096526D" w:rsidRDefault="00790447" w:rsidP="008B6DA4">
      <w:pPr>
        <w:spacing w:line="240" w:lineRule="auto"/>
        <w:rPr>
          <w:szCs w:val="22"/>
        </w:rPr>
      </w:pPr>
      <w:r w:rsidRPr="0096526D">
        <w:rPr>
          <w:szCs w:val="22"/>
        </w:rPr>
        <w:t xml:space="preserve">V štúdii </w:t>
      </w:r>
      <w:r w:rsidR="00F97F09" w:rsidRPr="0096526D">
        <w:rPr>
          <w:szCs w:val="22"/>
        </w:rPr>
        <w:t xml:space="preserve">kontrolovanej účinným liekom </w:t>
      </w:r>
      <w:r w:rsidR="005D396D" w:rsidRPr="0096526D">
        <w:rPr>
          <w:szCs w:val="22"/>
        </w:rPr>
        <w:t>sa</w:t>
      </w:r>
      <w:r w:rsidR="005D396D" w:rsidRPr="0096526D" w:rsidDel="00D90709">
        <w:rPr>
          <w:szCs w:val="22"/>
        </w:rPr>
        <w:t xml:space="preserve"> </w:t>
      </w:r>
      <w:r w:rsidR="00D90709" w:rsidRPr="0096526D">
        <w:rPr>
          <w:szCs w:val="22"/>
        </w:rPr>
        <w:t>a</w:t>
      </w:r>
      <w:r w:rsidRPr="0096526D">
        <w:rPr>
          <w:szCs w:val="22"/>
        </w:rPr>
        <w:t>udiologické vyšetrenie vykonalo vo vybraných centrách</w:t>
      </w:r>
      <w:r w:rsidR="00F97F09" w:rsidRPr="0096526D">
        <w:rPr>
          <w:szCs w:val="22"/>
        </w:rPr>
        <w:t xml:space="preserve"> u približne štvrtiny</w:t>
      </w:r>
      <w:r w:rsidRPr="0096526D">
        <w:rPr>
          <w:szCs w:val="22"/>
        </w:rPr>
        <w:t xml:space="preserve"> populácie štúdie. U štyroch pacientov v skupine </w:t>
      </w:r>
      <w:r w:rsidR="00F97F09" w:rsidRPr="0096526D">
        <w:rPr>
          <w:szCs w:val="22"/>
        </w:rPr>
        <w:t>liečby liekom</w:t>
      </w:r>
      <w:r w:rsidRPr="0096526D">
        <w:rPr>
          <w:szCs w:val="22"/>
        </w:rPr>
        <w:t xml:space="preserve"> TOBI Podhaler </w:t>
      </w:r>
      <w:r w:rsidR="00F97F09" w:rsidRPr="0096526D">
        <w:rPr>
          <w:szCs w:val="22"/>
        </w:rPr>
        <w:t>došlo</w:t>
      </w:r>
      <w:r w:rsidRPr="0096526D">
        <w:rPr>
          <w:szCs w:val="22"/>
        </w:rPr>
        <w:t xml:space="preserve"> </w:t>
      </w:r>
      <w:r w:rsidR="00F97F09" w:rsidRPr="0096526D">
        <w:rPr>
          <w:szCs w:val="22"/>
        </w:rPr>
        <w:t xml:space="preserve">k </w:t>
      </w:r>
      <w:r w:rsidRPr="0096526D">
        <w:rPr>
          <w:szCs w:val="22"/>
        </w:rPr>
        <w:t>významné</w:t>
      </w:r>
      <w:r w:rsidR="00F97F09" w:rsidRPr="0096526D">
        <w:rPr>
          <w:szCs w:val="22"/>
        </w:rPr>
        <w:t>mu</w:t>
      </w:r>
      <w:r w:rsidRPr="0096526D">
        <w:rPr>
          <w:szCs w:val="22"/>
        </w:rPr>
        <w:t xml:space="preserve"> zhoršeni</w:t>
      </w:r>
      <w:r w:rsidR="00F97F09" w:rsidRPr="0096526D">
        <w:rPr>
          <w:szCs w:val="22"/>
        </w:rPr>
        <w:t>u</w:t>
      </w:r>
      <w:r w:rsidRPr="0096526D">
        <w:rPr>
          <w:szCs w:val="22"/>
        </w:rPr>
        <w:t xml:space="preserve"> sluchu, ktoré bolo prechodné u troch pacientov a p</w:t>
      </w:r>
      <w:r w:rsidR="00F97F09" w:rsidRPr="0096526D">
        <w:rPr>
          <w:szCs w:val="22"/>
        </w:rPr>
        <w:t>retrvávalo v jednom prípade.</w:t>
      </w:r>
    </w:p>
    <w:p w14:paraId="4559EAE2" w14:textId="77777777" w:rsidR="005D396D" w:rsidRPr="0096526D" w:rsidRDefault="005D396D" w:rsidP="008B6DA4">
      <w:pPr>
        <w:spacing w:line="240" w:lineRule="auto"/>
        <w:rPr>
          <w:szCs w:val="22"/>
        </w:rPr>
      </w:pPr>
    </w:p>
    <w:p w14:paraId="2594B96B" w14:textId="77777777" w:rsidR="008355BD" w:rsidRPr="0096526D" w:rsidRDefault="008355BD" w:rsidP="008B6DA4">
      <w:pPr>
        <w:spacing w:line="240" w:lineRule="auto"/>
        <w:rPr>
          <w:szCs w:val="22"/>
        </w:rPr>
      </w:pPr>
      <w:r w:rsidRPr="0096526D">
        <w:rPr>
          <w:szCs w:val="22"/>
        </w:rPr>
        <w:t xml:space="preserve">V otvorenej klinickej štúdii </w:t>
      </w:r>
      <w:r w:rsidR="00EF65BC" w:rsidRPr="0096526D">
        <w:rPr>
          <w:szCs w:val="22"/>
        </w:rPr>
        <w:t xml:space="preserve">kontrolovanej účinným liekom </w:t>
      </w:r>
      <w:r w:rsidRPr="0096526D">
        <w:rPr>
          <w:szCs w:val="22"/>
        </w:rPr>
        <w:t xml:space="preserve">pacienti vo veku 20 rokov a viac </w:t>
      </w:r>
      <w:r w:rsidRPr="0096526D">
        <w:rPr>
          <w:noProof/>
          <w:szCs w:val="22"/>
        </w:rPr>
        <w:t xml:space="preserve">mali tendenciu </w:t>
      </w:r>
      <w:r w:rsidR="00EF65BC" w:rsidRPr="0096526D">
        <w:rPr>
          <w:noProof/>
          <w:szCs w:val="22"/>
        </w:rPr>
        <w:t>ukonči</w:t>
      </w:r>
      <w:r w:rsidRPr="0096526D">
        <w:rPr>
          <w:noProof/>
          <w:szCs w:val="22"/>
        </w:rPr>
        <w:t>ť liečbu častejšie pri lieku TOBI Podhaler než pri roztoku na rozprašovanie</w:t>
      </w:r>
      <w:r w:rsidRPr="0096526D">
        <w:rPr>
          <w:szCs w:val="22"/>
        </w:rPr>
        <w:t xml:space="preserve">; počet </w:t>
      </w:r>
      <w:r w:rsidR="00EF65BC" w:rsidRPr="0096526D">
        <w:rPr>
          <w:szCs w:val="22"/>
        </w:rPr>
        <w:t xml:space="preserve">ukončení liečby pre </w:t>
      </w:r>
      <w:r w:rsidRPr="0096526D">
        <w:rPr>
          <w:szCs w:val="22"/>
        </w:rPr>
        <w:t>nežiaduc</w:t>
      </w:r>
      <w:r w:rsidR="00EF65BC" w:rsidRPr="0096526D">
        <w:rPr>
          <w:szCs w:val="22"/>
        </w:rPr>
        <w:t>e</w:t>
      </w:r>
      <w:r w:rsidRPr="0096526D">
        <w:rPr>
          <w:szCs w:val="22"/>
        </w:rPr>
        <w:t xml:space="preserve"> účink</w:t>
      </w:r>
      <w:r w:rsidR="00EF65BC" w:rsidRPr="0096526D">
        <w:rPr>
          <w:szCs w:val="22"/>
        </w:rPr>
        <w:t>y</w:t>
      </w:r>
      <w:r w:rsidRPr="0096526D">
        <w:rPr>
          <w:szCs w:val="22"/>
        </w:rPr>
        <w:t xml:space="preserve"> predstavoval približne polovicu </w:t>
      </w:r>
      <w:r w:rsidR="00EF65BC" w:rsidRPr="0096526D">
        <w:rPr>
          <w:szCs w:val="22"/>
        </w:rPr>
        <w:t>ukonče</w:t>
      </w:r>
      <w:r w:rsidRPr="0096526D">
        <w:rPr>
          <w:szCs w:val="22"/>
        </w:rPr>
        <w:t xml:space="preserve">ní pri každej liekovej forme. U detí mladších ako 13 rokov </w:t>
      </w:r>
      <w:r w:rsidR="00EF65BC" w:rsidRPr="0096526D">
        <w:rPr>
          <w:szCs w:val="22"/>
        </w:rPr>
        <w:t xml:space="preserve">dochádzalo </w:t>
      </w:r>
      <w:r w:rsidRPr="0096526D">
        <w:rPr>
          <w:szCs w:val="22"/>
        </w:rPr>
        <w:t xml:space="preserve">k </w:t>
      </w:r>
      <w:r w:rsidR="00EF65BC" w:rsidRPr="0096526D">
        <w:rPr>
          <w:szCs w:val="22"/>
        </w:rPr>
        <w:t>ukonč</w:t>
      </w:r>
      <w:r w:rsidRPr="0096526D">
        <w:rPr>
          <w:szCs w:val="22"/>
        </w:rPr>
        <w:t xml:space="preserve">eniu liečby častejšie v </w:t>
      </w:r>
      <w:r w:rsidR="00EF65BC" w:rsidRPr="0096526D">
        <w:rPr>
          <w:szCs w:val="22"/>
        </w:rPr>
        <w:t>skupine</w:t>
      </w:r>
      <w:r w:rsidRPr="0096526D">
        <w:rPr>
          <w:szCs w:val="22"/>
        </w:rPr>
        <w:t xml:space="preserve"> roztok</w:t>
      </w:r>
      <w:r w:rsidR="00EF65BC" w:rsidRPr="0096526D">
        <w:rPr>
          <w:szCs w:val="22"/>
        </w:rPr>
        <w:t>u</w:t>
      </w:r>
      <w:r w:rsidRPr="0096526D">
        <w:rPr>
          <w:szCs w:val="22"/>
        </w:rPr>
        <w:t xml:space="preserve"> na rozprašovanie</w:t>
      </w:r>
      <w:r w:rsidR="00A64EF4" w:rsidRPr="0096526D">
        <w:rPr>
          <w:szCs w:val="22"/>
        </w:rPr>
        <w:t xml:space="preserve"> TOBI</w:t>
      </w:r>
      <w:r w:rsidRPr="0096526D">
        <w:rPr>
          <w:szCs w:val="22"/>
        </w:rPr>
        <w:t>, zatiaľ čo u pacientov vo veku 13 až 19</w:t>
      </w:r>
      <w:r w:rsidR="00EF65BC" w:rsidRPr="0096526D">
        <w:rPr>
          <w:szCs w:val="22"/>
        </w:rPr>
        <w:t> </w:t>
      </w:r>
      <w:r w:rsidRPr="0096526D">
        <w:rPr>
          <w:szCs w:val="22"/>
        </w:rPr>
        <w:t>rokov bol</w:t>
      </w:r>
      <w:r w:rsidR="00802489" w:rsidRPr="0096526D">
        <w:rPr>
          <w:szCs w:val="22"/>
        </w:rPr>
        <w:t>i</w:t>
      </w:r>
      <w:r w:rsidRPr="0096526D">
        <w:rPr>
          <w:szCs w:val="22"/>
        </w:rPr>
        <w:t xml:space="preserve"> po</w:t>
      </w:r>
      <w:r w:rsidR="00EF65BC" w:rsidRPr="0096526D">
        <w:rPr>
          <w:szCs w:val="22"/>
        </w:rPr>
        <w:t>diel</w:t>
      </w:r>
      <w:r w:rsidR="00802489" w:rsidRPr="0096526D">
        <w:rPr>
          <w:szCs w:val="22"/>
        </w:rPr>
        <w:t>y</w:t>
      </w:r>
      <w:r w:rsidRPr="0096526D">
        <w:rPr>
          <w:szCs w:val="22"/>
        </w:rPr>
        <w:t xml:space="preserve"> </w:t>
      </w:r>
      <w:r w:rsidR="00EF65BC" w:rsidRPr="0096526D">
        <w:rPr>
          <w:szCs w:val="22"/>
        </w:rPr>
        <w:t>ukonč</w:t>
      </w:r>
      <w:r w:rsidRPr="0096526D">
        <w:rPr>
          <w:szCs w:val="22"/>
        </w:rPr>
        <w:t>en</w:t>
      </w:r>
      <w:r w:rsidR="00802489" w:rsidRPr="0096526D">
        <w:rPr>
          <w:szCs w:val="22"/>
        </w:rPr>
        <w:t>ia</w:t>
      </w:r>
      <w:r w:rsidRPr="0096526D">
        <w:rPr>
          <w:szCs w:val="22"/>
        </w:rPr>
        <w:t xml:space="preserve"> liečby pri oboch liekových formách podobn</w:t>
      </w:r>
      <w:r w:rsidR="00802489" w:rsidRPr="0096526D">
        <w:rPr>
          <w:szCs w:val="22"/>
        </w:rPr>
        <w:t>é</w:t>
      </w:r>
      <w:r w:rsidRPr="0096526D">
        <w:rPr>
          <w:szCs w:val="22"/>
        </w:rPr>
        <w:t>.</w:t>
      </w:r>
    </w:p>
    <w:p w14:paraId="559A0520" w14:textId="77777777" w:rsidR="00790447" w:rsidRPr="0096526D" w:rsidRDefault="00790447" w:rsidP="008B6DA4">
      <w:pPr>
        <w:spacing w:line="240" w:lineRule="auto"/>
        <w:rPr>
          <w:szCs w:val="22"/>
          <w:u w:val="single"/>
        </w:rPr>
      </w:pPr>
    </w:p>
    <w:p w14:paraId="10C392DD" w14:textId="77777777" w:rsidR="00474993" w:rsidRDefault="00474993" w:rsidP="008B6DA4">
      <w:pPr>
        <w:keepNext/>
        <w:autoSpaceDE w:val="0"/>
        <w:autoSpaceDN w:val="0"/>
        <w:adjustRightInd w:val="0"/>
        <w:spacing w:line="240" w:lineRule="auto"/>
        <w:rPr>
          <w:noProof/>
          <w:szCs w:val="22"/>
          <w:u w:val="single"/>
        </w:rPr>
      </w:pPr>
      <w:r w:rsidRPr="0096526D">
        <w:rPr>
          <w:noProof/>
          <w:szCs w:val="22"/>
          <w:u w:val="single"/>
        </w:rPr>
        <w:t>Hlásenie podozrení na nežiaduce reakcie</w:t>
      </w:r>
    </w:p>
    <w:p w14:paraId="45CA2FDE" w14:textId="77777777" w:rsidR="00474993" w:rsidRPr="0096526D" w:rsidRDefault="00474993" w:rsidP="008B6DA4">
      <w:pPr>
        <w:autoSpaceDE w:val="0"/>
        <w:autoSpaceDN w:val="0"/>
        <w:adjustRightInd w:val="0"/>
        <w:spacing w:line="240" w:lineRule="auto"/>
        <w:rPr>
          <w:noProof/>
          <w:szCs w:val="22"/>
        </w:rPr>
      </w:pPr>
      <w:r w:rsidRPr="0096526D">
        <w:rPr>
          <w:noProof/>
          <w:szCs w:val="22"/>
        </w:rPr>
        <w:t>Hlásenie podozrení na nežiaduce reakcie po registrácii lieku je dôležité.</w:t>
      </w:r>
      <w:r w:rsidRPr="0096526D">
        <w:rPr>
          <w:szCs w:val="22"/>
        </w:rPr>
        <w:t xml:space="preserve"> </w:t>
      </w:r>
      <w:r w:rsidRPr="0096526D">
        <w:rPr>
          <w:noProof/>
          <w:szCs w:val="22"/>
        </w:rPr>
        <w:t>Umožňuje priebežné monitorovanie pomeru prínosu</w:t>
      </w:r>
      <w:r w:rsidRPr="0096526D">
        <w:rPr>
          <w:szCs w:val="22"/>
        </w:rPr>
        <w:t xml:space="preserve"> a</w:t>
      </w:r>
      <w:r w:rsidRPr="0096526D">
        <w:rPr>
          <w:noProof/>
          <w:szCs w:val="22"/>
        </w:rPr>
        <w:t> rizika lieku.</w:t>
      </w:r>
      <w:r w:rsidRPr="0096526D">
        <w:rPr>
          <w:szCs w:val="22"/>
        </w:rPr>
        <w:t xml:space="preserve"> Od </w:t>
      </w:r>
      <w:r w:rsidRPr="0096526D">
        <w:rPr>
          <w:noProof/>
          <w:szCs w:val="22"/>
        </w:rPr>
        <w:t xml:space="preserve">zdravotníckych pracovníkov sa vyžaduje, aby hlásili akékoľvek podozrenia na nežiaduce reakcie </w:t>
      </w:r>
      <w:r w:rsidR="00296A9A">
        <w:rPr>
          <w:noProof/>
          <w:szCs w:val="22"/>
        </w:rPr>
        <w:t>na</w:t>
      </w:r>
      <w:r w:rsidR="00296A9A" w:rsidRPr="0096526D">
        <w:rPr>
          <w:noProof/>
          <w:szCs w:val="22"/>
        </w:rPr>
        <w:t xml:space="preserve"> </w:t>
      </w:r>
      <w:r w:rsidRPr="004D67C2">
        <w:rPr>
          <w:noProof/>
          <w:szCs w:val="22"/>
          <w:shd w:val="clear" w:color="auto" w:fill="D9D9D9"/>
        </w:rPr>
        <w:t xml:space="preserve">národné </w:t>
      </w:r>
      <w:r w:rsidR="00296A9A">
        <w:rPr>
          <w:noProof/>
          <w:szCs w:val="22"/>
          <w:shd w:val="clear" w:color="auto" w:fill="D9D9D9"/>
        </w:rPr>
        <w:t>centrum</w:t>
      </w:r>
      <w:r w:rsidRPr="004D67C2">
        <w:rPr>
          <w:noProof/>
          <w:szCs w:val="22"/>
          <w:shd w:val="clear" w:color="auto" w:fill="D9D9D9"/>
        </w:rPr>
        <w:t xml:space="preserve"> hlásenia uvedené v </w:t>
      </w:r>
      <w:hyperlink r:id="rId9" w:history="1">
        <w:r w:rsidRPr="004D67C2">
          <w:rPr>
            <w:rStyle w:val="Hyperlink"/>
            <w:szCs w:val="22"/>
            <w:shd w:val="clear" w:color="auto" w:fill="D9D9D9"/>
          </w:rPr>
          <w:t>Prílohe V</w:t>
        </w:r>
      </w:hyperlink>
      <w:r w:rsidRPr="0096526D">
        <w:rPr>
          <w:noProof/>
          <w:szCs w:val="22"/>
        </w:rPr>
        <w:t>.</w:t>
      </w:r>
    </w:p>
    <w:p w14:paraId="789B40C5" w14:textId="77777777" w:rsidR="00474993" w:rsidRPr="0096526D" w:rsidRDefault="00474993" w:rsidP="008B6DA4">
      <w:pPr>
        <w:spacing w:line="240" w:lineRule="auto"/>
        <w:rPr>
          <w:szCs w:val="22"/>
          <w:u w:val="single"/>
        </w:rPr>
      </w:pPr>
    </w:p>
    <w:p w14:paraId="7710BFB2"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4.9</w:t>
      </w:r>
      <w:r w:rsidRPr="0096526D">
        <w:rPr>
          <w:b/>
          <w:noProof/>
          <w:szCs w:val="22"/>
        </w:rPr>
        <w:tab/>
        <w:t>Predávkovanie</w:t>
      </w:r>
    </w:p>
    <w:p w14:paraId="589712DD" w14:textId="77777777" w:rsidR="00790447" w:rsidRPr="0096526D" w:rsidRDefault="00790447" w:rsidP="008B6DA4">
      <w:pPr>
        <w:keepNext/>
        <w:tabs>
          <w:tab w:val="clear" w:pos="567"/>
        </w:tabs>
        <w:spacing w:line="240" w:lineRule="auto"/>
        <w:ind w:left="567" w:hanging="567"/>
        <w:rPr>
          <w:noProof/>
          <w:szCs w:val="22"/>
        </w:rPr>
      </w:pPr>
    </w:p>
    <w:p w14:paraId="36BB8439" w14:textId="77777777" w:rsidR="00790447" w:rsidRPr="0096526D" w:rsidRDefault="00790447" w:rsidP="008B6DA4">
      <w:pPr>
        <w:spacing w:line="240" w:lineRule="auto"/>
        <w:rPr>
          <w:szCs w:val="22"/>
        </w:rPr>
      </w:pPr>
      <w:r w:rsidRPr="0096526D">
        <w:rPr>
          <w:szCs w:val="22"/>
        </w:rPr>
        <w:t xml:space="preserve">Nezistili sa nežiaduce reakcie, ktoré by boli spojené </w:t>
      </w:r>
      <w:r w:rsidR="005D64A4" w:rsidRPr="0096526D">
        <w:rPr>
          <w:szCs w:val="22"/>
        </w:rPr>
        <w:t>špecificky</w:t>
      </w:r>
      <w:r w:rsidRPr="0096526D">
        <w:rPr>
          <w:szCs w:val="22"/>
        </w:rPr>
        <w:t xml:space="preserve"> s predávkovaním liekom TOBI Podhaler. Maximálna tolerovaná denná dávka lieku TOBI Podhaler sa nestanovila. Pri monitorovaní predávkovania môže </w:t>
      </w:r>
      <w:r w:rsidR="0044788B" w:rsidRPr="0096526D">
        <w:rPr>
          <w:szCs w:val="22"/>
        </w:rPr>
        <w:t>pomôcť</w:t>
      </w:r>
      <w:r w:rsidRPr="0096526D">
        <w:rPr>
          <w:szCs w:val="22"/>
        </w:rPr>
        <w:t xml:space="preserve"> sérová koncentrácia tobramycínu. Pri </w:t>
      </w:r>
      <w:r w:rsidR="0044788B" w:rsidRPr="0096526D">
        <w:rPr>
          <w:szCs w:val="22"/>
        </w:rPr>
        <w:t>príznakoch</w:t>
      </w:r>
      <w:r w:rsidRPr="0096526D">
        <w:rPr>
          <w:szCs w:val="22"/>
        </w:rPr>
        <w:t xml:space="preserve"> akútnej toxicity sa odporúča </w:t>
      </w:r>
      <w:r w:rsidR="0044788B" w:rsidRPr="0096526D">
        <w:rPr>
          <w:szCs w:val="22"/>
        </w:rPr>
        <w:t xml:space="preserve">okamžite vysadiť </w:t>
      </w:r>
      <w:r w:rsidRPr="0096526D">
        <w:rPr>
          <w:szCs w:val="22"/>
        </w:rPr>
        <w:t xml:space="preserve">TOBI Podhaler a vyšetriť funkciu obličiek. V prípade náhodného </w:t>
      </w:r>
      <w:r w:rsidR="0044788B" w:rsidRPr="0096526D">
        <w:rPr>
          <w:szCs w:val="22"/>
        </w:rPr>
        <w:t>po</w:t>
      </w:r>
      <w:r w:rsidRPr="0096526D">
        <w:rPr>
          <w:szCs w:val="22"/>
        </w:rPr>
        <w:t xml:space="preserve">žitia kapsúl TOBI Podhaler </w:t>
      </w:r>
      <w:r w:rsidR="0044788B" w:rsidRPr="0096526D">
        <w:rPr>
          <w:szCs w:val="22"/>
        </w:rPr>
        <w:t xml:space="preserve">toxické účinky </w:t>
      </w:r>
      <w:r w:rsidRPr="0096526D">
        <w:rPr>
          <w:szCs w:val="22"/>
        </w:rPr>
        <w:t xml:space="preserve">nie </w:t>
      </w:r>
      <w:r w:rsidR="0044788B" w:rsidRPr="0096526D">
        <w:rPr>
          <w:szCs w:val="22"/>
        </w:rPr>
        <w:t>sú</w:t>
      </w:r>
      <w:r w:rsidRPr="0096526D">
        <w:rPr>
          <w:szCs w:val="22"/>
        </w:rPr>
        <w:t xml:space="preserve"> </w:t>
      </w:r>
      <w:r w:rsidR="000E58A0" w:rsidRPr="0096526D">
        <w:rPr>
          <w:szCs w:val="22"/>
        </w:rPr>
        <w:t>pravdepodobné</w:t>
      </w:r>
      <w:r w:rsidRPr="0096526D">
        <w:rPr>
          <w:szCs w:val="22"/>
        </w:rPr>
        <w:t xml:space="preserve">, </w:t>
      </w:r>
      <w:r w:rsidR="0044788B" w:rsidRPr="0096526D">
        <w:rPr>
          <w:szCs w:val="22"/>
        </w:rPr>
        <w:t>preto</w:t>
      </w:r>
      <w:r w:rsidRPr="0096526D">
        <w:rPr>
          <w:szCs w:val="22"/>
        </w:rPr>
        <w:t xml:space="preserve">že tobramycín sa </w:t>
      </w:r>
      <w:r w:rsidR="0044788B" w:rsidRPr="0096526D">
        <w:rPr>
          <w:szCs w:val="22"/>
        </w:rPr>
        <w:t xml:space="preserve">zle absorbuje </w:t>
      </w:r>
      <w:r w:rsidRPr="0096526D">
        <w:rPr>
          <w:szCs w:val="22"/>
        </w:rPr>
        <w:t xml:space="preserve">z </w:t>
      </w:r>
      <w:r w:rsidR="0044788B" w:rsidRPr="0096526D">
        <w:rPr>
          <w:szCs w:val="22"/>
        </w:rPr>
        <w:t>nenarušeného</w:t>
      </w:r>
      <w:r w:rsidRPr="0096526D">
        <w:rPr>
          <w:szCs w:val="22"/>
        </w:rPr>
        <w:t xml:space="preserve"> gastrointestinálneho traktu. Pri odstraňovaní tobramycínu z organizmu môže </w:t>
      </w:r>
      <w:r w:rsidR="0044788B" w:rsidRPr="0096526D">
        <w:rPr>
          <w:szCs w:val="22"/>
        </w:rPr>
        <w:t>pomôcť</w:t>
      </w:r>
      <w:r w:rsidRPr="0096526D">
        <w:rPr>
          <w:szCs w:val="22"/>
        </w:rPr>
        <w:t xml:space="preserve"> hemodialýza.</w:t>
      </w:r>
    </w:p>
    <w:p w14:paraId="52CC53AD" w14:textId="77777777" w:rsidR="00790447" w:rsidRPr="0096526D" w:rsidRDefault="00790447" w:rsidP="008B6DA4">
      <w:pPr>
        <w:spacing w:line="240" w:lineRule="auto"/>
        <w:rPr>
          <w:szCs w:val="22"/>
        </w:rPr>
      </w:pPr>
    </w:p>
    <w:p w14:paraId="03B2ECF1" w14:textId="77777777" w:rsidR="00790447" w:rsidRPr="0096526D" w:rsidRDefault="00790447" w:rsidP="008B6DA4">
      <w:pPr>
        <w:spacing w:line="240" w:lineRule="auto"/>
        <w:rPr>
          <w:szCs w:val="22"/>
        </w:rPr>
      </w:pPr>
    </w:p>
    <w:p w14:paraId="02388BE8" w14:textId="77777777" w:rsidR="00790447" w:rsidRPr="0096526D" w:rsidRDefault="00790447" w:rsidP="008B6DA4">
      <w:pPr>
        <w:keepNext/>
        <w:tabs>
          <w:tab w:val="clear" w:pos="567"/>
        </w:tabs>
        <w:spacing w:line="240" w:lineRule="auto"/>
        <w:ind w:left="567" w:hanging="567"/>
        <w:rPr>
          <w:noProof/>
          <w:szCs w:val="22"/>
        </w:rPr>
      </w:pPr>
      <w:r w:rsidRPr="0096526D">
        <w:rPr>
          <w:b/>
          <w:noProof/>
          <w:szCs w:val="22"/>
        </w:rPr>
        <w:lastRenderedPageBreak/>
        <w:t>5.</w:t>
      </w:r>
      <w:r w:rsidRPr="0096526D">
        <w:rPr>
          <w:b/>
          <w:noProof/>
          <w:szCs w:val="22"/>
        </w:rPr>
        <w:tab/>
        <w:t>FARMAKOLOGICKÉ VLASTNOSTI</w:t>
      </w:r>
    </w:p>
    <w:p w14:paraId="4E5BF927" w14:textId="77777777" w:rsidR="00790447" w:rsidRPr="0096526D" w:rsidRDefault="00790447" w:rsidP="008B6DA4">
      <w:pPr>
        <w:keepNext/>
        <w:tabs>
          <w:tab w:val="clear" w:pos="567"/>
        </w:tabs>
        <w:spacing w:line="240" w:lineRule="auto"/>
        <w:rPr>
          <w:noProof/>
          <w:szCs w:val="22"/>
        </w:rPr>
      </w:pPr>
    </w:p>
    <w:p w14:paraId="39723E03"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5.1</w:t>
      </w:r>
      <w:r w:rsidRPr="0096526D">
        <w:rPr>
          <w:b/>
          <w:noProof/>
          <w:szCs w:val="22"/>
        </w:rPr>
        <w:tab/>
        <w:t>Farmakodynamické vlastnosti</w:t>
      </w:r>
    </w:p>
    <w:p w14:paraId="6EC1D8B2" w14:textId="77777777" w:rsidR="00790447" w:rsidRPr="0096526D" w:rsidRDefault="00790447" w:rsidP="008B6DA4">
      <w:pPr>
        <w:keepNext/>
        <w:tabs>
          <w:tab w:val="clear" w:pos="567"/>
        </w:tabs>
        <w:spacing w:line="240" w:lineRule="auto"/>
        <w:rPr>
          <w:noProof/>
          <w:szCs w:val="22"/>
          <w:u w:val="single"/>
        </w:rPr>
      </w:pPr>
    </w:p>
    <w:p w14:paraId="1DA31C2D" w14:textId="77777777" w:rsidR="00790447" w:rsidRPr="0096526D" w:rsidRDefault="00790447" w:rsidP="008B6DA4">
      <w:pPr>
        <w:keepNext/>
        <w:tabs>
          <w:tab w:val="clear" w:pos="567"/>
        </w:tabs>
        <w:spacing w:line="240" w:lineRule="auto"/>
        <w:rPr>
          <w:rFonts w:eastAsia="SimSun"/>
          <w:szCs w:val="22"/>
          <w:lang w:eastAsia="zh-CN"/>
        </w:rPr>
      </w:pPr>
      <w:r w:rsidRPr="0096526D">
        <w:rPr>
          <w:rFonts w:eastAsia="SimSun"/>
          <w:szCs w:val="22"/>
          <w:lang w:eastAsia="zh-CN"/>
        </w:rPr>
        <w:t>Farmakoterapeutická skupina: Antibakteriálne liečivo na systémové použitie, aminoglykozidové antibakteriálne liečivo, ATC kód: J01GB01</w:t>
      </w:r>
    </w:p>
    <w:p w14:paraId="157CB966" w14:textId="77777777" w:rsidR="00790447" w:rsidRPr="0096526D" w:rsidRDefault="00790447" w:rsidP="008B6DA4">
      <w:pPr>
        <w:keepNext/>
        <w:tabs>
          <w:tab w:val="clear" w:pos="567"/>
        </w:tabs>
        <w:spacing w:line="240" w:lineRule="auto"/>
        <w:rPr>
          <w:rFonts w:eastAsia="SimSun"/>
          <w:szCs w:val="22"/>
          <w:lang w:eastAsia="zh-CN"/>
        </w:rPr>
      </w:pPr>
    </w:p>
    <w:p w14:paraId="6CE149BB" w14:textId="77777777" w:rsidR="00790447" w:rsidRDefault="00474993" w:rsidP="008B6DA4">
      <w:pPr>
        <w:keepNext/>
        <w:spacing w:line="240" w:lineRule="auto"/>
        <w:rPr>
          <w:szCs w:val="22"/>
          <w:u w:val="single"/>
        </w:rPr>
      </w:pPr>
      <w:r w:rsidRPr="0096526D">
        <w:rPr>
          <w:noProof/>
          <w:szCs w:val="22"/>
          <w:u w:val="single"/>
        </w:rPr>
        <w:t>Mechanizmus</w:t>
      </w:r>
      <w:r w:rsidR="00790447" w:rsidRPr="0096526D">
        <w:rPr>
          <w:szCs w:val="22"/>
          <w:u w:val="single"/>
        </w:rPr>
        <w:t xml:space="preserve"> účinku</w:t>
      </w:r>
    </w:p>
    <w:p w14:paraId="19D6764F" w14:textId="77777777" w:rsidR="00330271" w:rsidRPr="00740A5F" w:rsidRDefault="00330271" w:rsidP="008B6DA4">
      <w:pPr>
        <w:keepNext/>
        <w:spacing w:line="240" w:lineRule="auto"/>
        <w:rPr>
          <w:szCs w:val="22"/>
        </w:rPr>
      </w:pPr>
    </w:p>
    <w:p w14:paraId="5385736A" w14:textId="77777777" w:rsidR="00790447" w:rsidRPr="0096526D" w:rsidRDefault="00790447" w:rsidP="008B6DA4">
      <w:pPr>
        <w:tabs>
          <w:tab w:val="clear" w:pos="567"/>
        </w:tabs>
        <w:spacing w:line="240" w:lineRule="auto"/>
        <w:rPr>
          <w:rFonts w:eastAsia="SimSun"/>
          <w:szCs w:val="22"/>
          <w:lang w:eastAsia="zh-CN"/>
        </w:rPr>
      </w:pPr>
      <w:r w:rsidRPr="0096526D">
        <w:rPr>
          <w:rFonts w:eastAsia="SimSun"/>
          <w:szCs w:val="22"/>
          <w:lang w:eastAsia="zh-CN"/>
        </w:rPr>
        <w:t xml:space="preserve">Tobramycín je aminoglykozidové antibiotikum produkované </w:t>
      </w:r>
      <w:r w:rsidRPr="0096526D">
        <w:rPr>
          <w:rFonts w:eastAsia="SimSun"/>
          <w:i/>
          <w:szCs w:val="22"/>
          <w:lang w:eastAsia="zh-CN"/>
        </w:rPr>
        <w:t>Streptomyces tenebrarius</w:t>
      </w:r>
      <w:r w:rsidRPr="0096526D">
        <w:rPr>
          <w:rFonts w:eastAsia="SimSun"/>
          <w:szCs w:val="22"/>
          <w:lang w:eastAsia="zh-CN"/>
        </w:rPr>
        <w:t xml:space="preserve">. Jeho primárny účinok sa zakladá na narušení syntézy bielkovín, ktoré vedie k </w:t>
      </w:r>
      <w:r w:rsidR="001B01C7" w:rsidRPr="0096526D">
        <w:rPr>
          <w:rFonts w:eastAsia="SimSun"/>
          <w:szCs w:val="22"/>
          <w:lang w:eastAsia="zh-CN"/>
        </w:rPr>
        <w:t>zmene</w:t>
      </w:r>
      <w:r w:rsidRPr="0096526D">
        <w:rPr>
          <w:rFonts w:eastAsia="SimSun"/>
          <w:szCs w:val="22"/>
          <w:lang w:eastAsia="zh-CN"/>
        </w:rPr>
        <w:t xml:space="preserve"> permeability bunkovej membrány, postupujúcemu narušeniu bunkového obalu a napokon k smrti bunky. Je baktericídne v rovnakých alebo mierne vyšších koncentráciách, ako sú inhibičné koncentrácie.</w:t>
      </w:r>
    </w:p>
    <w:p w14:paraId="41A9849F" w14:textId="77777777" w:rsidR="002438B9" w:rsidRPr="0096526D" w:rsidRDefault="002438B9" w:rsidP="008B6DA4">
      <w:pPr>
        <w:spacing w:line="240" w:lineRule="auto"/>
        <w:rPr>
          <w:rFonts w:eastAsia="SimSun"/>
          <w:szCs w:val="22"/>
          <w:u w:val="single"/>
          <w:lang w:eastAsia="zh-CN"/>
        </w:rPr>
      </w:pPr>
    </w:p>
    <w:p w14:paraId="1F519CCF" w14:textId="77777777" w:rsidR="008355BD" w:rsidRDefault="008355BD" w:rsidP="008B6DA4">
      <w:pPr>
        <w:keepNext/>
        <w:spacing w:line="240" w:lineRule="auto"/>
        <w:rPr>
          <w:szCs w:val="22"/>
          <w:u w:val="single"/>
        </w:rPr>
      </w:pPr>
      <w:r w:rsidRPr="0096526D">
        <w:rPr>
          <w:szCs w:val="22"/>
          <w:u w:val="single"/>
        </w:rPr>
        <w:t>Hraničné hodnoty</w:t>
      </w:r>
    </w:p>
    <w:p w14:paraId="18F96AE6" w14:textId="77777777" w:rsidR="00330271" w:rsidRPr="00740A5F" w:rsidRDefault="00330271" w:rsidP="008B6DA4">
      <w:pPr>
        <w:keepNext/>
        <w:spacing w:line="240" w:lineRule="auto"/>
        <w:rPr>
          <w:szCs w:val="22"/>
        </w:rPr>
      </w:pPr>
    </w:p>
    <w:p w14:paraId="3386A7C9" w14:textId="77777777" w:rsidR="008355BD" w:rsidRPr="0096526D" w:rsidRDefault="008355BD" w:rsidP="008B6DA4">
      <w:pPr>
        <w:spacing w:line="240" w:lineRule="auto"/>
        <w:rPr>
          <w:rFonts w:eastAsia="SimSun"/>
          <w:szCs w:val="22"/>
          <w:lang w:eastAsia="zh-CN"/>
        </w:rPr>
      </w:pPr>
      <w:r w:rsidRPr="0096526D">
        <w:rPr>
          <w:rFonts w:eastAsia="SimSun"/>
          <w:szCs w:val="22"/>
          <w:lang w:eastAsia="zh-CN"/>
        </w:rPr>
        <w:t xml:space="preserve">Stanovené hraničné hodnoty citlivosti pre parenterálne podanie tobramycínu nie sú </w:t>
      </w:r>
      <w:r w:rsidR="00802489" w:rsidRPr="0096526D">
        <w:rPr>
          <w:rFonts w:eastAsia="SimSun"/>
          <w:szCs w:val="22"/>
          <w:lang w:eastAsia="zh-CN"/>
        </w:rPr>
        <w:t>vhod</w:t>
      </w:r>
      <w:r w:rsidR="003D1BDD" w:rsidRPr="0096526D">
        <w:rPr>
          <w:rFonts w:eastAsia="SimSun"/>
          <w:szCs w:val="22"/>
          <w:lang w:eastAsia="zh-CN"/>
        </w:rPr>
        <w:t>né</w:t>
      </w:r>
      <w:r w:rsidRPr="0096526D">
        <w:rPr>
          <w:rFonts w:eastAsia="SimSun"/>
          <w:szCs w:val="22"/>
          <w:lang w:eastAsia="zh-CN"/>
        </w:rPr>
        <w:t xml:space="preserve"> pr</w:t>
      </w:r>
      <w:r w:rsidR="003D1BDD" w:rsidRPr="0096526D">
        <w:rPr>
          <w:rFonts w:eastAsia="SimSun"/>
          <w:szCs w:val="22"/>
          <w:lang w:eastAsia="zh-CN"/>
        </w:rPr>
        <w:t>i</w:t>
      </w:r>
      <w:r w:rsidRPr="0096526D">
        <w:rPr>
          <w:rFonts w:eastAsia="SimSun"/>
          <w:szCs w:val="22"/>
          <w:lang w:eastAsia="zh-CN"/>
        </w:rPr>
        <w:t xml:space="preserve"> podan</w:t>
      </w:r>
      <w:r w:rsidR="003D1BDD" w:rsidRPr="0096526D">
        <w:rPr>
          <w:rFonts w:eastAsia="SimSun"/>
          <w:szCs w:val="22"/>
          <w:lang w:eastAsia="zh-CN"/>
        </w:rPr>
        <w:t>í</w:t>
      </w:r>
      <w:r w:rsidRPr="0096526D">
        <w:rPr>
          <w:rFonts w:eastAsia="SimSun"/>
          <w:szCs w:val="22"/>
          <w:lang w:eastAsia="zh-CN"/>
        </w:rPr>
        <w:t xml:space="preserve"> lieku</w:t>
      </w:r>
      <w:r w:rsidR="009B76E1" w:rsidRPr="0096526D">
        <w:rPr>
          <w:rFonts w:eastAsia="SimSun"/>
          <w:szCs w:val="22"/>
          <w:lang w:eastAsia="zh-CN"/>
        </w:rPr>
        <w:t xml:space="preserve"> </w:t>
      </w:r>
      <w:r w:rsidR="003D1BDD" w:rsidRPr="0096526D">
        <w:rPr>
          <w:rFonts w:eastAsia="SimSun"/>
          <w:szCs w:val="22"/>
          <w:lang w:eastAsia="zh-CN"/>
        </w:rPr>
        <w:t>rozprašovačom</w:t>
      </w:r>
      <w:r w:rsidRPr="0096526D">
        <w:rPr>
          <w:rFonts w:eastAsia="SimSun"/>
          <w:szCs w:val="22"/>
          <w:lang w:eastAsia="zh-CN"/>
        </w:rPr>
        <w:t>.</w:t>
      </w:r>
    </w:p>
    <w:p w14:paraId="4FDFA6A1" w14:textId="77777777" w:rsidR="008355BD" w:rsidRPr="0096526D" w:rsidRDefault="008355BD" w:rsidP="008B6DA4">
      <w:pPr>
        <w:spacing w:line="240" w:lineRule="auto"/>
        <w:rPr>
          <w:rFonts w:eastAsia="SimSun"/>
          <w:szCs w:val="22"/>
          <w:lang w:eastAsia="zh-CN"/>
        </w:rPr>
      </w:pPr>
    </w:p>
    <w:p w14:paraId="52085BCF" w14:textId="77777777" w:rsidR="003D1BDD" w:rsidRPr="0096526D" w:rsidRDefault="003D1BDD" w:rsidP="008B6DA4">
      <w:pPr>
        <w:spacing w:line="240" w:lineRule="auto"/>
        <w:rPr>
          <w:rFonts w:eastAsia="SimSun"/>
          <w:szCs w:val="22"/>
          <w:lang w:eastAsia="zh-CN"/>
        </w:rPr>
      </w:pPr>
      <w:r w:rsidRPr="0096526D">
        <w:rPr>
          <w:rFonts w:eastAsia="SimSun"/>
          <w:szCs w:val="22"/>
          <w:lang w:eastAsia="zh-CN"/>
        </w:rPr>
        <w:t xml:space="preserve">Spútum pri cystickej fibróze má inhibičný účinok na lokálnu biologickú aktivitu inhalovaných aminoglykozidov. Na supresiu </w:t>
      </w:r>
      <w:r w:rsidRPr="0096526D">
        <w:rPr>
          <w:rFonts w:eastAsia="SimSun"/>
          <w:i/>
          <w:szCs w:val="22"/>
          <w:lang w:eastAsia="zh-CN"/>
        </w:rPr>
        <w:t>P. aeruginosa</w:t>
      </w:r>
      <w:r w:rsidRPr="0096526D">
        <w:rPr>
          <w:rFonts w:eastAsia="SimSun"/>
          <w:szCs w:val="22"/>
          <w:lang w:eastAsia="zh-CN"/>
        </w:rPr>
        <w:t xml:space="preserve"> sa vyžaduje, aby koncentrácia tobramycínu v spúte po inhalácii predstavovala asi 10-násobok minimálnej inhibičnej koncentrácie (MIC) alebo viac. V štúdii kontrolovanej</w:t>
      </w:r>
      <w:r w:rsidRPr="0096526D">
        <w:rPr>
          <w:szCs w:val="22"/>
        </w:rPr>
        <w:t xml:space="preserve"> účinným liekom najmenej 89 % pacientov malo izoláty </w:t>
      </w:r>
      <w:r w:rsidRPr="0096526D">
        <w:rPr>
          <w:i/>
          <w:iCs/>
          <w:szCs w:val="22"/>
        </w:rPr>
        <w:t>P. aeruginosa</w:t>
      </w:r>
      <w:r w:rsidRPr="0096526D">
        <w:rPr>
          <w:szCs w:val="22"/>
        </w:rPr>
        <w:t xml:space="preserve"> s MIC minimálne 15-krát nižšou, než bola stredná koncentrácia v spúte po podaní dávky, a to na začiatku štúdie a aj na konci tretieho cyklu účinnej liečby</w:t>
      </w:r>
      <w:r w:rsidRPr="0096526D">
        <w:rPr>
          <w:rFonts w:eastAsia="SimSun"/>
          <w:szCs w:val="22"/>
          <w:lang w:eastAsia="zh-CN"/>
        </w:rPr>
        <w:t>.</w:t>
      </w:r>
    </w:p>
    <w:p w14:paraId="25B6EE91" w14:textId="77777777" w:rsidR="003D1BDD" w:rsidRPr="0096526D" w:rsidRDefault="003D1BDD" w:rsidP="008B6DA4">
      <w:pPr>
        <w:spacing w:line="240" w:lineRule="auto"/>
        <w:rPr>
          <w:rFonts w:eastAsia="SimSun"/>
          <w:szCs w:val="22"/>
          <w:lang w:eastAsia="zh-CN"/>
        </w:rPr>
      </w:pPr>
    </w:p>
    <w:p w14:paraId="75EAE665" w14:textId="77777777" w:rsidR="008355BD" w:rsidRDefault="008355BD" w:rsidP="008B6DA4">
      <w:pPr>
        <w:keepNext/>
        <w:spacing w:line="240" w:lineRule="auto"/>
        <w:rPr>
          <w:szCs w:val="22"/>
          <w:u w:val="single"/>
        </w:rPr>
      </w:pPr>
      <w:r w:rsidRPr="0096526D">
        <w:rPr>
          <w:szCs w:val="22"/>
          <w:u w:val="single"/>
        </w:rPr>
        <w:t>Citlivosť</w:t>
      </w:r>
    </w:p>
    <w:p w14:paraId="4F95B9F6" w14:textId="77777777" w:rsidR="00330271" w:rsidRPr="00740A5F" w:rsidRDefault="00330271" w:rsidP="008B6DA4">
      <w:pPr>
        <w:keepNext/>
        <w:spacing w:line="240" w:lineRule="auto"/>
        <w:rPr>
          <w:szCs w:val="22"/>
        </w:rPr>
      </w:pPr>
    </w:p>
    <w:p w14:paraId="3E0BE337" w14:textId="77777777" w:rsidR="008355BD" w:rsidRPr="0096526D" w:rsidRDefault="008355BD" w:rsidP="008B6DA4">
      <w:pPr>
        <w:spacing w:line="240" w:lineRule="auto"/>
        <w:rPr>
          <w:rFonts w:eastAsia="SimSun"/>
          <w:szCs w:val="22"/>
          <w:lang w:eastAsia="zh-CN"/>
        </w:rPr>
      </w:pPr>
      <w:r w:rsidRPr="0096526D">
        <w:rPr>
          <w:rFonts w:eastAsia="SimSun"/>
          <w:szCs w:val="22"/>
          <w:lang w:eastAsia="zh-CN"/>
        </w:rPr>
        <w:t xml:space="preserve">Vzhľadom na </w:t>
      </w:r>
      <w:r w:rsidR="0061457E" w:rsidRPr="0096526D">
        <w:rPr>
          <w:rFonts w:eastAsia="SimSun"/>
          <w:szCs w:val="22"/>
          <w:lang w:eastAsia="zh-CN"/>
        </w:rPr>
        <w:t xml:space="preserve">to, že nie sú </w:t>
      </w:r>
      <w:r w:rsidRPr="0096526D">
        <w:rPr>
          <w:rFonts w:eastAsia="SimSun"/>
          <w:szCs w:val="22"/>
          <w:lang w:eastAsia="zh-CN"/>
        </w:rPr>
        <w:t>konvenčn</w:t>
      </w:r>
      <w:r w:rsidR="0061457E" w:rsidRPr="0096526D">
        <w:rPr>
          <w:rFonts w:eastAsia="SimSun"/>
          <w:szCs w:val="22"/>
          <w:lang w:eastAsia="zh-CN"/>
        </w:rPr>
        <w:t>é</w:t>
      </w:r>
      <w:r w:rsidRPr="0096526D">
        <w:rPr>
          <w:rFonts w:eastAsia="SimSun"/>
          <w:szCs w:val="22"/>
          <w:lang w:eastAsia="zh-CN"/>
        </w:rPr>
        <w:t xml:space="preserve"> hraničn</w:t>
      </w:r>
      <w:r w:rsidR="0061457E" w:rsidRPr="0096526D">
        <w:rPr>
          <w:rFonts w:eastAsia="SimSun"/>
          <w:szCs w:val="22"/>
          <w:lang w:eastAsia="zh-CN"/>
        </w:rPr>
        <w:t>é</w:t>
      </w:r>
      <w:r w:rsidRPr="0096526D">
        <w:rPr>
          <w:rFonts w:eastAsia="SimSun"/>
          <w:szCs w:val="22"/>
          <w:lang w:eastAsia="zh-CN"/>
        </w:rPr>
        <w:t xml:space="preserve"> hodn</w:t>
      </w:r>
      <w:r w:rsidR="0061457E" w:rsidRPr="0096526D">
        <w:rPr>
          <w:rFonts w:eastAsia="SimSun"/>
          <w:szCs w:val="22"/>
          <w:lang w:eastAsia="zh-CN"/>
        </w:rPr>
        <w:t>o</w:t>
      </w:r>
      <w:r w:rsidRPr="0096526D">
        <w:rPr>
          <w:rFonts w:eastAsia="SimSun"/>
          <w:szCs w:val="22"/>
          <w:lang w:eastAsia="zh-CN"/>
        </w:rPr>
        <w:t>t</w:t>
      </w:r>
      <w:r w:rsidR="0061457E" w:rsidRPr="0096526D">
        <w:rPr>
          <w:rFonts w:eastAsia="SimSun"/>
          <w:szCs w:val="22"/>
          <w:lang w:eastAsia="zh-CN"/>
        </w:rPr>
        <w:t>y</w:t>
      </w:r>
      <w:r w:rsidRPr="0096526D">
        <w:rPr>
          <w:rFonts w:eastAsia="SimSun"/>
          <w:szCs w:val="22"/>
          <w:lang w:eastAsia="zh-CN"/>
        </w:rPr>
        <w:t xml:space="preserve"> citlivosti pre inhalačn</w:t>
      </w:r>
      <w:r w:rsidR="0061457E" w:rsidRPr="0096526D">
        <w:rPr>
          <w:rFonts w:eastAsia="SimSun"/>
          <w:szCs w:val="22"/>
          <w:lang w:eastAsia="zh-CN"/>
        </w:rPr>
        <w:t>ú cestu</w:t>
      </w:r>
      <w:r w:rsidRPr="0096526D">
        <w:rPr>
          <w:rFonts w:eastAsia="SimSun"/>
          <w:szCs w:val="22"/>
          <w:lang w:eastAsia="zh-CN"/>
        </w:rPr>
        <w:t xml:space="preserve"> podania</w:t>
      </w:r>
      <w:r w:rsidR="0061457E" w:rsidRPr="0096526D">
        <w:rPr>
          <w:rFonts w:eastAsia="SimSun"/>
          <w:szCs w:val="22"/>
          <w:lang w:eastAsia="zh-CN"/>
        </w:rPr>
        <w:t>,</w:t>
      </w:r>
      <w:r w:rsidRPr="0096526D">
        <w:rPr>
          <w:rFonts w:eastAsia="SimSun"/>
          <w:szCs w:val="22"/>
          <w:lang w:eastAsia="zh-CN"/>
        </w:rPr>
        <w:t xml:space="preserve"> je </w:t>
      </w:r>
      <w:r w:rsidR="0061457E" w:rsidRPr="0096526D">
        <w:rPr>
          <w:rFonts w:eastAsia="SimSun"/>
          <w:szCs w:val="22"/>
          <w:lang w:eastAsia="zh-CN"/>
        </w:rPr>
        <w:t>potrebná</w:t>
      </w:r>
      <w:r w:rsidRPr="0096526D">
        <w:rPr>
          <w:rFonts w:eastAsia="SimSun"/>
          <w:szCs w:val="22"/>
          <w:lang w:eastAsia="zh-CN"/>
        </w:rPr>
        <w:t xml:space="preserve"> opatrnosť pri určovaní organizm</w:t>
      </w:r>
      <w:r w:rsidR="0061457E" w:rsidRPr="0096526D">
        <w:rPr>
          <w:rFonts w:eastAsia="SimSun"/>
          <w:szCs w:val="22"/>
          <w:lang w:eastAsia="zh-CN"/>
        </w:rPr>
        <w:t>ov ako</w:t>
      </w:r>
      <w:r w:rsidRPr="0096526D">
        <w:rPr>
          <w:rFonts w:eastAsia="SimSun"/>
          <w:szCs w:val="22"/>
          <w:lang w:eastAsia="zh-CN"/>
        </w:rPr>
        <w:t xml:space="preserve"> citliv</w:t>
      </w:r>
      <w:r w:rsidR="0061457E" w:rsidRPr="0096526D">
        <w:rPr>
          <w:rFonts w:eastAsia="SimSun"/>
          <w:szCs w:val="22"/>
          <w:lang w:eastAsia="zh-CN"/>
        </w:rPr>
        <w:t xml:space="preserve">ých alebo necitlivých </w:t>
      </w:r>
      <w:r w:rsidRPr="0096526D">
        <w:rPr>
          <w:rFonts w:eastAsia="SimSun"/>
          <w:szCs w:val="22"/>
          <w:lang w:eastAsia="zh-CN"/>
        </w:rPr>
        <w:t>na inhalačný tobramycín.</w:t>
      </w:r>
    </w:p>
    <w:p w14:paraId="69188E71" w14:textId="77777777" w:rsidR="008355BD" w:rsidRPr="0096526D" w:rsidRDefault="008355BD" w:rsidP="008B6DA4">
      <w:pPr>
        <w:tabs>
          <w:tab w:val="clear" w:pos="567"/>
        </w:tabs>
        <w:spacing w:line="240" w:lineRule="auto"/>
        <w:rPr>
          <w:rFonts w:eastAsia="SimSun"/>
          <w:szCs w:val="22"/>
          <w:lang w:eastAsia="zh-CN"/>
        </w:rPr>
      </w:pPr>
    </w:p>
    <w:p w14:paraId="6E1D809B" w14:textId="77777777" w:rsidR="008355BD" w:rsidRPr="0096526D" w:rsidRDefault="00790447" w:rsidP="008B6DA4">
      <w:pPr>
        <w:spacing w:line="240" w:lineRule="auto"/>
        <w:rPr>
          <w:szCs w:val="22"/>
        </w:rPr>
      </w:pPr>
      <w:r w:rsidRPr="0096526D">
        <w:rPr>
          <w:szCs w:val="22"/>
        </w:rPr>
        <w:t xml:space="preserve">Klinický </w:t>
      </w:r>
      <w:r w:rsidR="00C77D36" w:rsidRPr="0096526D">
        <w:rPr>
          <w:szCs w:val="22"/>
        </w:rPr>
        <w:t>význam zmien MIC tobramycínu pri</w:t>
      </w:r>
      <w:r w:rsidRPr="0096526D">
        <w:rPr>
          <w:szCs w:val="22"/>
        </w:rPr>
        <w:t xml:space="preserve"> </w:t>
      </w:r>
      <w:r w:rsidR="000E4688" w:rsidRPr="0096526D">
        <w:rPr>
          <w:i/>
          <w:iCs/>
          <w:szCs w:val="22"/>
        </w:rPr>
        <w:t>P. aeruginosa</w:t>
      </w:r>
      <w:r w:rsidRPr="0096526D">
        <w:rPr>
          <w:szCs w:val="22"/>
        </w:rPr>
        <w:t xml:space="preserve"> v liečbe pacientov s cystickou fibrózou </w:t>
      </w:r>
      <w:r w:rsidR="00C77D36" w:rsidRPr="0096526D">
        <w:rPr>
          <w:szCs w:val="22"/>
        </w:rPr>
        <w:t xml:space="preserve">sa </w:t>
      </w:r>
      <w:r w:rsidRPr="0096526D">
        <w:rPr>
          <w:szCs w:val="22"/>
        </w:rPr>
        <w:t xml:space="preserve">jednoznačne </w:t>
      </w:r>
      <w:r w:rsidR="00C77D36" w:rsidRPr="0096526D">
        <w:rPr>
          <w:szCs w:val="22"/>
        </w:rPr>
        <w:t>ne</w:t>
      </w:r>
      <w:r w:rsidRPr="0096526D">
        <w:rPr>
          <w:szCs w:val="22"/>
        </w:rPr>
        <w:t>stanov</w:t>
      </w:r>
      <w:r w:rsidR="00C77D36" w:rsidRPr="0096526D">
        <w:rPr>
          <w:szCs w:val="22"/>
        </w:rPr>
        <w:t>il</w:t>
      </w:r>
      <w:r w:rsidRPr="0096526D">
        <w:rPr>
          <w:szCs w:val="22"/>
        </w:rPr>
        <w:t xml:space="preserve">. </w:t>
      </w:r>
      <w:r w:rsidR="00C77D36" w:rsidRPr="0096526D">
        <w:rPr>
          <w:szCs w:val="22"/>
        </w:rPr>
        <w:t>K</w:t>
      </w:r>
      <w:r w:rsidRPr="0096526D">
        <w:rPr>
          <w:szCs w:val="22"/>
        </w:rPr>
        <w:t>linick</w:t>
      </w:r>
      <w:r w:rsidR="00C77D36" w:rsidRPr="0096526D">
        <w:rPr>
          <w:szCs w:val="22"/>
        </w:rPr>
        <w:t>é</w:t>
      </w:r>
      <w:r w:rsidRPr="0096526D">
        <w:rPr>
          <w:szCs w:val="22"/>
        </w:rPr>
        <w:t xml:space="preserve"> štúdi</w:t>
      </w:r>
      <w:r w:rsidR="00C77D36" w:rsidRPr="0096526D">
        <w:rPr>
          <w:szCs w:val="22"/>
        </w:rPr>
        <w:t>e</w:t>
      </w:r>
      <w:r w:rsidRPr="0096526D">
        <w:rPr>
          <w:szCs w:val="22"/>
        </w:rPr>
        <w:t xml:space="preserve"> s inhalačným </w:t>
      </w:r>
      <w:r w:rsidR="00A64EF4" w:rsidRPr="0096526D">
        <w:rPr>
          <w:szCs w:val="22"/>
        </w:rPr>
        <w:t xml:space="preserve">roztokom </w:t>
      </w:r>
      <w:r w:rsidRPr="0096526D">
        <w:rPr>
          <w:szCs w:val="22"/>
        </w:rPr>
        <w:t>tobramycín</w:t>
      </w:r>
      <w:r w:rsidR="00A64EF4" w:rsidRPr="0096526D">
        <w:rPr>
          <w:szCs w:val="22"/>
        </w:rPr>
        <w:t>u (TOBI)</w:t>
      </w:r>
      <w:r w:rsidRPr="0096526D">
        <w:rPr>
          <w:szCs w:val="22"/>
        </w:rPr>
        <w:t xml:space="preserve"> ukázal</w:t>
      </w:r>
      <w:r w:rsidR="00C77D36" w:rsidRPr="0096526D">
        <w:rPr>
          <w:szCs w:val="22"/>
        </w:rPr>
        <w:t>i</w:t>
      </w:r>
      <w:r w:rsidR="008355BD" w:rsidRPr="0096526D">
        <w:rPr>
          <w:szCs w:val="22"/>
        </w:rPr>
        <w:t xml:space="preserve"> malé zvýšenie minimáln</w:t>
      </w:r>
      <w:r w:rsidR="00802489" w:rsidRPr="0096526D">
        <w:rPr>
          <w:szCs w:val="22"/>
        </w:rPr>
        <w:t>ych</w:t>
      </w:r>
      <w:r w:rsidR="008355BD" w:rsidRPr="0096526D">
        <w:rPr>
          <w:szCs w:val="22"/>
        </w:rPr>
        <w:t xml:space="preserve"> inhibičn</w:t>
      </w:r>
      <w:r w:rsidR="00802489" w:rsidRPr="0096526D">
        <w:rPr>
          <w:szCs w:val="22"/>
        </w:rPr>
        <w:t>ých koncentrácií</w:t>
      </w:r>
      <w:r w:rsidR="008355BD" w:rsidRPr="0096526D">
        <w:rPr>
          <w:szCs w:val="22"/>
        </w:rPr>
        <w:t xml:space="preserve"> tobramycínu, amikacínu a gentamycínu pri testovaných izolátoch </w:t>
      </w:r>
      <w:r w:rsidR="008355BD" w:rsidRPr="0096526D">
        <w:rPr>
          <w:i/>
          <w:szCs w:val="22"/>
        </w:rPr>
        <w:t>P. aeruginosa</w:t>
      </w:r>
      <w:r w:rsidR="008355BD" w:rsidRPr="0096526D">
        <w:rPr>
          <w:szCs w:val="22"/>
        </w:rPr>
        <w:t xml:space="preserve">. </w:t>
      </w:r>
      <w:r w:rsidR="00A64EF4" w:rsidRPr="0096526D">
        <w:rPr>
          <w:szCs w:val="22"/>
        </w:rPr>
        <w:t>V otvorených extenziách klinických štúdií k</w:t>
      </w:r>
      <w:r w:rsidR="008355BD" w:rsidRPr="0096526D">
        <w:rPr>
          <w:szCs w:val="22"/>
        </w:rPr>
        <w:t xml:space="preserve">aždých ďalších 6 mesiacov liečby malo za následok </w:t>
      </w:r>
      <w:r w:rsidR="00B9712F" w:rsidRPr="0096526D">
        <w:rPr>
          <w:szCs w:val="22"/>
        </w:rPr>
        <w:t xml:space="preserve">ich </w:t>
      </w:r>
      <w:r w:rsidR="0061457E" w:rsidRPr="0096526D">
        <w:rPr>
          <w:szCs w:val="22"/>
        </w:rPr>
        <w:t xml:space="preserve">postupné </w:t>
      </w:r>
      <w:r w:rsidR="008355BD" w:rsidRPr="0096526D">
        <w:rPr>
          <w:szCs w:val="22"/>
        </w:rPr>
        <w:t>zv</w:t>
      </w:r>
      <w:r w:rsidR="0061457E" w:rsidRPr="0096526D">
        <w:rPr>
          <w:szCs w:val="22"/>
        </w:rPr>
        <w:t>yšovanie v </w:t>
      </w:r>
      <w:r w:rsidR="008355BD" w:rsidRPr="0096526D">
        <w:rPr>
          <w:szCs w:val="22"/>
        </w:rPr>
        <w:t>podobn</w:t>
      </w:r>
      <w:r w:rsidR="0061457E" w:rsidRPr="0096526D">
        <w:rPr>
          <w:szCs w:val="22"/>
        </w:rPr>
        <w:t>om rozsahu, aký</w:t>
      </w:r>
      <w:r w:rsidR="008355BD" w:rsidRPr="0096526D">
        <w:rPr>
          <w:szCs w:val="22"/>
        </w:rPr>
        <w:t xml:space="preserve"> sa pozoroval </w:t>
      </w:r>
      <w:r w:rsidR="0061457E" w:rsidRPr="0096526D">
        <w:rPr>
          <w:szCs w:val="22"/>
        </w:rPr>
        <w:t>za</w:t>
      </w:r>
      <w:r w:rsidR="008355BD" w:rsidRPr="0096526D">
        <w:rPr>
          <w:szCs w:val="22"/>
        </w:rPr>
        <w:t xml:space="preserve"> 6 mesiaco</w:t>
      </w:r>
      <w:r w:rsidR="0061457E" w:rsidRPr="0096526D">
        <w:rPr>
          <w:szCs w:val="22"/>
        </w:rPr>
        <w:t xml:space="preserve">v </w:t>
      </w:r>
      <w:r w:rsidR="008355BD" w:rsidRPr="0096526D">
        <w:rPr>
          <w:szCs w:val="22"/>
        </w:rPr>
        <w:t>v štúdiách</w:t>
      </w:r>
      <w:r w:rsidR="00F3300B" w:rsidRPr="0096526D">
        <w:rPr>
          <w:szCs w:val="22"/>
        </w:rPr>
        <w:t xml:space="preserve"> kontrolovaných placebom</w:t>
      </w:r>
      <w:r w:rsidR="008355BD" w:rsidRPr="0096526D">
        <w:rPr>
          <w:szCs w:val="22"/>
        </w:rPr>
        <w:t>.</w:t>
      </w:r>
    </w:p>
    <w:p w14:paraId="7CDBA84D" w14:textId="77777777" w:rsidR="008355BD" w:rsidRPr="0096526D" w:rsidRDefault="008355BD" w:rsidP="008B6DA4">
      <w:pPr>
        <w:spacing w:line="240" w:lineRule="auto"/>
        <w:rPr>
          <w:szCs w:val="22"/>
        </w:rPr>
      </w:pPr>
    </w:p>
    <w:p w14:paraId="11D484B1" w14:textId="77777777" w:rsidR="008355BD" w:rsidRPr="0096526D" w:rsidRDefault="008355BD" w:rsidP="008B6DA4">
      <w:pPr>
        <w:spacing w:line="240" w:lineRule="auto"/>
        <w:rPr>
          <w:szCs w:val="22"/>
        </w:rPr>
      </w:pPr>
      <w:r w:rsidRPr="0096526D">
        <w:rPr>
          <w:szCs w:val="22"/>
        </w:rPr>
        <w:t xml:space="preserve">Rezistencia </w:t>
      </w:r>
      <w:r w:rsidR="003D4C41" w:rsidRPr="0096526D">
        <w:rPr>
          <w:szCs w:val="22"/>
        </w:rPr>
        <w:t>voči</w:t>
      </w:r>
      <w:r w:rsidRPr="0096526D">
        <w:rPr>
          <w:szCs w:val="22"/>
        </w:rPr>
        <w:t xml:space="preserve"> tobramycín</w:t>
      </w:r>
      <w:r w:rsidR="003D4C41" w:rsidRPr="0096526D">
        <w:rPr>
          <w:szCs w:val="22"/>
        </w:rPr>
        <w:t>u</w:t>
      </w:r>
      <w:r w:rsidRPr="0096526D">
        <w:rPr>
          <w:szCs w:val="22"/>
        </w:rPr>
        <w:t xml:space="preserve"> </w:t>
      </w:r>
      <w:r w:rsidR="003D4C41" w:rsidRPr="0096526D">
        <w:rPr>
          <w:szCs w:val="22"/>
        </w:rPr>
        <w:t xml:space="preserve">zahŕňa </w:t>
      </w:r>
      <w:r w:rsidRPr="0096526D">
        <w:rPr>
          <w:szCs w:val="22"/>
        </w:rPr>
        <w:t>rôzn</w:t>
      </w:r>
      <w:r w:rsidR="003D4C41" w:rsidRPr="0096526D">
        <w:rPr>
          <w:szCs w:val="22"/>
        </w:rPr>
        <w:t>e</w:t>
      </w:r>
      <w:r w:rsidRPr="0096526D">
        <w:rPr>
          <w:szCs w:val="22"/>
        </w:rPr>
        <w:t xml:space="preserve"> mechanizm</w:t>
      </w:r>
      <w:r w:rsidR="003D4C41" w:rsidRPr="0096526D">
        <w:rPr>
          <w:szCs w:val="22"/>
        </w:rPr>
        <w:t>y</w:t>
      </w:r>
      <w:r w:rsidRPr="0096526D">
        <w:rPr>
          <w:szCs w:val="22"/>
        </w:rPr>
        <w:t>. Hlavné mechanizmy rezistencie predstavujú eflux liečiva a inaktivácia liečiva modifikujúci</w:t>
      </w:r>
      <w:r w:rsidR="003D4C41" w:rsidRPr="0096526D">
        <w:rPr>
          <w:szCs w:val="22"/>
        </w:rPr>
        <w:t>mi</w:t>
      </w:r>
      <w:r w:rsidRPr="0096526D">
        <w:rPr>
          <w:szCs w:val="22"/>
        </w:rPr>
        <w:t xml:space="preserve"> enzým</w:t>
      </w:r>
      <w:r w:rsidR="003D4C41" w:rsidRPr="0096526D">
        <w:rPr>
          <w:szCs w:val="22"/>
        </w:rPr>
        <w:t>ami</w:t>
      </w:r>
      <w:r w:rsidRPr="0096526D">
        <w:rPr>
          <w:szCs w:val="22"/>
        </w:rPr>
        <w:t xml:space="preserve">. Jedinečná charakteristika chronických infekcií </w:t>
      </w:r>
      <w:r w:rsidRPr="0096526D">
        <w:rPr>
          <w:i/>
          <w:szCs w:val="22"/>
        </w:rPr>
        <w:t>P. aeruginosa</w:t>
      </w:r>
      <w:r w:rsidRPr="0096526D">
        <w:rPr>
          <w:szCs w:val="22"/>
        </w:rPr>
        <w:t xml:space="preserve"> u pacientov s CF, </w:t>
      </w:r>
      <w:r w:rsidR="003D4C41" w:rsidRPr="0096526D">
        <w:rPr>
          <w:szCs w:val="22"/>
        </w:rPr>
        <w:t>napr.</w:t>
      </w:r>
      <w:r w:rsidRPr="0096526D">
        <w:rPr>
          <w:szCs w:val="22"/>
        </w:rPr>
        <w:t xml:space="preserve"> anaeróbne </w:t>
      </w:r>
      <w:r w:rsidR="003D4C41" w:rsidRPr="0096526D">
        <w:rPr>
          <w:szCs w:val="22"/>
        </w:rPr>
        <w:t>podmienky</w:t>
      </w:r>
      <w:r w:rsidRPr="0096526D">
        <w:rPr>
          <w:szCs w:val="22"/>
        </w:rPr>
        <w:t xml:space="preserve"> a vysoká frekvencia genetických mutácií, môžu byť </w:t>
      </w:r>
      <w:r w:rsidR="003D4C41" w:rsidRPr="0096526D">
        <w:rPr>
          <w:szCs w:val="22"/>
        </w:rPr>
        <w:t xml:space="preserve">tiež </w:t>
      </w:r>
      <w:r w:rsidRPr="0096526D">
        <w:rPr>
          <w:szCs w:val="22"/>
        </w:rPr>
        <w:t xml:space="preserve">dôležitými faktormi </w:t>
      </w:r>
      <w:r w:rsidR="003D4C41" w:rsidRPr="0096526D">
        <w:rPr>
          <w:szCs w:val="22"/>
        </w:rPr>
        <w:t>pr</w:t>
      </w:r>
      <w:r w:rsidR="00802489" w:rsidRPr="0096526D">
        <w:rPr>
          <w:szCs w:val="22"/>
        </w:rPr>
        <w:t>e</w:t>
      </w:r>
      <w:r w:rsidR="003D4C41" w:rsidRPr="0096526D">
        <w:rPr>
          <w:szCs w:val="22"/>
        </w:rPr>
        <w:t xml:space="preserve"> </w:t>
      </w:r>
      <w:r w:rsidR="00802489" w:rsidRPr="0096526D">
        <w:rPr>
          <w:szCs w:val="22"/>
        </w:rPr>
        <w:t>zníženú</w:t>
      </w:r>
      <w:r w:rsidRPr="0096526D">
        <w:rPr>
          <w:szCs w:val="22"/>
        </w:rPr>
        <w:t xml:space="preserve"> citlivos</w:t>
      </w:r>
      <w:r w:rsidR="00802489" w:rsidRPr="0096526D">
        <w:rPr>
          <w:szCs w:val="22"/>
        </w:rPr>
        <w:t>ť</w:t>
      </w:r>
      <w:r w:rsidRPr="0096526D">
        <w:rPr>
          <w:szCs w:val="22"/>
        </w:rPr>
        <w:t xml:space="preserve"> </w:t>
      </w:r>
      <w:r w:rsidRPr="0096526D">
        <w:rPr>
          <w:i/>
          <w:szCs w:val="22"/>
        </w:rPr>
        <w:t>P. aeruginosa</w:t>
      </w:r>
      <w:r w:rsidRPr="0096526D">
        <w:rPr>
          <w:szCs w:val="22"/>
        </w:rPr>
        <w:t xml:space="preserve"> u pacientov s CF.</w:t>
      </w:r>
    </w:p>
    <w:p w14:paraId="20F33160" w14:textId="77777777" w:rsidR="00790447" w:rsidRPr="0096526D" w:rsidRDefault="00790447" w:rsidP="008B6DA4">
      <w:pPr>
        <w:spacing w:line="240" w:lineRule="auto"/>
        <w:rPr>
          <w:szCs w:val="22"/>
        </w:rPr>
      </w:pPr>
    </w:p>
    <w:p w14:paraId="2CB9F6C2" w14:textId="77777777" w:rsidR="00790447" w:rsidRPr="0096526D" w:rsidRDefault="00790447" w:rsidP="008B6DA4">
      <w:pPr>
        <w:pStyle w:val="NormalIndent"/>
        <w:keepNext/>
        <w:spacing w:after="0"/>
        <w:ind w:left="0"/>
        <w:rPr>
          <w:szCs w:val="22"/>
        </w:rPr>
      </w:pPr>
      <w:r w:rsidRPr="0096526D">
        <w:rPr>
          <w:szCs w:val="22"/>
        </w:rPr>
        <w:t xml:space="preserve">Na základe údajov </w:t>
      </w:r>
      <w:r w:rsidRPr="0096526D">
        <w:rPr>
          <w:i/>
          <w:iCs/>
          <w:szCs w:val="22"/>
        </w:rPr>
        <w:t>in vitro</w:t>
      </w:r>
      <w:r w:rsidRPr="0096526D">
        <w:rPr>
          <w:szCs w:val="22"/>
        </w:rPr>
        <w:t xml:space="preserve"> a/alebo skúseností z klinických skúšaní m</w:t>
      </w:r>
      <w:r w:rsidR="00C77D36" w:rsidRPr="0096526D">
        <w:rPr>
          <w:szCs w:val="22"/>
        </w:rPr>
        <w:t>ožno</w:t>
      </w:r>
      <w:r w:rsidRPr="0096526D">
        <w:rPr>
          <w:szCs w:val="22"/>
        </w:rPr>
        <w:t xml:space="preserve"> očakávať nasledujúcu odpoveď mikroorganizmov vyvolávajúcich pľúcne infekcie pri CF na </w:t>
      </w:r>
      <w:r w:rsidR="008D5819" w:rsidRPr="0096526D">
        <w:rPr>
          <w:szCs w:val="22"/>
        </w:rPr>
        <w:t>liečb</w:t>
      </w:r>
      <w:r w:rsidRPr="0096526D">
        <w:rPr>
          <w:szCs w:val="22"/>
        </w:rPr>
        <w:t>u liekom TOBI Podhaler:</w:t>
      </w:r>
    </w:p>
    <w:p w14:paraId="753C43DE" w14:textId="77777777" w:rsidR="00790447" w:rsidRPr="0096526D" w:rsidRDefault="00790447" w:rsidP="008B6DA4">
      <w:pPr>
        <w:pStyle w:val="NormalIndent"/>
        <w:keepNext/>
        <w:spacing w:after="0"/>
        <w:ind w:left="0"/>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4140"/>
      </w:tblGrid>
      <w:tr w:rsidR="00790447" w:rsidRPr="0096526D" w14:paraId="6E73C409" w14:textId="77777777">
        <w:tc>
          <w:tcPr>
            <w:tcW w:w="1728" w:type="dxa"/>
          </w:tcPr>
          <w:p w14:paraId="2404A239" w14:textId="77777777" w:rsidR="00790447" w:rsidRPr="0096526D" w:rsidRDefault="00790447" w:rsidP="008B6DA4">
            <w:pPr>
              <w:spacing w:line="240" w:lineRule="auto"/>
              <w:rPr>
                <w:szCs w:val="22"/>
              </w:rPr>
            </w:pPr>
            <w:r w:rsidRPr="0096526D">
              <w:rPr>
                <w:szCs w:val="22"/>
              </w:rPr>
              <w:t>Citlivé</w:t>
            </w:r>
          </w:p>
        </w:tc>
        <w:tc>
          <w:tcPr>
            <w:tcW w:w="4140" w:type="dxa"/>
          </w:tcPr>
          <w:p w14:paraId="60D020DF" w14:textId="77777777" w:rsidR="00790447" w:rsidRPr="0096526D" w:rsidRDefault="00790447" w:rsidP="008B6DA4">
            <w:pPr>
              <w:spacing w:line="240" w:lineRule="auto"/>
              <w:rPr>
                <w:i/>
                <w:szCs w:val="22"/>
              </w:rPr>
            </w:pPr>
            <w:r w:rsidRPr="0096526D">
              <w:rPr>
                <w:i/>
                <w:szCs w:val="22"/>
              </w:rPr>
              <w:t>Pseudomonas aeruginosa</w:t>
            </w:r>
          </w:p>
          <w:p w14:paraId="2B8A05BF" w14:textId="77777777" w:rsidR="00790447" w:rsidRPr="0096526D" w:rsidRDefault="00790447" w:rsidP="008B6DA4">
            <w:pPr>
              <w:spacing w:line="240" w:lineRule="auto"/>
              <w:rPr>
                <w:i/>
                <w:szCs w:val="22"/>
              </w:rPr>
            </w:pPr>
            <w:r w:rsidRPr="0096526D">
              <w:rPr>
                <w:i/>
                <w:szCs w:val="22"/>
              </w:rPr>
              <w:t>Haemophilus influenzae</w:t>
            </w:r>
          </w:p>
          <w:p w14:paraId="690B3817" w14:textId="77777777" w:rsidR="00790447" w:rsidRPr="0096526D" w:rsidRDefault="00790447" w:rsidP="008B6DA4">
            <w:pPr>
              <w:spacing w:line="240" w:lineRule="auto"/>
              <w:rPr>
                <w:i/>
                <w:szCs w:val="22"/>
              </w:rPr>
            </w:pPr>
            <w:r w:rsidRPr="0096526D">
              <w:rPr>
                <w:i/>
                <w:szCs w:val="22"/>
              </w:rPr>
              <w:t>Staphylococcus aureus</w:t>
            </w:r>
          </w:p>
        </w:tc>
      </w:tr>
      <w:tr w:rsidR="00790447" w:rsidRPr="0096526D" w14:paraId="0C12D28E" w14:textId="77777777">
        <w:tc>
          <w:tcPr>
            <w:tcW w:w="1728" w:type="dxa"/>
          </w:tcPr>
          <w:p w14:paraId="6A348CDF" w14:textId="77777777" w:rsidR="00790447" w:rsidRPr="0096526D" w:rsidRDefault="00790447" w:rsidP="008B6DA4">
            <w:pPr>
              <w:spacing w:line="240" w:lineRule="auto"/>
              <w:rPr>
                <w:szCs w:val="22"/>
              </w:rPr>
            </w:pPr>
            <w:r w:rsidRPr="0096526D">
              <w:rPr>
                <w:szCs w:val="22"/>
              </w:rPr>
              <w:t>Necitlivé</w:t>
            </w:r>
          </w:p>
        </w:tc>
        <w:tc>
          <w:tcPr>
            <w:tcW w:w="4140" w:type="dxa"/>
          </w:tcPr>
          <w:p w14:paraId="7D0D2DBC" w14:textId="77777777" w:rsidR="00790447" w:rsidRPr="0096526D" w:rsidRDefault="00790447" w:rsidP="008B6DA4">
            <w:pPr>
              <w:spacing w:line="240" w:lineRule="auto"/>
              <w:rPr>
                <w:i/>
                <w:szCs w:val="22"/>
              </w:rPr>
            </w:pPr>
            <w:r w:rsidRPr="0096526D">
              <w:rPr>
                <w:i/>
                <w:szCs w:val="22"/>
              </w:rPr>
              <w:t>Burkholderia cepacia</w:t>
            </w:r>
          </w:p>
          <w:p w14:paraId="7DA0869F" w14:textId="77777777" w:rsidR="00790447" w:rsidRPr="0096526D" w:rsidRDefault="00790447" w:rsidP="008B6DA4">
            <w:pPr>
              <w:spacing w:line="240" w:lineRule="auto"/>
              <w:rPr>
                <w:i/>
                <w:szCs w:val="22"/>
              </w:rPr>
            </w:pPr>
            <w:r w:rsidRPr="0096526D">
              <w:rPr>
                <w:i/>
                <w:szCs w:val="22"/>
              </w:rPr>
              <w:t>Stenotrophomonas maltophilia</w:t>
            </w:r>
          </w:p>
          <w:p w14:paraId="12596F63" w14:textId="77777777" w:rsidR="00790447" w:rsidRPr="0096526D" w:rsidRDefault="00790447" w:rsidP="008B6DA4">
            <w:pPr>
              <w:spacing w:line="240" w:lineRule="auto"/>
              <w:rPr>
                <w:i/>
                <w:szCs w:val="22"/>
              </w:rPr>
            </w:pPr>
            <w:r w:rsidRPr="0096526D">
              <w:rPr>
                <w:i/>
                <w:szCs w:val="22"/>
              </w:rPr>
              <w:t>Alcaligenes xylosoxidans</w:t>
            </w:r>
          </w:p>
        </w:tc>
      </w:tr>
    </w:tbl>
    <w:p w14:paraId="49243DCB" w14:textId="77777777" w:rsidR="00790447" w:rsidRPr="0096526D" w:rsidRDefault="00790447" w:rsidP="008B6DA4">
      <w:pPr>
        <w:pStyle w:val="NormalIndent"/>
        <w:spacing w:after="0"/>
        <w:ind w:left="0"/>
        <w:rPr>
          <w:szCs w:val="22"/>
        </w:rPr>
      </w:pPr>
    </w:p>
    <w:p w14:paraId="0E637508" w14:textId="77777777" w:rsidR="00790447" w:rsidRDefault="00790447" w:rsidP="008B6DA4">
      <w:pPr>
        <w:keepNext/>
        <w:spacing w:line="240" w:lineRule="auto"/>
        <w:rPr>
          <w:szCs w:val="22"/>
          <w:u w:val="single"/>
        </w:rPr>
      </w:pPr>
      <w:r w:rsidRPr="0096526D">
        <w:rPr>
          <w:szCs w:val="22"/>
          <w:u w:val="single"/>
        </w:rPr>
        <w:t>Klinick</w:t>
      </w:r>
      <w:r w:rsidR="003D4C41" w:rsidRPr="0096526D">
        <w:rPr>
          <w:szCs w:val="22"/>
          <w:u w:val="single"/>
        </w:rPr>
        <w:t>é skúsenosti</w:t>
      </w:r>
    </w:p>
    <w:p w14:paraId="188D770B" w14:textId="77777777" w:rsidR="00330271" w:rsidRPr="00740A5F" w:rsidRDefault="00330271" w:rsidP="008B6DA4">
      <w:pPr>
        <w:keepNext/>
        <w:spacing w:line="240" w:lineRule="auto"/>
        <w:rPr>
          <w:szCs w:val="22"/>
        </w:rPr>
      </w:pPr>
    </w:p>
    <w:p w14:paraId="061CB140" w14:textId="77777777" w:rsidR="00790447" w:rsidRPr="0096526D" w:rsidRDefault="00E03BA1" w:rsidP="008B6DA4">
      <w:pPr>
        <w:spacing w:line="240" w:lineRule="auto"/>
        <w:rPr>
          <w:szCs w:val="22"/>
        </w:rPr>
      </w:pPr>
      <w:r w:rsidRPr="0096526D">
        <w:rPr>
          <w:szCs w:val="22"/>
        </w:rPr>
        <w:t>Program k</w:t>
      </w:r>
      <w:r w:rsidR="00790447" w:rsidRPr="0096526D">
        <w:rPr>
          <w:szCs w:val="22"/>
        </w:rPr>
        <w:t>linick</w:t>
      </w:r>
      <w:r w:rsidRPr="0096526D">
        <w:rPr>
          <w:szCs w:val="22"/>
        </w:rPr>
        <w:t xml:space="preserve">ého </w:t>
      </w:r>
      <w:r w:rsidR="00790447" w:rsidRPr="0096526D">
        <w:rPr>
          <w:szCs w:val="22"/>
        </w:rPr>
        <w:t>vývoj</w:t>
      </w:r>
      <w:r w:rsidRPr="0096526D">
        <w:rPr>
          <w:szCs w:val="22"/>
        </w:rPr>
        <w:t>a</w:t>
      </w:r>
      <w:r w:rsidR="00790447" w:rsidRPr="0096526D">
        <w:rPr>
          <w:szCs w:val="22"/>
        </w:rPr>
        <w:t xml:space="preserve"> fázy III liek</w:t>
      </w:r>
      <w:r w:rsidRPr="0096526D">
        <w:rPr>
          <w:szCs w:val="22"/>
        </w:rPr>
        <w:t>u</w:t>
      </w:r>
      <w:r w:rsidR="00790447" w:rsidRPr="0096526D">
        <w:rPr>
          <w:szCs w:val="22"/>
        </w:rPr>
        <w:t xml:space="preserve"> TOBI Podhaler </w:t>
      </w:r>
      <w:r w:rsidR="00790447" w:rsidRPr="0096526D">
        <w:rPr>
          <w:iCs/>
          <w:szCs w:val="22"/>
        </w:rPr>
        <w:t xml:space="preserve">pozostával z dvoch štúdií </w:t>
      </w:r>
      <w:r w:rsidR="00790447" w:rsidRPr="0096526D">
        <w:rPr>
          <w:szCs w:val="22"/>
        </w:rPr>
        <w:t xml:space="preserve">a 612 liečených pacientov s klinickou diagnózou CF, potvrdenou kvantitatívnym pilokarpínovým </w:t>
      </w:r>
      <w:r w:rsidRPr="0096526D">
        <w:rPr>
          <w:szCs w:val="22"/>
        </w:rPr>
        <w:t xml:space="preserve">ionoforézovým </w:t>
      </w:r>
      <w:r w:rsidR="00790447" w:rsidRPr="0096526D">
        <w:rPr>
          <w:szCs w:val="22"/>
        </w:rPr>
        <w:lastRenderedPageBreak/>
        <w:t>testom chloridov v pote</w:t>
      </w:r>
      <w:r w:rsidR="002B4638" w:rsidRPr="0096526D">
        <w:rPr>
          <w:szCs w:val="22"/>
        </w:rPr>
        <w:t xml:space="preserve">, </w:t>
      </w:r>
      <w:r w:rsidR="00790447" w:rsidRPr="0096526D">
        <w:rPr>
          <w:szCs w:val="22"/>
        </w:rPr>
        <w:t>alebo dobre charakterizovaným</w:t>
      </w:r>
      <w:r w:rsidR="009C2BD0" w:rsidRPr="0096526D">
        <w:rPr>
          <w:szCs w:val="22"/>
        </w:rPr>
        <w:t>i</w:t>
      </w:r>
      <w:r w:rsidR="00790447" w:rsidRPr="0096526D">
        <w:rPr>
          <w:szCs w:val="22"/>
        </w:rPr>
        <w:t xml:space="preserve"> </w:t>
      </w:r>
      <w:r w:rsidR="009C2BD0" w:rsidRPr="0096526D">
        <w:rPr>
          <w:szCs w:val="22"/>
        </w:rPr>
        <w:t xml:space="preserve">mutáciami </w:t>
      </w:r>
      <w:r w:rsidRPr="0096526D">
        <w:rPr>
          <w:szCs w:val="22"/>
        </w:rPr>
        <w:t>v</w:t>
      </w:r>
      <w:r w:rsidR="00790447" w:rsidRPr="0096526D">
        <w:rPr>
          <w:szCs w:val="22"/>
        </w:rPr>
        <w:t xml:space="preserve"> každom géne </w:t>
      </w:r>
      <w:r w:rsidRPr="0096526D">
        <w:rPr>
          <w:szCs w:val="22"/>
        </w:rPr>
        <w:t>regulácie</w:t>
      </w:r>
      <w:r w:rsidR="00790447" w:rsidRPr="0096526D">
        <w:rPr>
          <w:szCs w:val="22"/>
        </w:rPr>
        <w:t xml:space="preserve"> </w:t>
      </w:r>
      <w:r w:rsidR="009C2BD0" w:rsidRPr="0096526D">
        <w:rPr>
          <w:szCs w:val="22"/>
        </w:rPr>
        <w:t xml:space="preserve">transmembránovej </w:t>
      </w:r>
      <w:r w:rsidR="00F313E8" w:rsidRPr="0096526D">
        <w:rPr>
          <w:szCs w:val="22"/>
        </w:rPr>
        <w:t xml:space="preserve">vodivosti pri </w:t>
      </w:r>
      <w:r w:rsidR="00790447" w:rsidRPr="0096526D">
        <w:rPr>
          <w:szCs w:val="22"/>
        </w:rPr>
        <w:t>cystickej fibróz</w:t>
      </w:r>
      <w:r w:rsidR="00F313E8" w:rsidRPr="0096526D">
        <w:rPr>
          <w:szCs w:val="22"/>
        </w:rPr>
        <w:t>e</w:t>
      </w:r>
      <w:r w:rsidR="00790447" w:rsidRPr="0096526D">
        <w:rPr>
          <w:szCs w:val="22"/>
        </w:rPr>
        <w:t xml:space="preserve"> (CFTR</w:t>
      </w:r>
      <w:r w:rsidR="009C2BD0" w:rsidRPr="0096526D">
        <w:rPr>
          <w:szCs w:val="22"/>
        </w:rPr>
        <w:t> = Cystic Fibrosis Transmembrane Regulator</w:t>
      </w:r>
      <w:r w:rsidR="00790447" w:rsidRPr="0096526D">
        <w:rPr>
          <w:szCs w:val="22"/>
        </w:rPr>
        <w:t xml:space="preserve">), </w:t>
      </w:r>
      <w:r w:rsidR="009C2BD0" w:rsidRPr="0096526D">
        <w:rPr>
          <w:szCs w:val="22"/>
        </w:rPr>
        <w:t xml:space="preserve">ktoré spôsobujú ochorenie, </w:t>
      </w:r>
      <w:r w:rsidR="00790447" w:rsidRPr="0096526D">
        <w:rPr>
          <w:szCs w:val="22"/>
        </w:rPr>
        <w:t xml:space="preserve">alebo abnormálnym </w:t>
      </w:r>
      <w:r w:rsidRPr="0096526D">
        <w:rPr>
          <w:szCs w:val="22"/>
        </w:rPr>
        <w:t>rozdielom nosového transepitelového potenciálu</w:t>
      </w:r>
      <w:r w:rsidR="002B4638" w:rsidRPr="0096526D">
        <w:rPr>
          <w:szCs w:val="22"/>
        </w:rPr>
        <w:t>,</w:t>
      </w:r>
      <w:r w:rsidRPr="0096526D">
        <w:rPr>
          <w:szCs w:val="22"/>
        </w:rPr>
        <w:t xml:space="preserve"> </w:t>
      </w:r>
      <w:r w:rsidR="00790447" w:rsidRPr="0096526D">
        <w:rPr>
          <w:szCs w:val="22"/>
        </w:rPr>
        <w:t>charakteristick</w:t>
      </w:r>
      <w:r w:rsidR="002B4638" w:rsidRPr="0096526D">
        <w:rPr>
          <w:szCs w:val="22"/>
        </w:rPr>
        <w:t>ým</w:t>
      </w:r>
      <w:r w:rsidR="00790447" w:rsidRPr="0096526D">
        <w:rPr>
          <w:szCs w:val="22"/>
        </w:rPr>
        <w:t xml:space="preserve"> pre CF.</w:t>
      </w:r>
    </w:p>
    <w:p w14:paraId="15C885F8" w14:textId="77777777" w:rsidR="00790447" w:rsidRPr="0096526D" w:rsidRDefault="00790447" w:rsidP="008B6DA4">
      <w:pPr>
        <w:spacing w:line="240" w:lineRule="auto"/>
        <w:rPr>
          <w:szCs w:val="22"/>
        </w:rPr>
      </w:pPr>
    </w:p>
    <w:p w14:paraId="48C84AE4" w14:textId="77777777" w:rsidR="00790447" w:rsidRPr="0096526D" w:rsidRDefault="00790447" w:rsidP="008B6DA4">
      <w:pPr>
        <w:spacing w:line="240" w:lineRule="auto"/>
        <w:rPr>
          <w:szCs w:val="22"/>
        </w:rPr>
      </w:pPr>
      <w:r w:rsidRPr="0096526D">
        <w:rPr>
          <w:szCs w:val="22"/>
        </w:rPr>
        <w:t xml:space="preserve">V štúdii </w:t>
      </w:r>
      <w:r w:rsidR="002B4638" w:rsidRPr="0096526D">
        <w:rPr>
          <w:szCs w:val="22"/>
        </w:rPr>
        <w:t xml:space="preserve">kontrolovanej placebom </w:t>
      </w:r>
      <w:r w:rsidRPr="0096526D">
        <w:rPr>
          <w:szCs w:val="22"/>
        </w:rPr>
        <w:t>boli pacienti vo veku 6 až ≤22 rokov s FEV</w:t>
      </w:r>
      <w:r w:rsidRPr="0096526D">
        <w:rPr>
          <w:szCs w:val="22"/>
          <w:vertAlign w:val="subscript"/>
        </w:rPr>
        <w:t>1</w:t>
      </w:r>
      <w:r w:rsidRPr="0096526D">
        <w:rPr>
          <w:szCs w:val="22"/>
        </w:rPr>
        <w:t xml:space="preserve"> pri skríningu v rozsahu 25</w:t>
      </w:r>
      <w:r w:rsidR="009C2BD0" w:rsidRPr="0096526D">
        <w:rPr>
          <w:szCs w:val="22"/>
        </w:rPr>
        <w:t> %</w:t>
      </w:r>
      <w:r w:rsidRPr="0096526D">
        <w:rPr>
          <w:szCs w:val="22"/>
        </w:rPr>
        <w:t xml:space="preserve"> až 84</w:t>
      </w:r>
      <w:r w:rsidR="009C2BD0" w:rsidRPr="0096526D">
        <w:rPr>
          <w:szCs w:val="22"/>
        </w:rPr>
        <w:t> %</w:t>
      </w:r>
      <w:r w:rsidRPr="0096526D">
        <w:rPr>
          <w:szCs w:val="22"/>
        </w:rPr>
        <w:t xml:space="preserve"> </w:t>
      </w:r>
      <w:r w:rsidR="009C2BD0" w:rsidRPr="0096526D">
        <w:rPr>
          <w:szCs w:val="22"/>
        </w:rPr>
        <w:t>prediktívny</w:t>
      </w:r>
      <w:r w:rsidRPr="0096526D">
        <w:rPr>
          <w:szCs w:val="22"/>
        </w:rPr>
        <w:t xml:space="preserve">ch normálnych hodnôt </w:t>
      </w:r>
      <w:r w:rsidR="002B4638" w:rsidRPr="0096526D">
        <w:rPr>
          <w:szCs w:val="22"/>
        </w:rPr>
        <w:t>pre</w:t>
      </w:r>
      <w:r w:rsidRPr="0096526D">
        <w:rPr>
          <w:szCs w:val="22"/>
        </w:rPr>
        <w:t xml:space="preserve"> ich vek, pohlavie a výšku podľa kritérií Knudsona. V štúdiách </w:t>
      </w:r>
      <w:r w:rsidR="002B4638" w:rsidRPr="0096526D">
        <w:rPr>
          <w:szCs w:val="22"/>
        </w:rPr>
        <w:t xml:space="preserve">kontrolovaných účinným liekom </w:t>
      </w:r>
      <w:r w:rsidRPr="0096526D">
        <w:rPr>
          <w:szCs w:val="22"/>
        </w:rPr>
        <w:t>boli všetci pacienti vo veku &gt;6</w:t>
      </w:r>
      <w:r w:rsidR="003D4033" w:rsidRPr="0096526D">
        <w:rPr>
          <w:szCs w:val="22"/>
        </w:rPr>
        <w:t> </w:t>
      </w:r>
      <w:r w:rsidRPr="0096526D">
        <w:rPr>
          <w:szCs w:val="22"/>
        </w:rPr>
        <w:t>rokov (roz</w:t>
      </w:r>
      <w:r w:rsidR="002B4638" w:rsidRPr="0096526D">
        <w:rPr>
          <w:szCs w:val="22"/>
        </w:rPr>
        <w:t>medzie</w:t>
      </w:r>
      <w:r w:rsidRPr="0096526D">
        <w:rPr>
          <w:szCs w:val="22"/>
        </w:rPr>
        <w:t xml:space="preserve"> 6 až 66 rokov) s FEV</w:t>
      </w:r>
      <w:r w:rsidRPr="0096526D">
        <w:rPr>
          <w:szCs w:val="22"/>
          <w:vertAlign w:val="subscript"/>
        </w:rPr>
        <w:t>1</w:t>
      </w:r>
      <w:r w:rsidR="009C2BD0" w:rsidRPr="0096526D">
        <w:rPr>
          <w:szCs w:val="22"/>
        </w:rPr>
        <w:t> %</w:t>
      </w:r>
      <w:r w:rsidRPr="0096526D">
        <w:rPr>
          <w:szCs w:val="22"/>
        </w:rPr>
        <w:t xml:space="preserve"> </w:t>
      </w:r>
      <w:r w:rsidR="009C2BD0" w:rsidRPr="0096526D">
        <w:rPr>
          <w:szCs w:val="22"/>
        </w:rPr>
        <w:t>prediktívny</w:t>
      </w:r>
      <w:r w:rsidRPr="0096526D">
        <w:rPr>
          <w:szCs w:val="22"/>
        </w:rPr>
        <w:t>ch hodnôt pri skríningu v rozsahu 24</w:t>
      </w:r>
      <w:r w:rsidR="009C2BD0" w:rsidRPr="0096526D">
        <w:rPr>
          <w:szCs w:val="22"/>
        </w:rPr>
        <w:t> %</w:t>
      </w:r>
      <w:r w:rsidRPr="0096526D">
        <w:rPr>
          <w:szCs w:val="22"/>
        </w:rPr>
        <w:t xml:space="preserve"> až 76</w:t>
      </w:r>
      <w:r w:rsidR="009C2BD0" w:rsidRPr="0096526D">
        <w:rPr>
          <w:szCs w:val="22"/>
        </w:rPr>
        <w:t> %</w:t>
      </w:r>
      <w:r w:rsidRPr="0096526D">
        <w:rPr>
          <w:szCs w:val="22"/>
        </w:rPr>
        <w:t xml:space="preserve">. Okrem toho boli všetci pacienti infikovaní </w:t>
      </w:r>
      <w:r w:rsidR="000E4688" w:rsidRPr="0096526D">
        <w:rPr>
          <w:i/>
          <w:iCs/>
          <w:szCs w:val="22"/>
        </w:rPr>
        <w:t>P. aeruginosa</w:t>
      </w:r>
      <w:r w:rsidRPr="0096526D">
        <w:rPr>
          <w:i/>
          <w:iCs/>
          <w:szCs w:val="22"/>
        </w:rPr>
        <w:t xml:space="preserve">, </w:t>
      </w:r>
      <w:r w:rsidR="002B4638" w:rsidRPr="0096526D">
        <w:rPr>
          <w:iCs/>
          <w:szCs w:val="22"/>
        </w:rPr>
        <w:t>čo</w:t>
      </w:r>
      <w:r w:rsidRPr="0096526D">
        <w:rPr>
          <w:szCs w:val="22"/>
        </w:rPr>
        <w:t xml:space="preserve"> potvrdila pozitívna kultivácia </w:t>
      </w:r>
      <w:r w:rsidR="002B4638" w:rsidRPr="0096526D">
        <w:rPr>
          <w:szCs w:val="22"/>
        </w:rPr>
        <w:t xml:space="preserve">zo </w:t>
      </w:r>
      <w:r w:rsidRPr="0096526D">
        <w:rPr>
          <w:szCs w:val="22"/>
        </w:rPr>
        <w:t>spúta alebo výteru z hrdla (alebo bronchoalveolárne</w:t>
      </w:r>
      <w:r w:rsidR="009C2BD0" w:rsidRPr="0096526D">
        <w:rPr>
          <w:szCs w:val="22"/>
        </w:rPr>
        <w:t>j laváže</w:t>
      </w:r>
      <w:r w:rsidRPr="0096526D">
        <w:rPr>
          <w:szCs w:val="22"/>
        </w:rPr>
        <w:t xml:space="preserve">) v období 6 mesiacov pred skríningom, ako aj kultivácia </w:t>
      </w:r>
      <w:r w:rsidR="00BB40C8" w:rsidRPr="0096526D">
        <w:rPr>
          <w:szCs w:val="22"/>
        </w:rPr>
        <w:t xml:space="preserve">zo </w:t>
      </w:r>
      <w:r w:rsidRPr="0096526D">
        <w:rPr>
          <w:szCs w:val="22"/>
        </w:rPr>
        <w:t>spúta odobraného pri skríningov</w:t>
      </w:r>
      <w:r w:rsidR="002B4638" w:rsidRPr="0096526D">
        <w:rPr>
          <w:szCs w:val="22"/>
        </w:rPr>
        <w:t>ej návšteve</w:t>
      </w:r>
      <w:r w:rsidRPr="0096526D">
        <w:rPr>
          <w:szCs w:val="22"/>
        </w:rPr>
        <w:t>.</w:t>
      </w:r>
    </w:p>
    <w:p w14:paraId="46EDF7D3" w14:textId="77777777" w:rsidR="00790447" w:rsidRPr="0096526D" w:rsidRDefault="00790447" w:rsidP="008B6DA4">
      <w:pPr>
        <w:spacing w:line="240" w:lineRule="auto"/>
        <w:rPr>
          <w:szCs w:val="22"/>
        </w:rPr>
      </w:pPr>
    </w:p>
    <w:p w14:paraId="3249422E" w14:textId="77777777" w:rsidR="00790447" w:rsidRPr="0096526D" w:rsidRDefault="00790447" w:rsidP="008B6DA4">
      <w:pPr>
        <w:spacing w:line="240" w:lineRule="auto"/>
        <w:rPr>
          <w:szCs w:val="22"/>
        </w:rPr>
      </w:pPr>
      <w:r w:rsidRPr="0096526D">
        <w:rPr>
          <w:szCs w:val="22"/>
        </w:rPr>
        <w:t>V randomizovanej</w:t>
      </w:r>
      <w:r w:rsidR="00BB40C8" w:rsidRPr="0096526D">
        <w:rPr>
          <w:szCs w:val="22"/>
        </w:rPr>
        <w:t>,</w:t>
      </w:r>
      <w:r w:rsidRPr="0096526D">
        <w:rPr>
          <w:szCs w:val="22"/>
        </w:rPr>
        <w:t xml:space="preserve"> dvojito zaslepenej multicentrickej štúdii </w:t>
      </w:r>
      <w:r w:rsidR="00BB40C8" w:rsidRPr="0096526D">
        <w:rPr>
          <w:szCs w:val="22"/>
        </w:rPr>
        <w:t xml:space="preserve">kontrolovanej placebom </w:t>
      </w:r>
      <w:r w:rsidRPr="0096526D">
        <w:rPr>
          <w:szCs w:val="22"/>
        </w:rPr>
        <w:t xml:space="preserve">sa TOBI Podhaler </w:t>
      </w:r>
      <w:r w:rsidR="00BB40C8" w:rsidRPr="0096526D">
        <w:rPr>
          <w:szCs w:val="22"/>
        </w:rPr>
        <w:t>112 mg (4</w:t>
      </w:r>
      <w:r w:rsidRPr="0096526D">
        <w:rPr>
          <w:szCs w:val="22"/>
        </w:rPr>
        <w:t>x</w:t>
      </w:r>
      <w:r w:rsidR="003D4033" w:rsidRPr="0096526D">
        <w:rPr>
          <w:szCs w:val="22"/>
        </w:rPr>
        <w:t> </w:t>
      </w:r>
      <w:r w:rsidRPr="0096526D">
        <w:rPr>
          <w:szCs w:val="22"/>
        </w:rPr>
        <w:t xml:space="preserve">28 mg kapsuly) </w:t>
      </w:r>
      <w:r w:rsidR="00BB40C8" w:rsidRPr="0096526D">
        <w:rPr>
          <w:szCs w:val="22"/>
        </w:rPr>
        <w:t xml:space="preserve">podával dvakrát denne </w:t>
      </w:r>
      <w:r w:rsidRPr="0096526D">
        <w:rPr>
          <w:szCs w:val="22"/>
        </w:rPr>
        <w:t>počas troch cyklov</w:t>
      </w:r>
      <w:r w:rsidR="00BB40C8" w:rsidRPr="0096526D">
        <w:rPr>
          <w:szCs w:val="22"/>
        </w:rPr>
        <w:t xml:space="preserve">, pozostávajúcich z </w:t>
      </w:r>
      <w:r w:rsidRPr="0096526D">
        <w:rPr>
          <w:szCs w:val="22"/>
        </w:rPr>
        <w:t>28 dní s liečbou a 28 dní bez liečby (celkov</w:t>
      </w:r>
      <w:r w:rsidR="00BB40C8" w:rsidRPr="0096526D">
        <w:rPr>
          <w:szCs w:val="22"/>
        </w:rPr>
        <w:t>é</w:t>
      </w:r>
      <w:r w:rsidRPr="0096526D">
        <w:rPr>
          <w:szCs w:val="22"/>
        </w:rPr>
        <w:t xml:space="preserve"> </w:t>
      </w:r>
      <w:r w:rsidR="00BB40C8" w:rsidRPr="0096526D">
        <w:rPr>
          <w:szCs w:val="22"/>
        </w:rPr>
        <w:t xml:space="preserve">liečebné obdobie </w:t>
      </w:r>
      <w:r w:rsidRPr="0096526D">
        <w:rPr>
          <w:szCs w:val="22"/>
        </w:rPr>
        <w:t>24 týždňov). Pacienti, ktorí boli randomizovaní do skupiny</w:t>
      </w:r>
      <w:r w:rsidR="00BB40C8" w:rsidRPr="0096526D">
        <w:rPr>
          <w:szCs w:val="22"/>
        </w:rPr>
        <w:t xml:space="preserve"> placeba</w:t>
      </w:r>
      <w:r w:rsidRPr="0096526D">
        <w:rPr>
          <w:szCs w:val="22"/>
        </w:rPr>
        <w:t>, dostávali placebo počas prvého liečebného cyklu a TOBI Podhaler v nasledujúcich dvoch cykloch. Pacienti v tejto štúdii nedostávali inhal</w:t>
      </w:r>
      <w:r w:rsidR="00BB40C8" w:rsidRPr="0096526D">
        <w:rPr>
          <w:szCs w:val="22"/>
        </w:rPr>
        <w:t>ačne podávaný</w:t>
      </w:r>
      <w:r w:rsidRPr="0096526D">
        <w:rPr>
          <w:szCs w:val="22"/>
        </w:rPr>
        <w:t xml:space="preserve"> tobramycín </w:t>
      </w:r>
      <w:r w:rsidR="00373276" w:rsidRPr="0096526D">
        <w:rPr>
          <w:szCs w:val="22"/>
        </w:rPr>
        <w:t>najmenej</w:t>
      </w:r>
      <w:r w:rsidRPr="0096526D">
        <w:rPr>
          <w:szCs w:val="22"/>
        </w:rPr>
        <w:t xml:space="preserve"> 4 mesiace pred začiatkom štúdie.</w:t>
      </w:r>
    </w:p>
    <w:p w14:paraId="3F7CA119" w14:textId="77777777" w:rsidR="00790447" w:rsidRPr="0096526D" w:rsidRDefault="00790447" w:rsidP="008B6DA4">
      <w:pPr>
        <w:spacing w:line="240" w:lineRule="auto"/>
        <w:rPr>
          <w:szCs w:val="22"/>
        </w:rPr>
      </w:pPr>
    </w:p>
    <w:p w14:paraId="2B3D1360" w14:textId="77777777" w:rsidR="00790447" w:rsidRPr="0096526D" w:rsidRDefault="00790447" w:rsidP="008B6DA4">
      <w:pPr>
        <w:spacing w:line="240" w:lineRule="auto"/>
        <w:rPr>
          <w:szCs w:val="22"/>
        </w:rPr>
      </w:pPr>
      <w:r w:rsidRPr="0096526D">
        <w:rPr>
          <w:szCs w:val="22"/>
        </w:rPr>
        <w:t xml:space="preserve">TOBI Podhaler významne zlepšil funkciu pľúc v porovnaní s placebom, </w:t>
      </w:r>
      <w:r w:rsidR="00373276" w:rsidRPr="0096526D">
        <w:rPr>
          <w:szCs w:val="22"/>
        </w:rPr>
        <w:t>č</w:t>
      </w:r>
      <w:r w:rsidRPr="0096526D">
        <w:rPr>
          <w:szCs w:val="22"/>
        </w:rPr>
        <w:t xml:space="preserve">o preukázalo relatívne zvýšenie </w:t>
      </w:r>
      <w:r w:rsidR="00373276" w:rsidRPr="0096526D">
        <w:rPr>
          <w:szCs w:val="22"/>
        </w:rPr>
        <w:t xml:space="preserve">percent </w:t>
      </w:r>
      <w:r w:rsidR="009C2BD0" w:rsidRPr="0096526D">
        <w:rPr>
          <w:szCs w:val="22"/>
        </w:rPr>
        <w:t>prediktívn</w:t>
      </w:r>
      <w:r w:rsidR="00373276" w:rsidRPr="0096526D">
        <w:rPr>
          <w:szCs w:val="22"/>
        </w:rPr>
        <w:t xml:space="preserve">ej hodnoty </w:t>
      </w:r>
      <w:r w:rsidRPr="0096526D">
        <w:rPr>
          <w:szCs w:val="22"/>
        </w:rPr>
        <w:t>FEV</w:t>
      </w:r>
      <w:r w:rsidRPr="0096526D">
        <w:rPr>
          <w:szCs w:val="22"/>
          <w:vertAlign w:val="subscript"/>
        </w:rPr>
        <w:t>1</w:t>
      </w:r>
      <w:r w:rsidRPr="0096526D">
        <w:rPr>
          <w:szCs w:val="22"/>
        </w:rPr>
        <w:t xml:space="preserve"> o približne 13</w:t>
      </w:r>
      <w:r w:rsidR="009C2BD0" w:rsidRPr="0096526D">
        <w:rPr>
          <w:szCs w:val="22"/>
        </w:rPr>
        <w:t> %</w:t>
      </w:r>
      <w:r w:rsidRPr="0096526D">
        <w:rPr>
          <w:szCs w:val="22"/>
        </w:rPr>
        <w:t xml:space="preserve"> po 28 dňoch liečby. Zlepšenie funkcie pľúc, ktoré sa dosiahlo počas prvého liečebného cyklu, </w:t>
      </w:r>
      <w:r w:rsidR="00373276" w:rsidRPr="0096526D">
        <w:rPr>
          <w:szCs w:val="22"/>
        </w:rPr>
        <w:t xml:space="preserve">pretrvávalo </w:t>
      </w:r>
      <w:r w:rsidRPr="0096526D">
        <w:rPr>
          <w:szCs w:val="22"/>
        </w:rPr>
        <w:t>počas ďal</w:t>
      </w:r>
      <w:r w:rsidR="00373276" w:rsidRPr="0096526D">
        <w:rPr>
          <w:szCs w:val="22"/>
        </w:rPr>
        <w:t>š</w:t>
      </w:r>
      <w:r w:rsidRPr="0096526D">
        <w:rPr>
          <w:szCs w:val="22"/>
        </w:rPr>
        <w:t xml:space="preserve">ích </w:t>
      </w:r>
      <w:r w:rsidR="001208A7" w:rsidRPr="0096526D">
        <w:rPr>
          <w:szCs w:val="22"/>
        </w:rPr>
        <w:t xml:space="preserve">dvoch </w:t>
      </w:r>
      <w:r w:rsidRPr="0096526D">
        <w:rPr>
          <w:szCs w:val="22"/>
        </w:rPr>
        <w:t xml:space="preserve">cyklov </w:t>
      </w:r>
      <w:r w:rsidR="008D5819" w:rsidRPr="0096526D">
        <w:rPr>
          <w:szCs w:val="22"/>
        </w:rPr>
        <w:t>liečb</w:t>
      </w:r>
      <w:r w:rsidR="00373276" w:rsidRPr="0096526D">
        <w:rPr>
          <w:szCs w:val="22"/>
        </w:rPr>
        <w:t>y</w:t>
      </w:r>
      <w:r w:rsidRPr="0096526D">
        <w:rPr>
          <w:szCs w:val="22"/>
        </w:rPr>
        <w:t xml:space="preserve"> liekom TOBI Podhaler.</w:t>
      </w:r>
    </w:p>
    <w:p w14:paraId="611D14CD" w14:textId="77777777" w:rsidR="00790447" w:rsidRPr="0096526D" w:rsidRDefault="00790447" w:rsidP="008B6DA4">
      <w:pPr>
        <w:spacing w:line="240" w:lineRule="auto"/>
        <w:rPr>
          <w:szCs w:val="22"/>
        </w:rPr>
      </w:pPr>
    </w:p>
    <w:p w14:paraId="33B3EEE4" w14:textId="77777777" w:rsidR="00790447" w:rsidRPr="0096526D" w:rsidRDefault="00790447" w:rsidP="008B6DA4">
      <w:pPr>
        <w:spacing w:line="240" w:lineRule="auto"/>
        <w:rPr>
          <w:szCs w:val="22"/>
        </w:rPr>
      </w:pPr>
      <w:r w:rsidRPr="0096526D">
        <w:rPr>
          <w:szCs w:val="22"/>
        </w:rPr>
        <w:t xml:space="preserve">Keď pacienti v skupine </w:t>
      </w:r>
      <w:r w:rsidR="00373276" w:rsidRPr="0096526D">
        <w:rPr>
          <w:szCs w:val="22"/>
        </w:rPr>
        <w:t xml:space="preserve">placeba </w:t>
      </w:r>
      <w:r w:rsidRPr="0096526D">
        <w:rPr>
          <w:szCs w:val="22"/>
        </w:rPr>
        <w:t xml:space="preserve">prešli </w:t>
      </w:r>
      <w:r w:rsidR="00373276" w:rsidRPr="0096526D">
        <w:rPr>
          <w:szCs w:val="22"/>
        </w:rPr>
        <w:t xml:space="preserve">na začiatku druhého liečebného cyklu </w:t>
      </w:r>
      <w:r w:rsidRPr="0096526D">
        <w:rPr>
          <w:szCs w:val="22"/>
        </w:rPr>
        <w:t xml:space="preserve">z placeba na TOBI Podhaler, </w:t>
      </w:r>
      <w:r w:rsidR="00373276" w:rsidRPr="0096526D">
        <w:rPr>
          <w:szCs w:val="22"/>
        </w:rPr>
        <w:t>došlo</w:t>
      </w:r>
      <w:r w:rsidRPr="0096526D">
        <w:rPr>
          <w:szCs w:val="22"/>
        </w:rPr>
        <w:t xml:space="preserve"> u nich </w:t>
      </w:r>
      <w:r w:rsidR="00373276" w:rsidRPr="0096526D">
        <w:rPr>
          <w:szCs w:val="22"/>
        </w:rPr>
        <w:t xml:space="preserve">k </w:t>
      </w:r>
      <w:r w:rsidRPr="0096526D">
        <w:rPr>
          <w:szCs w:val="22"/>
        </w:rPr>
        <w:t>podobné</w:t>
      </w:r>
      <w:r w:rsidR="00373276" w:rsidRPr="0096526D">
        <w:rPr>
          <w:szCs w:val="22"/>
        </w:rPr>
        <w:t>mu zlepšeniu</w:t>
      </w:r>
      <w:r w:rsidRPr="0096526D">
        <w:rPr>
          <w:szCs w:val="22"/>
        </w:rPr>
        <w:t xml:space="preserve"> percent</w:t>
      </w:r>
      <w:r w:rsidR="00373276" w:rsidRPr="0096526D">
        <w:rPr>
          <w:szCs w:val="22"/>
        </w:rPr>
        <w:t xml:space="preserve"> </w:t>
      </w:r>
      <w:r w:rsidR="009C2BD0" w:rsidRPr="0096526D">
        <w:rPr>
          <w:szCs w:val="22"/>
        </w:rPr>
        <w:t>prediktívn</w:t>
      </w:r>
      <w:r w:rsidR="00AC0F93" w:rsidRPr="0096526D">
        <w:rPr>
          <w:szCs w:val="22"/>
        </w:rPr>
        <w:t>e</w:t>
      </w:r>
      <w:r w:rsidR="00241119" w:rsidRPr="0096526D">
        <w:rPr>
          <w:szCs w:val="22"/>
        </w:rPr>
        <w:t>j</w:t>
      </w:r>
      <w:r w:rsidR="00373276" w:rsidRPr="0096526D">
        <w:rPr>
          <w:szCs w:val="22"/>
        </w:rPr>
        <w:t xml:space="preserve"> hodnoty</w:t>
      </w:r>
      <w:r w:rsidRPr="0096526D">
        <w:rPr>
          <w:szCs w:val="22"/>
        </w:rPr>
        <w:t xml:space="preserve"> FEV</w:t>
      </w:r>
      <w:r w:rsidRPr="0096526D">
        <w:rPr>
          <w:szCs w:val="22"/>
          <w:vertAlign w:val="subscript"/>
        </w:rPr>
        <w:t>1</w:t>
      </w:r>
      <w:r w:rsidRPr="0096526D">
        <w:rPr>
          <w:szCs w:val="22"/>
        </w:rPr>
        <w:t xml:space="preserve"> oproti </w:t>
      </w:r>
      <w:r w:rsidR="00373276" w:rsidRPr="0096526D">
        <w:rPr>
          <w:szCs w:val="22"/>
        </w:rPr>
        <w:t>východiskov</w:t>
      </w:r>
      <w:r w:rsidR="005B2E05" w:rsidRPr="0096526D">
        <w:rPr>
          <w:szCs w:val="22"/>
        </w:rPr>
        <w:t>ému stavu</w:t>
      </w:r>
      <w:r w:rsidRPr="0096526D">
        <w:rPr>
          <w:szCs w:val="22"/>
        </w:rPr>
        <w:t>.</w:t>
      </w:r>
      <w:r w:rsidR="008D3D16" w:rsidRPr="0096526D">
        <w:rPr>
          <w:szCs w:val="22"/>
        </w:rPr>
        <w:t xml:space="preserve"> Liečba liekom TOBI Podhaler počas 28 dní mala za následok štatisticky významné zníženie </w:t>
      </w:r>
      <w:r w:rsidR="003D4C41" w:rsidRPr="0096526D">
        <w:rPr>
          <w:szCs w:val="22"/>
        </w:rPr>
        <w:t xml:space="preserve">hustoty </w:t>
      </w:r>
      <w:r w:rsidR="008D3D16" w:rsidRPr="0096526D">
        <w:rPr>
          <w:i/>
          <w:szCs w:val="22"/>
        </w:rPr>
        <w:t>P. aeruginosa</w:t>
      </w:r>
      <w:r w:rsidR="008D3D16" w:rsidRPr="0096526D">
        <w:rPr>
          <w:szCs w:val="22"/>
        </w:rPr>
        <w:t xml:space="preserve"> </w:t>
      </w:r>
      <w:r w:rsidR="003D4C41" w:rsidRPr="0096526D">
        <w:rPr>
          <w:szCs w:val="22"/>
        </w:rPr>
        <w:t xml:space="preserve">v spúte </w:t>
      </w:r>
      <w:r w:rsidR="008D3D16" w:rsidRPr="0096526D">
        <w:rPr>
          <w:szCs w:val="22"/>
        </w:rPr>
        <w:t>(priemerný ro</w:t>
      </w:r>
      <w:r w:rsidR="003D4C41" w:rsidRPr="0096526D">
        <w:rPr>
          <w:szCs w:val="22"/>
        </w:rPr>
        <w:t xml:space="preserve">zdiel oproti placebu približne </w:t>
      </w:r>
      <w:r w:rsidR="008D3D16" w:rsidRPr="0096526D">
        <w:rPr>
          <w:szCs w:val="22"/>
        </w:rPr>
        <w:t>2,70 log</w:t>
      </w:r>
      <w:r w:rsidR="008D3D16" w:rsidRPr="0096526D">
        <w:rPr>
          <w:szCs w:val="22"/>
          <w:vertAlign w:val="subscript"/>
        </w:rPr>
        <w:t>10</w:t>
      </w:r>
      <w:r w:rsidR="008D3D16" w:rsidRPr="0096526D">
        <w:rPr>
          <w:szCs w:val="22"/>
        </w:rPr>
        <w:t xml:space="preserve"> </w:t>
      </w:r>
      <w:r w:rsidR="003D4C41" w:rsidRPr="0096526D">
        <w:rPr>
          <w:szCs w:val="22"/>
        </w:rPr>
        <w:t>jednotiek tvoriacich</w:t>
      </w:r>
      <w:r w:rsidR="008D3D16" w:rsidRPr="0096526D">
        <w:rPr>
          <w:szCs w:val="22"/>
        </w:rPr>
        <w:t xml:space="preserve"> kolóni</w:t>
      </w:r>
      <w:r w:rsidR="003D4C41" w:rsidRPr="0096526D">
        <w:rPr>
          <w:szCs w:val="22"/>
        </w:rPr>
        <w:t>e</w:t>
      </w:r>
      <w:r w:rsidR="008D3D16" w:rsidRPr="0096526D">
        <w:rPr>
          <w:szCs w:val="22"/>
        </w:rPr>
        <w:t>/CFU).</w:t>
      </w:r>
    </w:p>
    <w:p w14:paraId="18E06251" w14:textId="77777777" w:rsidR="00790447" w:rsidRPr="0096526D" w:rsidRDefault="00790447" w:rsidP="008B6DA4">
      <w:pPr>
        <w:spacing w:line="240" w:lineRule="auto"/>
        <w:rPr>
          <w:noProof/>
          <w:szCs w:val="22"/>
        </w:rPr>
      </w:pPr>
    </w:p>
    <w:p w14:paraId="73288DD2" w14:textId="77777777" w:rsidR="00790447" w:rsidRPr="0096526D" w:rsidRDefault="00790447" w:rsidP="008B6DA4">
      <w:pPr>
        <w:spacing w:line="240" w:lineRule="auto"/>
        <w:rPr>
          <w:noProof/>
          <w:szCs w:val="22"/>
        </w:rPr>
      </w:pPr>
      <w:r w:rsidRPr="0096526D">
        <w:rPr>
          <w:noProof/>
          <w:szCs w:val="22"/>
        </w:rPr>
        <w:t xml:space="preserve">V druhej otvorenej multicentrickej štúdii pacienti dostávali liečbu buď liekom </w:t>
      </w:r>
      <w:r w:rsidRPr="0096526D">
        <w:rPr>
          <w:szCs w:val="22"/>
        </w:rPr>
        <w:t xml:space="preserve">TOBI Podhaler </w:t>
      </w:r>
      <w:r w:rsidRPr="0096526D">
        <w:rPr>
          <w:noProof/>
          <w:szCs w:val="22"/>
        </w:rPr>
        <w:t>(112 mg)</w:t>
      </w:r>
      <w:r w:rsidR="005B2E05" w:rsidRPr="0096526D">
        <w:rPr>
          <w:noProof/>
          <w:szCs w:val="22"/>
        </w:rPr>
        <w:t>,</w:t>
      </w:r>
      <w:r w:rsidRPr="0096526D">
        <w:rPr>
          <w:noProof/>
          <w:szCs w:val="22"/>
        </w:rPr>
        <w:t xml:space="preserve"> alebo </w:t>
      </w:r>
      <w:r w:rsidR="005D38A8" w:rsidRPr="0096526D">
        <w:rPr>
          <w:noProof/>
          <w:szCs w:val="22"/>
        </w:rPr>
        <w:t xml:space="preserve">roztokom </w:t>
      </w:r>
      <w:r w:rsidRPr="0096526D">
        <w:rPr>
          <w:noProof/>
          <w:szCs w:val="22"/>
        </w:rPr>
        <w:t>tobramycín</w:t>
      </w:r>
      <w:r w:rsidR="005D38A8" w:rsidRPr="0096526D">
        <w:rPr>
          <w:noProof/>
          <w:szCs w:val="22"/>
        </w:rPr>
        <w:t>u</w:t>
      </w:r>
      <w:r w:rsidRPr="0096526D">
        <w:rPr>
          <w:noProof/>
          <w:szCs w:val="22"/>
        </w:rPr>
        <w:t xml:space="preserve"> 300 mg/5 ml </w:t>
      </w:r>
      <w:r w:rsidR="00524C16" w:rsidRPr="0096526D">
        <w:rPr>
          <w:noProof/>
          <w:szCs w:val="22"/>
        </w:rPr>
        <w:t>na</w:t>
      </w:r>
      <w:r w:rsidRPr="0096526D">
        <w:rPr>
          <w:noProof/>
          <w:szCs w:val="22"/>
        </w:rPr>
        <w:t xml:space="preserve"> rozprašova</w:t>
      </w:r>
      <w:r w:rsidR="00524C16" w:rsidRPr="0096526D">
        <w:rPr>
          <w:noProof/>
          <w:szCs w:val="22"/>
        </w:rPr>
        <w:t>nie</w:t>
      </w:r>
      <w:r w:rsidR="00F3300B" w:rsidRPr="0096526D">
        <w:rPr>
          <w:noProof/>
          <w:szCs w:val="22"/>
        </w:rPr>
        <w:t xml:space="preserve"> (TOBI)</w:t>
      </w:r>
      <w:r w:rsidRPr="0096526D">
        <w:rPr>
          <w:noProof/>
          <w:szCs w:val="22"/>
        </w:rPr>
        <w:t>, ktoré sa podávali dvakrát denne počas troch cyklov. Väčšina p</w:t>
      </w:r>
      <w:r w:rsidR="005B2E05" w:rsidRPr="0096526D">
        <w:rPr>
          <w:noProof/>
          <w:szCs w:val="22"/>
        </w:rPr>
        <w:t xml:space="preserve">acientov </w:t>
      </w:r>
      <w:r w:rsidRPr="0096526D">
        <w:rPr>
          <w:noProof/>
          <w:szCs w:val="22"/>
        </w:rPr>
        <w:t xml:space="preserve">boli dospelí s chronickou pľúcnou infekciou </w:t>
      </w:r>
      <w:r w:rsidR="000E4688" w:rsidRPr="0096526D">
        <w:rPr>
          <w:i/>
          <w:noProof/>
          <w:szCs w:val="22"/>
        </w:rPr>
        <w:t>P. aeruginosa</w:t>
      </w:r>
      <w:r w:rsidRPr="0096526D">
        <w:rPr>
          <w:i/>
          <w:noProof/>
          <w:szCs w:val="22"/>
        </w:rPr>
        <w:t xml:space="preserve">, </w:t>
      </w:r>
      <w:r w:rsidRPr="0096526D">
        <w:rPr>
          <w:noProof/>
          <w:szCs w:val="22"/>
        </w:rPr>
        <w:t xml:space="preserve">ktorí </w:t>
      </w:r>
      <w:r w:rsidR="005B2E05" w:rsidRPr="0096526D">
        <w:rPr>
          <w:noProof/>
          <w:szCs w:val="22"/>
        </w:rPr>
        <w:t>v minulosti dostávali</w:t>
      </w:r>
      <w:r w:rsidRPr="0096526D">
        <w:rPr>
          <w:noProof/>
          <w:szCs w:val="22"/>
        </w:rPr>
        <w:t xml:space="preserve"> tobramycín.</w:t>
      </w:r>
    </w:p>
    <w:p w14:paraId="75D5ADAB" w14:textId="77777777" w:rsidR="00790447" w:rsidRPr="0096526D" w:rsidRDefault="00790447" w:rsidP="008B6DA4">
      <w:pPr>
        <w:spacing w:line="240" w:lineRule="auto"/>
        <w:rPr>
          <w:noProof/>
          <w:szCs w:val="22"/>
        </w:rPr>
      </w:pPr>
    </w:p>
    <w:p w14:paraId="2174670B" w14:textId="77777777" w:rsidR="00790447" w:rsidRPr="0096526D" w:rsidRDefault="00790447" w:rsidP="008B6DA4">
      <w:pPr>
        <w:spacing w:line="240" w:lineRule="auto"/>
        <w:rPr>
          <w:noProof/>
          <w:szCs w:val="22"/>
        </w:rPr>
      </w:pPr>
      <w:r w:rsidRPr="0096526D">
        <w:rPr>
          <w:noProof/>
          <w:szCs w:val="22"/>
        </w:rPr>
        <w:t xml:space="preserve">Liečba liekom </w:t>
      </w:r>
      <w:r w:rsidRPr="0096526D">
        <w:rPr>
          <w:szCs w:val="22"/>
        </w:rPr>
        <w:t xml:space="preserve">TOBI Podhaler </w:t>
      </w:r>
      <w:r w:rsidRPr="0096526D">
        <w:rPr>
          <w:noProof/>
          <w:szCs w:val="22"/>
        </w:rPr>
        <w:t xml:space="preserve">aj roztokom </w:t>
      </w:r>
      <w:r w:rsidR="00E95C19" w:rsidRPr="0096526D">
        <w:rPr>
          <w:noProof/>
          <w:szCs w:val="22"/>
        </w:rPr>
        <w:t xml:space="preserve">tobramycínu </w:t>
      </w:r>
      <w:r w:rsidR="00524C16" w:rsidRPr="0096526D">
        <w:rPr>
          <w:noProof/>
          <w:szCs w:val="22"/>
        </w:rPr>
        <w:t>na</w:t>
      </w:r>
      <w:r w:rsidRPr="0096526D">
        <w:rPr>
          <w:noProof/>
          <w:szCs w:val="22"/>
        </w:rPr>
        <w:t xml:space="preserve"> rozprašova</w:t>
      </w:r>
      <w:r w:rsidR="00524C16" w:rsidRPr="0096526D">
        <w:rPr>
          <w:noProof/>
          <w:szCs w:val="22"/>
        </w:rPr>
        <w:t>nie</w:t>
      </w:r>
      <w:r w:rsidRPr="0096526D">
        <w:rPr>
          <w:noProof/>
          <w:szCs w:val="22"/>
        </w:rPr>
        <w:t xml:space="preserve"> </w:t>
      </w:r>
      <w:r w:rsidR="00E95C19" w:rsidRPr="0096526D">
        <w:rPr>
          <w:noProof/>
          <w:szCs w:val="22"/>
        </w:rPr>
        <w:t xml:space="preserve">300 mg/5 ml </w:t>
      </w:r>
      <w:r w:rsidR="00F82183" w:rsidRPr="0096526D">
        <w:rPr>
          <w:noProof/>
          <w:szCs w:val="22"/>
        </w:rPr>
        <w:t xml:space="preserve">(TOBI) </w:t>
      </w:r>
      <w:r w:rsidRPr="0096526D">
        <w:rPr>
          <w:noProof/>
          <w:szCs w:val="22"/>
        </w:rPr>
        <w:t xml:space="preserve">mala za následok relatívne zvýšenie </w:t>
      </w:r>
      <w:r w:rsidR="005B2E05" w:rsidRPr="0096526D">
        <w:rPr>
          <w:noProof/>
          <w:szCs w:val="22"/>
        </w:rPr>
        <w:t xml:space="preserve">percent </w:t>
      </w:r>
      <w:r w:rsidR="009C2BD0" w:rsidRPr="0096526D">
        <w:rPr>
          <w:noProof/>
          <w:szCs w:val="22"/>
        </w:rPr>
        <w:t>prediktívn</w:t>
      </w:r>
      <w:r w:rsidR="005B2E05" w:rsidRPr="0096526D">
        <w:rPr>
          <w:noProof/>
          <w:szCs w:val="22"/>
        </w:rPr>
        <w:t>ej hodnoty FEV</w:t>
      </w:r>
      <w:r w:rsidR="005B2E05" w:rsidRPr="0096526D">
        <w:rPr>
          <w:noProof/>
          <w:szCs w:val="22"/>
          <w:vertAlign w:val="subscript"/>
        </w:rPr>
        <w:t>1</w:t>
      </w:r>
      <w:r w:rsidR="005B2E05" w:rsidRPr="0096526D">
        <w:rPr>
          <w:noProof/>
          <w:szCs w:val="22"/>
        </w:rPr>
        <w:t xml:space="preserve"> o 5,8</w:t>
      </w:r>
      <w:r w:rsidR="009C2BD0" w:rsidRPr="0096526D">
        <w:rPr>
          <w:noProof/>
          <w:szCs w:val="22"/>
        </w:rPr>
        <w:t> %</w:t>
      </w:r>
      <w:r w:rsidR="005B2E05" w:rsidRPr="0096526D">
        <w:rPr>
          <w:noProof/>
          <w:szCs w:val="22"/>
        </w:rPr>
        <w:t xml:space="preserve"> a 4,7</w:t>
      </w:r>
      <w:r w:rsidR="009C2BD0" w:rsidRPr="0096526D">
        <w:rPr>
          <w:noProof/>
          <w:szCs w:val="22"/>
        </w:rPr>
        <w:t> %</w:t>
      </w:r>
      <w:r w:rsidR="005B2E05" w:rsidRPr="0096526D">
        <w:rPr>
          <w:noProof/>
          <w:szCs w:val="22"/>
        </w:rPr>
        <w:t xml:space="preserve"> od východiskovej hodnoty do 28. dňa tretieho liečebného cyklu.</w:t>
      </w:r>
      <w:r w:rsidRPr="0096526D">
        <w:rPr>
          <w:noProof/>
          <w:szCs w:val="22"/>
        </w:rPr>
        <w:t xml:space="preserve"> Zlepšenie percent </w:t>
      </w:r>
      <w:r w:rsidR="009C2BD0" w:rsidRPr="0096526D">
        <w:rPr>
          <w:noProof/>
          <w:szCs w:val="22"/>
        </w:rPr>
        <w:t>prediktívn</w:t>
      </w:r>
      <w:r w:rsidR="0043486C" w:rsidRPr="0096526D">
        <w:rPr>
          <w:noProof/>
          <w:szCs w:val="22"/>
        </w:rPr>
        <w:t>ej hodnoty</w:t>
      </w:r>
      <w:r w:rsidRPr="0096526D">
        <w:rPr>
          <w:noProof/>
          <w:szCs w:val="22"/>
        </w:rPr>
        <w:t xml:space="preserve"> FEV</w:t>
      </w:r>
      <w:r w:rsidRPr="0096526D">
        <w:rPr>
          <w:noProof/>
          <w:szCs w:val="22"/>
          <w:vertAlign w:val="subscript"/>
        </w:rPr>
        <w:t>1</w:t>
      </w:r>
      <w:r w:rsidRPr="0096526D">
        <w:rPr>
          <w:noProof/>
          <w:szCs w:val="22"/>
        </w:rPr>
        <w:t xml:space="preserve"> bolo </w:t>
      </w:r>
      <w:r w:rsidR="0043486C" w:rsidRPr="0096526D">
        <w:rPr>
          <w:noProof/>
          <w:szCs w:val="22"/>
        </w:rPr>
        <w:t>číselne</w:t>
      </w:r>
      <w:r w:rsidRPr="0096526D">
        <w:rPr>
          <w:noProof/>
          <w:szCs w:val="22"/>
        </w:rPr>
        <w:t xml:space="preserve"> vyššie v skupine </w:t>
      </w:r>
      <w:r w:rsidR="0043486C" w:rsidRPr="0096526D">
        <w:rPr>
          <w:noProof/>
          <w:szCs w:val="22"/>
        </w:rPr>
        <w:t xml:space="preserve">liečby </w:t>
      </w:r>
      <w:r w:rsidRPr="0096526D">
        <w:rPr>
          <w:noProof/>
          <w:szCs w:val="22"/>
        </w:rPr>
        <w:t>liek</w:t>
      </w:r>
      <w:r w:rsidR="0043486C" w:rsidRPr="0096526D">
        <w:rPr>
          <w:noProof/>
          <w:szCs w:val="22"/>
        </w:rPr>
        <w:t>om</w:t>
      </w:r>
      <w:r w:rsidRPr="0096526D">
        <w:rPr>
          <w:noProof/>
          <w:szCs w:val="22"/>
        </w:rPr>
        <w:t xml:space="preserve"> </w:t>
      </w:r>
      <w:r w:rsidRPr="0096526D">
        <w:rPr>
          <w:szCs w:val="22"/>
        </w:rPr>
        <w:t xml:space="preserve">TOBI Podhaler a </w:t>
      </w:r>
      <w:r w:rsidRPr="0096526D">
        <w:rPr>
          <w:noProof/>
          <w:szCs w:val="22"/>
        </w:rPr>
        <w:t xml:space="preserve">štatisticky </w:t>
      </w:r>
      <w:r w:rsidR="0043486C" w:rsidRPr="0096526D">
        <w:rPr>
          <w:noProof/>
          <w:szCs w:val="22"/>
        </w:rPr>
        <w:t xml:space="preserve">nebolo </w:t>
      </w:r>
      <w:r w:rsidRPr="0096526D">
        <w:rPr>
          <w:noProof/>
          <w:szCs w:val="22"/>
        </w:rPr>
        <w:t xml:space="preserve">horšie ako </w:t>
      </w:r>
      <w:r w:rsidR="0043486C" w:rsidRPr="0096526D">
        <w:rPr>
          <w:noProof/>
          <w:szCs w:val="22"/>
        </w:rPr>
        <w:t xml:space="preserve">pri </w:t>
      </w:r>
      <w:r w:rsidRPr="0096526D">
        <w:rPr>
          <w:noProof/>
          <w:szCs w:val="22"/>
        </w:rPr>
        <w:t>roztok</w:t>
      </w:r>
      <w:r w:rsidR="0043486C" w:rsidRPr="0096526D">
        <w:rPr>
          <w:noProof/>
          <w:szCs w:val="22"/>
        </w:rPr>
        <w:t>u</w:t>
      </w:r>
      <w:r w:rsidRPr="0096526D">
        <w:rPr>
          <w:noProof/>
          <w:szCs w:val="22"/>
        </w:rPr>
        <w:t xml:space="preserve"> </w:t>
      </w:r>
      <w:r w:rsidR="00524C16" w:rsidRPr="0096526D">
        <w:rPr>
          <w:noProof/>
          <w:szCs w:val="22"/>
        </w:rPr>
        <w:t>na</w:t>
      </w:r>
      <w:r w:rsidRPr="0096526D">
        <w:rPr>
          <w:noProof/>
          <w:szCs w:val="22"/>
        </w:rPr>
        <w:t xml:space="preserve"> rozprašova</w:t>
      </w:r>
      <w:r w:rsidR="00524C16" w:rsidRPr="0096526D">
        <w:rPr>
          <w:noProof/>
          <w:szCs w:val="22"/>
        </w:rPr>
        <w:t>nie</w:t>
      </w:r>
      <w:r w:rsidR="00F82183" w:rsidRPr="0096526D">
        <w:rPr>
          <w:noProof/>
          <w:szCs w:val="22"/>
        </w:rPr>
        <w:t xml:space="preserve"> TOBI</w:t>
      </w:r>
      <w:r w:rsidRPr="0096526D">
        <w:rPr>
          <w:noProof/>
          <w:szCs w:val="22"/>
        </w:rPr>
        <w:t xml:space="preserve">. Aj keď </w:t>
      </w:r>
      <w:r w:rsidR="0043486C" w:rsidRPr="0096526D">
        <w:rPr>
          <w:noProof/>
          <w:szCs w:val="22"/>
        </w:rPr>
        <w:t>miera</w:t>
      </w:r>
      <w:r w:rsidRPr="0096526D">
        <w:rPr>
          <w:noProof/>
          <w:szCs w:val="22"/>
        </w:rPr>
        <w:t xml:space="preserve"> zlepšenia funkcie pľúc bola v tejto štúdii </w:t>
      </w:r>
      <w:r w:rsidR="0043486C" w:rsidRPr="0096526D">
        <w:rPr>
          <w:noProof/>
          <w:szCs w:val="22"/>
        </w:rPr>
        <w:t>men</w:t>
      </w:r>
      <w:r w:rsidRPr="0096526D">
        <w:rPr>
          <w:noProof/>
          <w:szCs w:val="22"/>
        </w:rPr>
        <w:t>šia, vysvetľuje sa to predchádzajúcou expozíciou tejto populácie pacientov liečbe inhalačne podávaným tobramycínom.</w:t>
      </w:r>
      <w:r w:rsidR="008D3D16" w:rsidRPr="0096526D">
        <w:rPr>
          <w:noProof/>
          <w:szCs w:val="22"/>
        </w:rPr>
        <w:t xml:space="preserve"> Viac než polovica pacientov v skupinách </w:t>
      </w:r>
      <w:r w:rsidR="00E95C19" w:rsidRPr="0096526D">
        <w:rPr>
          <w:noProof/>
          <w:szCs w:val="22"/>
        </w:rPr>
        <w:t>liečby</w:t>
      </w:r>
      <w:r w:rsidR="008D3D16" w:rsidRPr="0096526D">
        <w:rPr>
          <w:noProof/>
          <w:szCs w:val="22"/>
        </w:rPr>
        <w:t xml:space="preserve"> liekom TOBI Podhaler a</w:t>
      </w:r>
      <w:r w:rsidR="00802489" w:rsidRPr="0096526D">
        <w:rPr>
          <w:noProof/>
          <w:szCs w:val="22"/>
        </w:rPr>
        <w:t>j</w:t>
      </w:r>
      <w:r w:rsidR="008D3D16" w:rsidRPr="0096526D">
        <w:rPr>
          <w:noProof/>
          <w:szCs w:val="22"/>
        </w:rPr>
        <w:t xml:space="preserve"> roztokom na rozprašovanie </w:t>
      </w:r>
      <w:r w:rsidR="00F82183" w:rsidRPr="0096526D">
        <w:rPr>
          <w:noProof/>
          <w:szCs w:val="22"/>
        </w:rPr>
        <w:t xml:space="preserve">TOBI </w:t>
      </w:r>
      <w:r w:rsidR="008D3D16" w:rsidRPr="0096526D">
        <w:rPr>
          <w:noProof/>
          <w:szCs w:val="22"/>
        </w:rPr>
        <w:t>dostávala nové (ďalšie) antipseudomoná</w:t>
      </w:r>
      <w:r w:rsidR="00E95C19" w:rsidRPr="0096526D">
        <w:rPr>
          <w:noProof/>
          <w:szCs w:val="22"/>
        </w:rPr>
        <w:t>dové</w:t>
      </w:r>
      <w:r w:rsidR="008D3D16" w:rsidRPr="0096526D">
        <w:rPr>
          <w:noProof/>
          <w:szCs w:val="22"/>
        </w:rPr>
        <w:t xml:space="preserve"> antibiotiká (64,9 % a 54,5 %, </w:t>
      </w:r>
      <w:r w:rsidR="00E95C19" w:rsidRPr="0096526D">
        <w:rPr>
          <w:noProof/>
          <w:szCs w:val="22"/>
        </w:rPr>
        <w:t xml:space="preserve">pričom </w:t>
      </w:r>
      <w:r w:rsidR="008D3D16" w:rsidRPr="0096526D">
        <w:rPr>
          <w:noProof/>
          <w:szCs w:val="22"/>
        </w:rPr>
        <w:t xml:space="preserve">rozdiel </w:t>
      </w:r>
      <w:r w:rsidR="00802489" w:rsidRPr="0096526D">
        <w:rPr>
          <w:noProof/>
          <w:szCs w:val="22"/>
        </w:rPr>
        <w:t>zodpovedal</w:t>
      </w:r>
      <w:r w:rsidR="00E95C19" w:rsidRPr="0096526D">
        <w:rPr>
          <w:noProof/>
          <w:szCs w:val="22"/>
        </w:rPr>
        <w:t xml:space="preserve"> hlavne</w:t>
      </w:r>
      <w:r w:rsidR="008D3D16" w:rsidRPr="0096526D">
        <w:rPr>
          <w:noProof/>
          <w:szCs w:val="22"/>
        </w:rPr>
        <w:t xml:space="preserve"> peroráln</w:t>
      </w:r>
      <w:r w:rsidR="00E95C19" w:rsidRPr="0096526D">
        <w:rPr>
          <w:noProof/>
          <w:szCs w:val="22"/>
        </w:rPr>
        <w:t>e</w:t>
      </w:r>
      <w:r w:rsidR="00802489" w:rsidRPr="0096526D">
        <w:rPr>
          <w:noProof/>
          <w:szCs w:val="22"/>
        </w:rPr>
        <w:t>mu</w:t>
      </w:r>
      <w:r w:rsidR="008D3D16" w:rsidRPr="0096526D">
        <w:rPr>
          <w:noProof/>
          <w:szCs w:val="22"/>
        </w:rPr>
        <w:t xml:space="preserve"> </w:t>
      </w:r>
      <w:r w:rsidR="00E95C19" w:rsidRPr="0096526D">
        <w:rPr>
          <w:noProof/>
          <w:szCs w:val="22"/>
        </w:rPr>
        <w:t>užívani</w:t>
      </w:r>
      <w:r w:rsidR="00802489" w:rsidRPr="0096526D">
        <w:rPr>
          <w:noProof/>
          <w:szCs w:val="22"/>
        </w:rPr>
        <w:t>u</w:t>
      </w:r>
      <w:r w:rsidR="008D3D16" w:rsidRPr="0096526D">
        <w:rPr>
          <w:noProof/>
          <w:szCs w:val="22"/>
        </w:rPr>
        <w:t xml:space="preserve"> ciprofloxacínu). Podiel pacientov, u ktorých bola </w:t>
      </w:r>
      <w:r w:rsidR="00E95C19" w:rsidRPr="0096526D">
        <w:rPr>
          <w:noProof/>
          <w:szCs w:val="22"/>
        </w:rPr>
        <w:t>potrebná</w:t>
      </w:r>
      <w:r w:rsidR="008D3D16" w:rsidRPr="0096526D">
        <w:rPr>
          <w:noProof/>
          <w:szCs w:val="22"/>
        </w:rPr>
        <w:t xml:space="preserve"> hospitalizácia </w:t>
      </w:r>
      <w:r w:rsidR="00E95C19" w:rsidRPr="0096526D">
        <w:rPr>
          <w:noProof/>
          <w:szCs w:val="22"/>
        </w:rPr>
        <w:t>pre</w:t>
      </w:r>
      <w:r w:rsidR="008D3D16" w:rsidRPr="0096526D">
        <w:rPr>
          <w:noProof/>
          <w:szCs w:val="22"/>
        </w:rPr>
        <w:t xml:space="preserve"> respiračn</w:t>
      </w:r>
      <w:r w:rsidR="00E95C19" w:rsidRPr="0096526D">
        <w:rPr>
          <w:noProof/>
          <w:szCs w:val="22"/>
        </w:rPr>
        <w:t>é udalosti</w:t>
      </w:r>
      <w:r w:rsidR="008D3D16" w:rsidRPr="0096526D">
        <w:rPr>
          <w:noProof/>
          <w:szCs w:val="22"/>
        </w:rPr>
        <w:t xml:space="preserve">, predstavoval pri lieku TOBI Podhaler 24,4 % a pri roztoku na rozprašovanie </w:t>
      </w:r>
      <w:r w:rsidR="00F82183" w:rsidRPr="0096526D">
        <w:rPr>
          <w:noProof/>
          <w:szCs w:val="22"/>
        </w:rPr>
        <w:t xml:space="preserve">TOBI </w:t>
      </w:r>
      <w:r w:rsidR="008D3D16" w:rsidRPr="0096526D">
        <w:rPr>
          <w:noProof/>
          <w:szCs w:val="22"/>
        </w:rPr>
        <w:t>22,0 %.</w:t>
      </w:r>
    </w:p>
    <w:p w14:paraId="09A1D675" w14:textId="77777777" w:rsidR="00790447" w:rsidRPr="0096526D" w:rsidRDefault="00790447" w:rsidP="008B6DA4">
      <w:pPr>
        <w:spacing w:line="240" w:lineRule="auto"/>
        <w:rPr>
          <w:noProof/>
          <w:szCs w:val="22"/>
        </w:rPr>
      </w:pPr>
    </w:p>
    <w:p w14:paraId="20AD0898" w14:textId="77777777" w:rsidR="00F82183" w:rsidRPr="0096526D" w:rsidRDefault="0043486C" w:rsidP="008B6DA4">
      <w:pPr>
        <w:spacing w:line="240" w:lineRule="auto"/>
        <w:rPr>
          <w:noProof/>
          <w:szCs w:val="22"/>
        </w:rPr>
      </w:pPr>
      <w:r w:rsidRPr="0096526D">
        <w:rPr>
          <w:noProof/>
          <w:szCs w:val="22"/>
        </w:rPr>
        <w:t>Zaznamenal sa rozdiel v</w:t>
      </w:r>
      <w:r w:rsidR="00790447" w:rsidRPr="0096526D">
        <w:rPr>
          <w:noProof/>
          <w:szCs w:val="22"/>
        </w:rPr>
        <w:t xml:space="preserve"> </w:t>
      </w:r>
      <w:r w:rsidRPr="0096526D">
        <w:rPr>
          <w:noProof/>
          <w:szCs w:val="22"/>
        </w:rPr>
        <w:t xml:space="preserve">odpovedi </w:t>
      </w:r>
      <w:r w:rsidR="00790447" w:rsidRPr="0096526D">
        <w:rPr>
          <w:noProof/>
          <w:szCs w:val="22"/>
        </w:rPr>
        <w:t>FEV</w:t>
      </w:r>
      <w:r w:rsidR="00790447" w:rsidRPr="0096526D">
        <w:rPr>
          <w:noProof/>
          <w:szCs w:val="22"/>
          <w:vertAlign w:val="subscript"/>
        </w:rPr>
        <w:t>1</w:t>
      </w:r>
      <w:r w:rsidR="00790447" w:rsidRPr="0096526D">
        <w:rPr>
          <w:noProof/>
          <w:szCs w:val="22"/>
        </w:rPr>
        <w:t xml:space="preserve"> podľa veku. U pacientov vo veku &lt;20 rokov bolo zvýšenie percent </w:t>
      </w:r>
      <w:r w:rsidR="009C2BD0" w:rsidRPr="0096526D">
        <w:rPr>
          <w:noProof/>
          <w:szCs w:val="22"/>
        </w:rPr>
        <w:t>prediktívn</w:t>
      </w:r>
      <w:r w:rsidR="00AC0F93" w:rsidRPr="0096526D">
        <w:rPr>
          <w:noProof/>
          <w:szCs w:val="22"/>
        </w:rPr>
        <w:t>e</w:t>
      </w:r>
      <w:r w:rsidR="00241119" w:rsidRPr="0096526D">
        <w:rPr>
          <w:noProof/>
          <w:szCs w:val="22"/>
        </w:rPr>
        <w:t>j hodnoty</w:t>
      </w:r>
      <w:r w:rsidR="00790447" w:rsidRPr="0096526D">
        <w:rPr>
          <w:noProof/>
          <w:szCs w:val="22"/>
        </w:rPr>
        <w:t xml:space="preserve"> FEV</w:t>
      </w:r>
      <w:r w:rsidR="00790447" w:rsidRPr="0096526D">
        <w:rPr>
          <w:noProof/>
          <w:szCs w:val="22"/>
          <w:vertAlign w:val="subscript"/>
        </w:rPr>
        <w:t>1</w:t>
      </w:r>
      <w:r w:rsidR="00790447" w:rsidRPr="0096526D">
        <w:rPr>
          <w:noProof/>
          <w:szCs w:val="22"/>
        </w:rPr>
        <w:t xml:space="preserve"> </w:t>
      </w:r>
      <w:r w:rsidR="00241119" w:rsidRPr="0096526D">
        <w:rPr>
          <w:noProof/>
          <w:szCs w:val="22"/>
        </w:rPr>
        <w:t xml:space="preserve">oproti </w:t>
      </w:r>
      <w:r w:rsidR="00524C16" w:rsidRPr="0096526D">
        <w:rPr>
          <w:noProof/>
          <w:szCs w:val="22"/>
        </w:rPr>
        <w:t>východiskovému</w:t>
      </w:r>
      <w:r w:rsidR="00241119" w:rsidRPr="0096526D">
        <w:rPr>
          <w:noProof/>
          <w:szCs w:val="22"/>
        </w:rPr>
        <w:t xml:space="preserve"> stavu väčšie</w:t>
      </w:r>
      <w:r w:rsidR="00790447" w:rsidRPr="0096526D">
        <w:rPr>
          <w:noProof/>
          <w:szCs w:val="22"/>
        </w:rPr>
        <w:t>: 11,3</w:t>
      </w:r>
      <w:r w:rsidR="009C2BD0" w:rsidRPr="0096526D">
        <w:rPr>
          <w:noProof/>
          <w:szCs w:val="22"/>
        </w:rPr>
        <w:t> %</w:t>
      </w:r>
      <w:r w:rsidR="00790447" w:rsidRPr="0096526D">
        <w:rPr>
          <w:noProof/>
          <w:szCs w:val="22"/>
        </w:rPr>
        <w:t xml:space="preserve"> pre TOBI Podhaler a 6,9</w:t>
      </w:r>
      <w:r w:rsidR="009C2BD0" w:rsidRPr="0096526D">
        <w:rPr>
          <w:noProof/>
          <w:szCs w:val="22"/>
        </w:rPr>
        <w:t> %</w:t>
      </w:r>
      <w:r w:rsidR="00790447" w:rsidRPr="0096526D">
        <w:rPr>
          <w:noProof/>
          <w:szCs w:val="22"/>
        </w:rPr>
        <w:t xml:space="preserve"> pre </w:t>
      </w:r>
      <w:r w:rsidR="00E64B02" w:rsidRPr="0096526D">
        <w:rPr>
          <w:noProof/>
          <w:szCs w:val="22"/>
        </w:rPr>
        <w:t xml:space="preserve">roztok na rozprašovanie </w:t>
      </w:r>
      <w:r w:rsidR="00241119" w:rsidRPr="0096526D">
        <w:rPr>
          <w:noProof/>
          <w:szCs w:val="22"/>
        </w:rPr>
        <w:t>po 3 cykloch</w:t>
      </w:r>
      <w:r w:rsidR="00790447" w:rsidRPr="0096526D">
        <w:rPr>
          <w:noProof/>
          <w:szCs w:val="22"/>
        </w:rPr>
        <w:t xml:space="preserve">. </w:t>
      </w:r>
      <w:r w:rsidR="00F82183" w:rsidRPr="0096526D">
        <w:rPr>
          <w:noProof/>
          <w:szCs w:val="22"/>
        </w:rPr>
        <w:t>Pozorovala sa numericky nižšia odpoveď u pacientov vo veku ≥20 rokov: z</w:t>
      </w:r>
      <w:r w:rsidR="00790447" w:rsidRPr="0096526D">
        <w:rPr>
          <w:noProof/>
          <w:szCs w:val="22"/>
        </w:rPr>
        <w:t>mena FEV</w:t>
      </w:r>
      <w:r w:rsidR="00790447" w:rsidRPr="0096526D">
        <w:rPr>
          <w:noProof/>
          <w:szCs w:val="22"/>
          <w:vertAlign w:val="subscript"/>
        </w:rPr>
        <w:t>1</w:t>
      </w:r>
      <w:r w:rsidR="00790447" w:rsidRPr="0096526D">
        <w:rPr>
          <w:noProof/>
          <w:szCs w:val="22"/>
        </w:rPr>
        <w:t xml:space="preserve"> </w:t>
      </w:r>
      <w:r w:rsidR="00241119" w:rsidRPr="0096526D">
        <w:rPr>
          <w:noProof/>
          <w:szCs w:val="22"/>
        </w:rPr>
        <w:t xml:space="preserve">oproti východiskovej hodnote </w:t>
      </w:r>
      <w:r w:rsidR="00790447" w:rsidRPr="0096526D">
        <w:rPr>
          <w:noProof/>
          <w:szCs w:val="22"/>
        </w:rPr>
        <w:t>pozorovaná u pacientov vo veku ≥20 rokov bola menšia (0,3</w:t>
      </w:r>
      <w:r w:rsidR="009C2BD0" w:rsidRPr="0096526D">
        <w:rPr>
          <w:noProof/>
          <w:szCs w:val="22"/>
        </w:rPr>
        <w:t> %</w:t>
      </w:r>
      <w:r w:rsidR="00790447" w:rsidRPr="0096526D">
        <w:rPr>
          <w:noProof/>
          <w:szCs w:val="22"/>
        </w:rPr>
        <w:t xml:space="preserve"> pri lieku TOBI Podhaler a 0,9</w:t>
      </w:r>
      <w:r w:rsidR="009C2BD0" w:rsidRPr="0096526D">
        <w:rPr>
          <w:noProof/>
          <w:szCs w:val="22"/>
        </w:rPr>
        <w:t> %</w:t>
      </w:r>
      <w:r w:rsidR="00790447" w:rsidRPr="0096526D">
        <w:rPr>
          <w:noProof/>
          <w:szCs w:val="22"/>
        </w:rPr>
        <w:t xml:space="preserve"> pri </w:t>
      </w:r>
      <w:r w:rsidR="00E64B02" w:rsidRPr="0096526D">
        <w:rPr>
          <w:noProof/>
          <w:szCs w:val="22"/>
        </w:rPr>
        <w:t>roztoku na rozprašovanie</w:t>
      </w:r>
      <w:r w:rsidR="00F82183" w:rsidRPr="0096526D">
        <w:rPr>
          <w:noProof/>
          <w:szCs w:val="22"/>
        </w:rPr>
        <w:t xml:space="preserve"> TOBI</w:t>
      </w:r>
      <w:r w:rsidR="00790447" w:rsidRPr="0096526D">
        <w:rPr>
          <w:noProof/>
          <w:szCs w:val="22"/>
        </w:rPr>
        <w:t>).</w:t>
      </w:r>
    </w:p>
    <w:p w14:paraId="292F6AA3" w14:textId="77777777" w:rsidR="00F82183" w:rsidRPr="0096526D" w:rsidRDefault="00F82183" w:rsidP="008B6DA4">
      <w:pPr>
        <w:spacing w:line="240" w:lineRule="auto"/>
        <w:rPr>
          <w:noProof/>
          <w:szCs w:val="22"/>
        </w:rPr>
      </w:pPr>
    </w:p>
    <w:p w14:paraId="1B1ACAA1" w14:textId="77777777" w:rsidR="008D3D16" w:rsidRPr="0096526D" w:rsidRDefault="00F82183" w:rsidP="008B6DA4">
      <w:pPr>
        <w:spacing w:line="240" w:lineRule="auto"/>
        <w:rPr>
          <w:noProof/>
          <w:szCs w:val="22"/>
        </w:rPr>
      </w:pPr>
      <w:r w:rsidRPr="0096526D">
        <w:rPr>
          <w:noProof/>
          <w:szCs w:val="22"/>
        </w:rPr>
        <w:t>Navyše sa z</w:t>
      </w:r>
      <w:r w:rsidR="00E64B02" w:rsidRPr="0096526D">
        <w:rPr>
          <w:szCs w:val="22"/>
        </w:rPr>
        <w:t xml:space="preserve">lepšenie </w:t>
      </w:r>
      <w:r w:rsidR="00802489" w:rsidRPr="0096526D">
        <w:rPr>
          <w:szCs w:val="22"/>
        </w:rPr>
        <w:t>o </w:t>
      </w:r>
      <w:r w:rsidR="00802489" w:rsidRPr="0096526D">
        <w:rPr>
          <w:noProof/>
          <w:szCs w:val="22"/>
        </w:rPr>
        <w:t xml:space="preserve">6 % v </w:t>
      </w:r>
      <w:r w:rsidR="00E64B02" w:rsidRPr="0096526D">
        <w:rPr>
          <w:szCs w:val="22"/>
        </w:rPr>
        <w:t>percent</w:t>
      </w:r>
      <w:r w:rsidR="00802489" w:rsidRPr="0096526D">
        <w:rPr>
          <w:szCs w:val="22"/>
        </w:rPr>
        <w:t>ách</w:t>
      </w:r>
      <w:r w:rsidR="00E64B02" w:rsidRPr="0096526D">
        <w:rPr>
          <w:szCs w:val="22"/>
        </w:rPr>
        <w:t xml:space="preserve"> prediktívnej hodnoty FEV</w:t>
      </w:r>
      <w:r w:rsidR="00E64B02" w:rsidRPr="0096526D">
        <w:rPr>
          <w:szCs w:val="22"/>
          <w:vertAlign w:val="subscript"/>
        </w:rPr>
        <w:t>1</w:t>
      </w:r>
      <w:r w:rsidR="00E64B02" w:rsidRPr="0096526D">
        <w:rPr>
          <w:szCs w:val="22"/>
        </w:rPr>
        <w:t xml:space="preserve"> </w:t>
      </w:r>
      <w:r w:rsidR="00E64B02" w:rsidRPr="0096526D">
        <w:rPr>
          <w:noProof/>
          <w:szCs w:val="22"/>
        </w:rPr>
        <w:t>dosiahlo</w:t>
      </w:r>
      <w:r w:rsidR="008D3D16" w:rsidRPr="0096526D">
        <w:rPr>
          <w:noProof/>
          <w:szCs w:val="22"/>
        </w:rPr>
        <w:t xml:space="preserve"> u približne 30 % dospelých pacientov </w:t>
      </w:r>
      <w:r w:rsidR="00E64B02" w:rsidRPr="0096526D">
        <w:rPr>
          <w:noProof/>
          <w:szCs w:val="22"/>
        </w:rPr>
        <w:t xml:space="preserve">v skupine </w:t>
      </w:r>
      <w:r w:rsidR="008D3D16" w:rsidRPr="0096526D">
        <w:rPr>
          <w:noProof/>
          <w:szCs w:val="22"/>
        </w:rPr>
        <w:t>liek</w:t>
      </w:r>
      <w:r w:rsidR="00E64B02" w:rsidRPr="0096526D">
        <w:rPr>
          <w:noProof/>
          <w:szCs w:val="22"/>
        </w:rPr>
        <w:t>u</w:t>
      </w:r>
      <w:r w:rsidR="008D3D16" w:rsidRPr="0096526D">
        <w:rPr>
          <w:noProof/>
          <w:szCs w:val="22"/>
        </w:rPr>
        <w:t xml:space="preserve"> TOBI Podhaler oproti 36 % v skupine roztok</w:t>
      </w:r>
      <w:r w:rsidR="00E64B02" w:rsidRPr="0096526D">
        <w:rPr>
          <w:noProof/>
          <w:szCs w:val="22"/>
        </w:rPr>
        <w:t>u</w:t>
      </w:r>
      <w:r w:rsidR="008D3D16" w:rsidRPr="0096526D">
        <w:rPr>
          <w:noProof/>
          <w:szCs w:val="22"/>
        </w:rPr>
        <w:t xml:space="preserve"> na rozprašovanie</w:t>
      </w:r>
      <w:r w:rsidRPr="0096526D">
        <w:rPr>
          <w:noProof/>
          <w:szCs w:val="22"/>
        </w:rPr>
        <w:t xml:space="preserve"> TOBI</w:t>
      </w:r>
      <w:r w:rsidR="008D3D16" w:rsidRPr="0096526D">
        <w:rPr>
          <w:noProof/>
          <w:szCs w:val="22"/>
        </w:rPr>
        <w:t>.</w:t>
      </w:r>
    </w:p>
    <w:p w14:paraId="6DDC4D0A" w14:textId="77777777" w:rsidR="008D3D16" w:rsidRPr="0096526D" w:rsidRDefault="008D3D16" w:rsidP="008B6DA4">
      <w:pPr>
        <w:spacing w:line="240" w:lineRule="auto"/>
        <w:rPr>
          <w:noProof/>
          <w:szCs w:val="22"/>
        </w:rPr>
      </w:pPr>
    </w:p>
    <w:p w14:paraId="37846E92" w14:textId="77777777" w:rsidR="008D3D16" w:rsidRPr="0096526D" w:rsidRDefault="008D3D16" w:rsidP="008B6DA4">
      <w:pPr>
        <w:spacing w:line="240" w:lineRule="auto"/>
        <w:rPr>
          <w:noProof/>
          <w:szCs w:val="22"/>
        </w:rPr>
      </w:pPr>
      <w:r w:rsidRPr="0096526D">
        <w:rPr>
          <w:noProof/>
          <w:szCs w:val="22"/>
        </w:rPr>
        <w:t xml:space="preserve">Liečba liekom TOBI Podhaler počas 28 dní </w:t>
      </w:r>
      <w:r w:rsidR="00E64B02" w:rsidRPr="0096526D">
        <w:rPr>
          <w:noProof/>
          <w:szCs w:val="22"/>
        </w:rPr>
        <w:t>vyvolala</w:t>
      </w:r>
      <w:r w:rsidRPr="0096526D">
        <w:rPr>
          <w:noProof/>
          <w:szCs w:val="22"/>
        </w:rPr>
        <w:t xml:space="preserve"> štatisticky významné zníženie </w:t>
      </w:r>
      <w:r w:rsidR="00E64B02" w:rsidRPr="0096526D">
        <w:rPr>
          <w:noProof/>
          <w:szCs w:val="22"/>
        </w:rPr>
        <w:t xml:space="preserve">hustoty </w:t>
      </w:r>
      <w:r w:rsidR="00E64B02" w:rsidRPr="0096526D">
        <w:rPr>
          <w:i/>
          <w:noProof/>
          <w:szCs w:val="22"/>
        </w:rPr>
        <w:t>P. aeruginosa</w:t>
      </w:r>
      <w:r w:rsidR="00E64B02" w:rsidRPr="0096526D">
        <w:rPr>
          <w:noProof/>
          <w:szCs w:val="22"/>
        </w:rPr>
        <w:t xml:space="preserve"> v spúte </w:t>
      </w:r>
      <w:r w:rsidRPr="0096526D">
        <w:rPr>
          <w:noProof/>
          <w:szCs w:val="22"/>
        </w:rPr>
        <w:t>(</w:t>
      </w:r>
      <w:r w:rsidRPr="0096526D">
        <w:rPr>
          <w:noProof/>
          <w:szCs w:val="22"/>
        </w:rPr>
        <w:noBreakHyphen/>
        <w:t>1</w:t>
      </w:r>
      <w:r w:rsidR="00E64B02" w:rsidRPr="0096526D">
        <w:rPr>
          <w:noProof/>
          <w:szCs w:val="22"/>
        </w:rPr>
        <w:t>,</w:t>
      </w:r>
      <w:r w:rsidRPr="0096526D">
        <w:rPr>
          <w:noProof/>
          <w:szCs w:val="22"/>
        </w:rPr>
        <w:t>61 </w:t>
      </w:r>
      <w:r w:rsidRPr="0096526D">
        <w:rPr>
          <w:szCs w:val="22"/>
        </w:rPr>
        <w:t>log</w:t>
      </w:r>
      <w:r w:rsidRPr="0096526D">
        <w:rPr>
          <w:szCs w:val="22"/>
          <w:vertAlign w:val="subscript"/>
        </w:rPr>
        <w:t>10</w:t>
      </w:r>
      <w:r w:rsidRPr="0096526D">
        <w:rPr>
          <w:szCs w:val="22"/>
        </w:rPr>
        <w:t xml:space="preserve"> CFU)</w:t>
      </w:r>
      <w:r w:rsidR="00E64B02" w:rsidRPr="0096526D">
        <w:rPr>
          <w:szCs w:val="22"/>
        </w:rPr>
        <w:t xml:space="preserve">, </w:t>
      </w:r>
      <w:r w:rsidR="002262C1" w:rsidRPr="0096526D">
        <w:rPr>
          <w:szCs w:val="22"/>
        </w:rPr>
        <w:t xml:space="preserve">čo vyvolal </w:t>
      </w:r>
      <w:r w:rsidRPr="0096526D">
        <w:rPr>
          <w:szCs w:val="22"/>
        </w:rPr>
        <w:t>aj roztok</w:t>
      </w:r>
      <w:r w:rsidR="00E64B02" w:rsidRPr="0096526D">
        <w:rPr>
          <w:szCs w:val="22"/>
        </w:rPr>
        <w:t xml:space="preserve"> na rozprašovanie (</w:t>
      </w:r>
      <w:r w:rsidR="00E64B02" w:rsidRPr="0096526D">
        <w:rPr>
          <w:szCs w:val="22"/>
        </w:rPr>
        <w:noBreakHyphen/>
        <w:t>0,</w:t>
      </w:r>
      <w:r w:rsidRPr="0096526D">
        <w:rPr>
          <w:szCs w:val="22"/>
        </w:rPr>
        <w:t>77 log</w:t>
      </w:r>
      <w:r w:rsidRPr="0096526D">
        <w:rPr>
          <w:szCs w:val="22"/>
          <w:vertAlign w:val="subscript"/>
        </w:rPr>
        <w:t>10</w:t>
      </w:r>
      <w:r w:rsidRPr="0096526D">
        <w:rPr>
          <w:szCs w:val="22"/>
        </w:rPr>
        <w:t xml:space="preserve"> CFU</w:t>
      </w:r>
      <w:r w:rsidRPr="0096526D">
        <w:rPr>
          <w:noProof/>
          <w:szCs w:val="22"/>
        </w:rPr>
        <w:t xml:space="preserve">). </w:t>
      </w:r>
      <w:r w:rsidR="00802489" w:rsidRPr="0096526D">
        <w:rPr>
          <w:noProof/>
          <w:szCs w:val="22"/>
        </w:rPr>
        <w:t>Zníženie hustoty</w:t>
      </w:r>
      <w:r w:rsidRPr="0096526D">
        <w:rPr>
          <w:noProof/>
          <w:szCs w:val="22"/>
        </w:rPr>
        <w:t xml:space="preserve"> </w:t>
      </w:r>
      <w:r w:rsidRPr="0096526D">
        <w:rPr>
          <w:i/>
          <w:noProof/>
          <w:szCs w:val="22"/>
        </w:rPr>
        <w:t>P. aeruginosa</w:t>
      </w:r>
      <w:r w:rsidRPr="0096526D">
        <w:rPr>
          <w:noProof/>
          <w:szCs w:val="22"/>
        </w:rPr>
        <w:t xml:space="preserve"> </w:t>
      </w:r>
      <w:r w:rsidR="002262C1" w:rsidRPr="0096526D">
        <w:rPr>
          <w:noProof/>
          <w:szCs w:val="22"/>
        </w:rPr>
        <w:t xml:space="preserve">v spúte </w:t>
      </w:r>
      <w:r w:rsidR="00802489" w:rsidRPr="0096526D">
        <w:rPr>
          <w:noProof/>
          <w:szCs w:val="22"/>
        </w:rPr>
        <w:t>bolo podobné</w:t>
      </w:r>
      <w:r w:rsidRPr="0096526D">
        <w:rPr>
          <w:noProof/>
          <w:szCs w:val="22"/>
        </w:rPr>
        <w:t xml:space="preserve"> v</w:t>
      </w:r>
      <w:r w:rsidR="002262C1" w:rsidRPr="0096526D">
        <w:rPr>
          <w:noProof/>
          <w:szCs w:val="22"/>
        </w:rPr>
        <w:t xml:space="preserve">o všetkých </w:t>
      </w:r>
      <w:r w:rsidRPr="0096526D">
        <w:rPr>
          <w:noProof/>
          <w:szCs w:val="22"/>
        </w:rPr>
        <w:t>vekových skup</w:t>
      </w:r>
      <w:r w:rsidR="002262C1" w:rsidRPr="0096526D">
        <w:rPr>
          <w:noProof/>
          <w:szCs w:val="22"/>
        </w:rPr>
        <w:t>inách</w:t>
      </w:r>
      <w:r w:rsidRPr="0096526D">
        <w:rPr>
          <w:noProof/>
          <w:szCs w:val="22"/>
        </w:rPr>
        <w:t xml:space="preserve"> v oboch </w:t>
      </w:r>
      <w:r w:rsidR="002262C1" w:rsidRPr="0096526D">
        <w:rPr>
          <w:noProof/>
          <w:szCs w:val="22"/>
        </w:rPr>
        <w:t>skupinách liečby</w:t>
      </w:r>
      <w:r w:rsidRPr="0096526D">
        <w:rPr>
          <w:noProof/>
          <w:szCs w:val="22"/>
        </w:rPr>
        <w:t xml:space="preserve">. V oboch štúdiách bola tendencia k návratu </w:t>
      </w:r>
      <w:r w:rsidR="002262C1" w:rsidRPr="0096526D">
        <w:rPr>
          <w:noProof/>
          <w:szCs w:val="22"/>
        </w:rPr>
        <w:t xml:space="preserve">k hustote </w:t>
      </w:r>
      <w:r w:rsidRPr="0096526D">
        <w:rPr>
          <w:i/>
          <w:noProof/>
          <w:szCs w:val="22"/>
        </w:rPr>
        <w:t>P. aeruginosa</w:t>
      </w:r>
      <w:r w:rsidRPr="0096526D">
        <w:rPr>
          <w:noProof/>
          <w:szCs w:val="22"/>
        </w:rPr>
        <w:t xml:space="preserve"> po </w:t>
      </w:r>
      <w:r w:rsidR="002262C1" w:rsidRPr="0096526D">
        <w:rPr>
          <w:noProof/>
          <w:szCs w:val="22"/>
        </w:rPr>
        <w:t xml:space="preserve">období </w:t>
      </w:r>
      <w:r w:rsidRPr="0096526D">
        <w:rPr>
          <w:noProof/>
          <w:szCs w:val="22"/>
        </w:rPr>
        <w:t>28</w:t>
      </w:r>
      <w:r w:rsidR="002262C1" w:rsidRPr="0096526D">
        <w:rPr>
          <w:noProof/>
          <w:szCs w:val="22"/>
        </w:rPr>
        <w:t> </w:t>
      </w:r>
      <w:r w:rsidRPr="0096526D">
        <w:rPr>
          <w:noProof/>
          <w:szCs w:val="22"/>
        </w:rPr>
        <w:t>d</w:t>
      </w:r>
      <w:r w:rsidR="002262C1" w:rsidRPr="0096526D">
        <w:rPr>
          <w:noProof/>
          <w:szCs w:val="22"/>
        </w:rPr>
        <w:t xml:space="preserve">ní </w:t>
      </w:r>
      <w:r w:rsidRPr="0096526D">
        <w:rPr>
          <w:noProof/>
          <w:szCs w:val="22"/>
        </w:rPr>
        <w:t xml:space="preserve">bez liečby, čo </w:t>
      </w:r>
      <w:r w:rsidR="002262C1" w:rsidRPr="0096526D">
        <w:rPr>
          <w:noProof/>
          <w:szCs w:val="22"/>
        </w:rPr>
        <w:t>zvrátilo</w:t>
      </w:r>
      <w:r w:rsidRPr="0096526D">
        <w:rPr>
          <w:noProof/>
          <w:szCs w:val="22"/>
        </w:rPr>
        <w:t xml:space="preserve"> ďalších 28 d</w:t>
      </w:r>
      <w:r w:rsidR="002262C1" w:rsidRPr="0096526D">
        <w:rPr>
          <w:noProof/>
          <w:szCs w:val="22"/>
        </w:rPr>
        <w:t xml:space="preserve">ní </w:t>
      </w:r>
      <w:r w:rsidRPr="0096526D">
        <w:rPr>
          <w:noProof/>
          <w:szCs w:val="22"/>
        </w:rPr>
        <w:t>s liečbou.</w:t>
      </w:r>
    </w:p>
    <w:p w14:paraId="6E92AD47" w14:textId="77777777" w:rsidR="008D3D16" w:rsidRPr="0096526D" w:rsidRDefault="008D3D16" w:rsidP="008B6DA4">
      <w:pPr>
        <w:spacing w:line="240" w:lineRule="auto"/>
        <w:rPr>
          <w:noProof/>
          <w:szCs w:val="22"/>
        </w:rPr>
      </w:pPr>
    </w:p>
    <w:p w14:paraId="0C0E7F9F" w14:textId="77777777" w:rsidR="002262C1" w:rsidRPr="0096526D" w:rsidRDefault="00790447" w:rsidP="008B6DA4">
      <w:pPr>
        <w:spacing w:line="240" w:lineRule="auto"/>
        <w:rPr>
          <w:szCs w:val="22"/>
        </w:rPr>
      </w:pPr>
      <w:r w:rsidRPr="0096526D">
        <w:rPr>
          <w:szCs w:val="22"/>
        </w:rPr>
        <w:t xml:space="preserve">V štúdii </w:t>
      </w:r>
      <w:r w:rsidR="002E132B" w:rsidRPr="0096526D">
        <w:rPr>
          <w:szCs w:val="22"/>
        </w:rPr>
        <w:t xml:space="preserve">kontrolovanej účinným liekom bolo </w:t>
      </w:r>
      <w:r w:rsidRPr="0096526D">
        <w:rPr>
          <w:szCs w:val="22"/>
        </w:rPr>
        <w:t>pod</w:t>
      </w:r>
      <w:r w:rsidR="002E132B" w:rsidRPr="0096526D">
        <w:rPr>
          <w:szCs w:val="22"/>
        </w:rPr>
        <w:t xml:space="preserve">anie </w:t>
      </w:r>
      <w:r w:rsidRPr="0096526D">
        <w:rPr>
          <w:szCs w:val="22"/>
        </w:rPr>
        <w:t xml:space="preserve">dávky lieku TOBI Podhaler rýchlejšie so stredným rozdielom približne 14 minút (6 minút oproti 20 minútam pri roztoku </w:t>
      </w:r>
      <w:r w:rsidR="00524C16" w:rsidRPr="0096526D">
        <w:rPr>
          <w:szCs w:val="22"/>
        </w:rPr>
        <w:t>na</w:t>
      </w:r>
      <w:r w:rsidRPr="0096526D">
        <w:rPr>
          <w:szCs w:val="22"/>
        </w:rPr>
        <w:t xml:space="preserve"> rozprašova</w:t>
      </w:r>
      <w:r w:rsidR="00524C16" w:rsidRPr="0096526D">
        <w:rPr>
          <w:szCs w:val="22"/>
        </w:rPr>
        <w:t>nie</w:t>
      </w:r>
      <w:r w:rsidRPr="0096526D">
        <w:rPr>
          <w:szCs w:val="22"/>
        </w:rPr>
        <w:t>). Pohodl</w:t>
      </w:r>
      <w:r w:rsidR="002E132B" w:rsidRPr="0096526D">
        <w:rPr>
          <w:szCs w:val="22"/>
        </w:rPr>
        <w:t>ie</w:t>
      </w:r>
      <w:r w:rsidRPr="0096526D">
        <w:rPr>
          <w:szCs w:val="22"/>
        </w:rPr>
        <w:t xml:space="preserve"> a celková spokojnosť s liečbou hlásen</w:t>
      </w:r>
      <w:r w:rsidR="002E132B" w:rsidRPr="0096526D">
        <w:rPr>
          <w:szCs w:val="22"/>
        </w:rPr>
        <w:t>é</w:t>
      </w:r>
      <w:r w:rsidRPr="0096526D">
        <w:rPr>
          <w:szCs w:val="22"/>
        </w:rPr>
        <w:t xml:space="preserve"> pacient</w:t>
      </w:r>
      <w:r w:rsidR="002E132B" w:rsidRPr="0096526D">
        <w:rPr>
          <w:szCs w:val="22"/>
        </w:rPr>
        <w:t xml:space="preserve">mi </w:t>
      </w:r>
      <w:r w:rsidR="00E02BDA" w:rsidRPr="0096526D">
        <w:rPr>
          <w:szCs w:val="22"/>
        </w:rPr>
        <w:t xml:space="preserve">(zisťované dotazníkom o výsledkoch zaznamenaných pacientmi) </w:t>
      </w:r>
      <w:r w:rsidR="002E132B" w:rsidRPr="0096526D">
        <w:rPr>
          <w:szCs w:val="22"/>
        </w:rPr>
        <w:t>boli</w:t>
      </w:r>
      <w:r w:rsidRPr="0096526D">
        <w:rPr>
          <w:szCs w:val="22"/>
        </w:rPr>
        <w:t xml:space="preserve"> </w:t>
      </w:r>
      <w:r w:rsidR="00781F35" w:rsidRPr="0096526D">
        <w:rPr>
          <w:szCs w:val="22"/>
        </w:rPr>
        <w:t xml:space="preserve">v každom cykle </w:t>
      </w:r>
      <w:r w:rsidRPr="0096526D">
        <w:rPr>
          <w:szCs w:val="22"/>
        </w:rPr>
        <w:t xml:space="preserve">trvalo lepšie pri lieku TOBI Podhaler v porovnaní s </w:t>
      </w:r>
      <w:r w:rsidR="005D38A8" w:rsidRPr="0096526D">
        <w:rPr>
          <w:szCs w:val="22"/>
        </w:rPr>
        <w:t xml:space="preserve">roztokom </w:t>
      </w:r>
      <w:r w:rsidR="00781F35" w:rsidRPr="0096526D">
        <w:rPr>
          <w:szCs w:val="22"/>
        </w:rPr>
        <w:t>tobramycín</w:t>
      </w:r>
      <w:r w:rsidR="005D38A8" w:rsidRPr="0096526D">
        <w:rPr>
          <w:szCs w:val="22"/>
        </w:rPr>
        <w:t>u</w:t>
      </w:r>
      <w:r w:rsidR="001549BA" w:rsidRPr="0096526D">
        <w:rPr>
          <w:szCs w:val="22"/>
        </w:rPr>
        <w:t xml:space="preserve"> </w:t>
      </w:r>
      <w:r w:rsidR="00733792" w:rsidRPr="0096526D">
        <w:rPr>
          <w:szCs w:val="22"/>
        </w:rPr>
        <w:t>na</w:t>
      </w:r>
      <w:r w:rsidRPr="0096526D">
        <w:rPr>
          <w:szCs w:val="22"/>
        </w:rPr>
        <w:t xml:space="preserve"> rozprašova</w:t>
      </w:r>
      <w:r w:rsidR="00733792" w:rsidRPr="0096526D">
        <w:rPr>
          <w:szCs w:val="22"/>
        </w:rPr>
        <w:t>nie</w:t>
      </w:r>
      <w:r w:rsidRPr="0096526D">
        <w:rPr>
          <w:szCs w:val="22"/>
        </w:rPr>
        <w:t>.</w:t>
      </w:r>
    </w:p>
    <w:p w14:paraId="2342AFEF" w14:textId="77777777" w:rsidR="00E02BDA" w:rsidRPr="0096526D" w:rsidRDefault="00E02BDA" w:rsidP="008B6DA4">
      <w:pPr>
        <w:spacing w:line="240" w:lineRule="auto"/>
        <w:rPr>
          <w:szCs w:val="22"/>
        </w:rPr>
      </w:pPr>
    </w:p>
    <w:p w14:paraId="50642E01" w14:textId="77777777" w:rsidR="00E02BDA" w:rsidRPr="0096526D" w:rsidRDefault="00B43C53" w:rsidP="008B6DA4">
      <w:pPr>
        <w:spacing w:line="240" w:lineRule="auto"/>
        <w:rPr>
          <w:szCs w:val="22"/>
        </w:rPr>
      </w:pPr>
      <w:r w:rsidRPr="0096526D">
        <w:rPr>
          <w:szCs w:val="22"/>
        </w:rPr>
        <w:t>Výsledky</w:t>
      </w:r>
      <w:r w:rsidR="00E02BDA" w:rsidRPr="0096526D">
        <w:rPr>
          <w:szCs w:val="22"/>
        </w:rPr>
        <w:t xml:space="preserve"> týkajúce sa bezpečnosti pozri v</w:t>
      </w:r>
      <w:r w:rsidR="00296A9A">
        <w:rPr>
          <w:szCs w:val="22"/>
        </w:rPr>
        <w:t> </w:t>
      </w:r>
      <w:r w:rsidR="00E02BDA" w:rsidRPr="0096526D">
        <w:rPr>
          <w:szCs w:val="22"/>
        </w:rPr>
        <w:t>časti</w:t>
      </w:r>
      <w:r w:rsidR="00296A9A">
        <w:rPr>
          <w:szCs w:val="22"/>
        </w:rPr>
        <w:t> </w:t>
      </w:r>
      <w:r w:rsidR="00E02BDA" w:rsidRPr="0096526D">
        <w:rPr>
          <w:szCs w:val="22"/>
        </w:rPr>
        <w:t>4.8.</w:t>
      </w:r>
    </w:p>
    <w:p w14:paraId="2E45AF76" w14:textId="77777777" w:rsidR="00790447" w:rsidRDefault="00790447" w:rsidP="008B6DA4">
      <w:pPr>
        <w:spacing w:line="240" w:lineRule="auto"/>
        <w:rPr>
          <w:szCs w:val="22"/>
        </w:rPr>
      </w:pPr>
    </w:p>
    <w:p w14:paraId="42690634" w14:textId="77777777" w:rsidR="00330271" w:rsidRPr="00C77AB6" w:rsidRDefault="00330271" w:rsidP="008B6DA4">
      <w:pPr>
        <w:keepNext/>
        <w:spacing w:line="240" w:lineRule="auto"/>
        <w:rPr>
          <w:b/>
          <w:i/>
          <w:szCs w:val="22"/>
        </w:rPr>
      </w:pPr>
      <w:r w:rsidRPr="00A734B6">
        <w:rPr>
          <w:szCs w:val="22"/>
          <w:u w:val="single"/>
        </w:rPr>
        <w:t>Pediatrická populácia</w:t>
      </w:r>
    </w:p>
    <w:p w14:paraId="27EA385E" w14:textId="77777777" w:rsidR="00330271" w:rsidRPr="00C77AB6" w:rsidRDefault="00330271" w:rsidP="008B6DA4">
      <w:pPr>
        <w:spacing w:line="240" w:lineRule="auto"/>
      </w:pPr>
      <w:r w:rsidRPr="00A734B6">
        <w:rPr>
          <w:szCs w:val="22"/>
        </w:rPr>
        <w:t>Európska agentúra pre lieky udelila výnimku z</w:t>
      </w:r>
      <w:r>
        <w:rPr>
          <w:szCs w:val="22"/>
        </w:rPr>
        <w:t> </w:t>
      </w:r>
      <w:r w:rsidRPr="00A734B6">
        <w:rPr>
          <w:szCs w:val="22"/>
        </w:rPr>
        <w:t>povinnosti predložiť výsledky štúdií s</w:t>
      </w:r>
      <w:r>
        <w:rPr>
          <w:szCs w:val="22"/>
        </w:rPr>
        <w:t xml:space="preserve"> liekom TOBI Podhaler </w:t>
      </w:r>
      <w:r w:rsidRPr="00A734B6">
        <w:rPr>
          <w:szCs w:val="22"/>
        </w:rPr>
        <w:t>v</w:t>
      </w:r>
      <w:r>
        <w:rPr>
          <w:szCs w:val="22"/>
        </w:rPr>
        <w:t> </w:t>
      </w:r>
      <w:r w:rsidRPr="00A734B6">
        <w:rPr>
          <w:szCs w:val="22"/>
        </w:rPr>
        <w:t>jednej alebo vo viacerých podskupinách pediatrickej populácie</w:t>
      </w:r>
      <w:r>
        <w:rPr>
          <w:szCs w:val="22"/>
        </w:rPr>
        <w:t xml:space="preserve"> pre </w:t>
      </w:r>
      <w:r w:rsidRPr="0096526D">
        <w:rPr>
          <w:szCs w:val="22"/>
        </w:rPr>
        <w:t>liečbu pľúcnej infekcie</w:t>
      </w:r>
      <w:r>
        <w:rPr>
          <w:szCs w:val="22"/>
        </w:rPr>
        <w:t xml:space="preserve">/kolonizácie </w:t>
      </w:r>
      <w:r w:rsidRPr="0096526D">
        <w:rPr>
          <w:szCs w:val="22"/>
        </w:rPr>
        <w:t xml:space="preserve">spôsobenej </w:t>
      </w:r>
      <w:r w:rsidRPr="0096526D">
        <w:rPr>
          <w:i/>
          <w:szCs w:val="22"/>
        </w:rPr>
        <w:t>Pseudomonas aeruginosa</w:t>
      </w:r>
      <w:r w:rsidRPr="0096526D">
        <w:rPr>
          <w:szCs w:val="22"/>
        </w:rPr>
        <w:t xml:space="preserve"> u </w:t>
      </w:r>
      <w:r>
        <w:rPr>
          <w:szCs w:val="22"/>
        </w:rPr>
        <w:t>pacientov</w:t>
      </w:r>
      <w:r w:rsidRPr="0096526D">
        <w:rPr>
          <w:szCs w:val="22"/>
        </w:rPr>
        <w:t xml:space="preserve"> s cystickou fibrózou</w:t>
      </w:r>
      <w:r>
        <w:rPr>
          <w:szCs w:val="22"/>
        </w:rPr>
        <w:t xml:space="preserve"> </w:t>
      </w:r>
      <w:r w:rsidRPr="00A734B6">
        <w:rPr>
          <w:szCs w:val="22"/>
        </w:rPr>
        <w:t>(informácie o použití v pediatrickej populácii, pozri časť</w:t>
      </w:r>
      <w:r w:rsidR="00296A9A">
        <w:rPr>
          <w:szCs w:val="22"/>
        </w:rPr>
        <w:t> </w:t>
      </w:r>
      <w:r w:rsidRPr="00A734B6">
        <w:rPr>
          <w:szCs w:val="22"/>
        </w:rPr>
        <w:t>4.2).</w:t>
      </w:r>
    </w:p>
    <w:p w14:paraId="5F8143F1" w14:textId="77777777" w:rsidR="00330271" w:rsidRPr="0096526D" w:rsidRDefault="00330271" w:rsidP="008B6DA4">
      <w:pPr>
        <w:spacing w:line="240" w:lineRule="auto"/>
        <w:rPr>
          <w:szCs w:val="22"/>
        </w:rPr>
      </w:pPr>
    </w:p>
    <w:p w14:paraId="7D184D90"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5.2</w:t>
      </w:r>
      <w:r w:rsidRPr="0096526D">
        <w:rPr>
          <w:b/>
          <w:noProof/>
          <w:szCs w:val="22"/>
        </w:rPr>
        <w:tab/>
        <w:t>Farmakokinetické vlastnosti</w:t>
      </w:r>
    </w:p>
    <w:p w14:paraId="2864856D" w14:textId="77777777" w:rsidR="00790447" w:rsidRPr="0096526D" w:rsidRDefault="00790447" w:rsidP="008B6DA4">
      <w:pPr>
        <w:keepNext/>
        <w:spacing w:line="240" w:lineRule="auto"/>
        <w:rPr>
          <w:szCs w:val="22"/>
        </w:rPr>
      </w:pPr>
    </w:p>
    <w:p w14:paraId="335F60AB" w14:textId="77777777" w:rsidR="00790447" w:rsidRDefault="00790447" w:rsidP="008B6DA4">
      <w:pPr>
        <w:keepNext/>
        <w:spacing w:line="240" w:lineRule="auto"/>
        <w:rPr>
          <w:szCs w:val="22"/>
          <w:u w:val="single"/>
        </w:rPr>
      </w:pPr>
      <w:r w:rsidRPr="0096526D">
        <w:rPr>
          <w:szCs w:val="22"/>
          <w:u w:val="single"/>
        </w:rPr>
        <w:t>Absorpcia</w:t>
      </w:r>
    </w:p>
    <w:p w14:paraId="6D0C5131" w14:textId="77777777" w:rsidR="00330271" w:rsidRPr="00740A5F" w:rsidRDefault="00330271" w:rsidP="008B6DA4">
      <w:pPr>
        <w:keepNext/>
        <w:spacing w:line="240" w:lineRule="auto"/>
        <w:rPr>
          <w:szCs w:val="22"/>
        </w:rPr>
      </w:pPr>
    </w:p>
    <w:p w14:paraId="0C93B32C" w14:textId="77777777" w:rsidR="00790447" w:rsidRPr="0096526D" w:rsidRDefault="00790447" w:rsidP="008B6DA4">
      <w:pPr>
        <w:spacing w:line="240" w:lineRule="auto"/>
        <w:rPr>
          <w:szCs w:val="22"/>
        </w:rPr>
      </w:pPr>
      <w:r w:rsidRPr="0096526D">
        <w:rPr>
          <w:szCs w:val="22"/>
        </w:rPr>
        <w:t>Predpokladá sa, že systémová expozícia tobramycínu po inhalácii lieku TOBI Podhaler pochádza primárne z inhalovanej časti lieku, keďže tobramycín sa neabsorbuje v</w:t>
      </w:r>
      <w:r w:rsidR="004B6375" w:rsidRPr="0096526D">
        <w:rPr>
          <w:szCs w:val="22"/>
        </w:rPr>
        <w:t>o významnejšej miere p</w:t>
      </w:r>
      <w:r w:rsidRPr="0096526D">
        <w:rPr>
          <w:szCs w:val="22"/>
        </w:rPr>
        <w:t>ri perorálnom podaní.</w:t>
      </w:r>
    </w:p>
    <w:p w14:paraId="194D67E4" w14:textId="77777777" w:rsidR="00790447" w:rsidRPr="0096526D" w:rsidRDefault="00790447" w:rsidP="008B6DA4">
      <w:pPr>
        <w:spacing w:line="240" w:lineRule="auto"/>
        <w:rPr>
          <w:szCs w:val="22"/>
        </w:rPr>
      </w:pPr>
    </w:p>
    <w:p w14:paraId="4997658D" w14:textId="77777777" w:rsidR="00457FD5" w:rsidRPr="00AB4297" w:rsidRDefault="00790447" w:rsidP="008B6DA4">
      <w:pPr>
        <w:keepNext/>
        <w:spacing w:line="240" w:lineRule="auto"/>
        <w:rPr>
          <w:i/>
          <w:szCs w:val="22"/>
          <w:u w:val="single"/>
        </w:rPr>
      </w:pPr>
      <w:r w:rsidRPr="00AB4297">
        <w:rPr>
          <w:i/>
          <w:szCs w:val="22"/>
          <w:u w:val="single"/>
        </w:rPr>
        <w:t>Koncentrácie v</w:t>
      </w:r>
      <w:r w:rsidR="00457FD5" w:rsidRPr="00AB4297">
        <w:rPr>
          <w:i/>
          <w:szCs w:val="22"/>
          <w:u w:val="single"/>
        </w:rPr>
        <w:t> </w:t>
      </w:r>
      <w:r w:rsidRPr="00AB4297">
        <w:rPr>
          <w:i/>
          <w:szCs w:val="22"/>
          <w:u w:val="single"/>
        </w:rPr>
        <w:t>sére</w:t>
      </w:r>
    </w:p>
    <w:p w14:paraId="501FB640" w14:textId="77777777" w:rsidR="00790447" w:rsidRPr="0096526D" w:rsidRDefault="00790447" w:rsidP="008B6DA4">
      <w:pPr>
        <w:spacing w:line="240" w:lineRule="auto"/>
        <w:rPr>
          <w:szCs w:val="22"/>
        </w:rPr>
      </w:pPr>
      <w:r w:rsidRPr="0096526D">
        <w:rPr>
          <w:szCs w:val="22"/>
        </w:rPr>
        <w:t>Po inhalácii jednorazovej dávky 112 mg (4x</w:t>
      </w:r>
      <w:r w:rsidR="003D4033" w:rsidRPr="0096526D">
        <w:rPr>
          <w:szCs w:val="22"/>
        </w:rPr>
        <w:t> </w:t>
      </w:r>
      <w:r w:rsidRPr="0096526D">
        <w:rPr>
          <w:szCs w:val="22"/>
        </w:rPr>
        <w:t>28 mg kapsuly) lieku TOBI Podhaler u pacientov s cystickou fibrózou bola maximálna koncentrácia (C</w:t>
      </w:r>
      <w:r w:rsidRPr="0096526D">
        <w:rPr>
          <w:szCs w:val="22"/>
          <w:vertAlign w:val="subscript"/>
        </w:rPr>
        <w:t>max</w:t>
      </w:r>
      <w:r w:rsidRPr="0096526D">
        <w:rPr>
          <w:szCs w:val="22"/>
        </w:rPr>
        <w:t xml:space="preserve">) tobramycínu v sére 1,02 ± 0,53 μg/ml (stred ± SD) a medián času </w:t>
      </w:r>
      <w:r w:rsidR="004B6375" w:rsidRPr="0096526D">
        <w:rPr>
          <w:szCs w:val="22"/>
        </w:rPr>
        <w:t>do dosiahnutia</w:t>
      </w:r>
      <w:r w:rsidRPr="0096526D">
        <w:rPr>
          <w:szCs w:val="22"/>
        </w:rPr>
        <w:t xml:space="preserve"> </w:t>
      </w:r>
      <w:r w:rsidR="004B6375" w:rsidRPr="0096526D">
        <w:rPr>
          <w:szCs w:val="22"/>
        </w:rPr>
        <w:t>maximálnej</w:t>
      </w:r>
      <w:r w:rsidRPr="0096526D">
        <w:rPr>
          <w:szCs w:val="22"/>
        </w:rPr>
        <w:t xml:space="preserve"> koncentrácie (T</w:t>
      </w:r>
      <w:r w:rsidRPr="0096526D">
        <w:rPr>
          <w:szCs w:val="22"/>
          <w:vertAlign w:val="subscript"/>
        </w:rPr>
        <w:t>max</w:t>
      </w:r>
      <w:r w:rsidRPr="0096526D">
        <w:rPr>
          <w:szCs w:val="22"/>
        </w:rPr>
        <w:t xml:space="preserve">) </w:t>
      </w:r>
      <w:r w:rsidR="004B6375" w:rsidRPr="0096526D">
        <w:rPr>
          <w:szCs w:val="22"/>
        </w:rPr>
        <w:t xml:space="preserve">bol </w:t>
      </w:r>
      <w:r w:rsidRPr="0096526D">
        <w:rPr>
          <w:szCs w:val="22"/>
        </w:rPr>
        <w:t>jedn</w:t>
      </w:r>
      <w:r w:rsidR="004B6375" w:rsidRPr="0096526D">
        <w:rPr>
          <w:szCs w:val="22"/>
        </w:rPr>
        <w:t>a</w:t>
      </w:r>
      <w:r w:rsidRPr="0096526D">
        <w:rPr>
          <w:szCs w:val="22"/>
        </w:rPr>
        <w:t xml:space="preserve"> ho</w:t>
      </w:r>
      <w:r w:rsidR="004B6375" w:rsidRPr="0096526D">
        <w:rPr>
          <w:szCs w:val="22"/>
        </w:rPr>
        <w:t>dina</w:t>
      </w:r>
      <w:r w:rsidRPr="0096526D">
        <w:rPr>
          <w:szCs w:val="22"/>
        </w:rPr>
        <w:t xml:space="preserve">. </w:t>
      </w:r>
      <w:r w:rsidR="004B6375" w:rsidRPr="0096526D">
        <w:rPr>
          <w:szCs w:val="22"/>
        </w:rPr>
        <w:t xml:space="preserve">V porovnaní s tým </w:t>
      </w:r>
      <w:r w:rsidRPr="0096526D">
        <w:rPr>
          <w:szCs w:val="22"/>
        </w:rPr>
        <w:t>po inhalácii jednorazovej dávky roztoku</w:t>
      </w:r>
      <w:r w:rsidR="00796D80" w:rsidRPr="0096526D">
        <w:rPr>
          <w:szCs w:val="22"/>
        </w:rPr>
        <w:t xml:space="preserve"> tobramycínu</w:t>
      </w:r>
      <w:r w:rsidRPr="0096526D">
        <w:rPr>
          <w:szCs w:val="22"/>
        </w:rPr>
        <w:t xml:space="preserve"> </w:t>
      </w:r>
      <w:r w:rsidR="00BD7C35" w:rsidRPr="0096526D">
        <w:rPr>
          <w:szCs w:val="22"/>
        </w:rPr>
        <w:t>na rozprašovanie</w:t>
      </w:r>
      <w:r w:rsidRPr="0096526D">
        <w:rPr>
          <w:szCs w:val="22"/>
        </w:rPr>
        <w:t xml:space="preserve"> 300 mg/5 ml </w:t>
      </w:r>
      <w:r w:rsidR="00580FA7" w:rsidRPr="0096526D">
        <w:rPr>
          <w:noProof/>
          <w:szCs w:val="22"/>
        </w:rPr>
        <w:t xml:space="preserve">(TOBI) </w:t>
      </w:r>
      <w:r w:rsidR="004B6375" w:rsidRPr="0096526D">
        <w:rPr>
          <w:szCs w:val="22"/>
        </w:rPr>
        <w:t xml:space="preserve">bola </w:t>
      </w:r>
      <w:r w:rsidRPr="0096526D">
        <w:rPr>
          <w:szCs w:val="22"/>
        </w:rPr>
        <w:t>C</w:t>
      </w:r>
      <w:r w:rsidRPr="0096526D">
        <w:rPr>
          <w:szCs w:val="22"/>
          <w:vertAlign w:val="subscript"/>
        </w:rPr>
        <w:t>max</w:t>
      </w:r>
      <w:r w:rsidRPr="0096526D">
        <w:rPr>
          <w:szCs w:val="22"/>
        </w:rPr>
        <w:t xml:space="preserve"> 1,04 ± 0,58 µg/ml a medián T</w:t>
      </w:r>
      <w:r w:rsidRPr="0096526D">
        <w:rPr>
          <w:szCs w:val="22"/>
          <w:vertAlign w:val="subscript"/>
        </w:rPr>
        <w:t>max</w:t>
      </w:r>
      <w:r w:rsidRPr="0096526D">
        <w:rPr>
          <w:szCs w:val="22"/>
        </w:rPr>
        <w:t xml:space="preserve"> jedna hodina. Miera systémovej expozície (AUC) bola takisto podobná pri dávk</w:t>
      </w:r>
      <w:r w:rsidR="004B6375" w:rsidRPr="0096526D">
        <w:rPr>
          <w:szCs w:val="22"/>
        </w:rPr>
        <w:t>e</w:t>
      </w:r>
      <w:r w:rsidRPr="0096526D">
        <w:rPr>
          <w:szCs w:val="22"/>
        </w:rPr>
        <w:t xml:space="preserve"> 112 mg lieku TOBI Podhaler a </w:t>
      </w:r>
      <w:r w:rsidR="004B6375" w:rsidRPr="0096526D">
        <w:rPr>
          <w:szCs w:val="22"/>
        </w:rPr>
        <w:t xml:space="preserve">dávke 300 mg </w:t>
      </w:r>
      <w:r w:rsidR="00796D80" w:rsidRPr="0096526D">
        <w:rPr>
          <w:szCs w:val="22"/>
        </w:rPr>
        <w:t xml:space="preserve">tobramycínu v </w:t>
      </w:r>
      <w:r w:rsidRPr="0096526D">
        <w:rPr>
          <w:szCs w:val="22"/>
        </w:rPr>
        <w:t xml:space="preserve">roztoku </w:t>
      </w:r>
      <w:r w:rsidR="00BD7C35" w:rsidRPr="0096526D">
        <w:rPr>
          <w:szCs w:val="22"/>
        </w:rPr>
        <w:t>na rozprašovanie</w:t>
      </w:r>
      <w:r w:rsidRPr="0096526D">
        <w:rPr>
          <w:szCs w:val="22"/>
        </w:rPr>
        <w:t xml:space="preserve">. </w:t>
      </w:r>
      <w:r w:rsidR="004B6375" w:rsidRPr="0096526D">
        <w:rPr>
          <w:szCs w:val="22"/>
        </w:rPr>
        <w:t>Na</w:t>
      </w:r>
      <w:r w:rsidRPr="0096526D">
        <w:rPr>
          <w:szCs w:val="22"/>
        </w:rPr>
        <w:t xml:space="preserve"> konc</w:t>
      </w:r>
      <w:r w:rsidR="004B6375" w:rsidRPr="0096526D">
        <w:rPr>
          <w:szCs w:val="22"/>
        </w:rPr>
        <w:t>i</w:t>
      </w:r>
      <w:r w:rsidRPr="0096526D">
        <w:rPr>
          <w:szCs w:val="22"/>
        </w:rPr>
        <w:t xml:space="preserve"> 4-týždňového cyklu </w:t>
      </w:r>
      <w:r w:rsidR="00625DBA" w:rsidRPr="0096526D">
        <w:rPr>
          <w:szCs w:val="22"/>
        </w:rPr>
        <w:t xml:space="preserve">podávania </w:t>
      </w:r>
      <w:r w:rsidRPr="0096526D">
        <w:rPr>
          <w:szCs w:val="22"/>
        </w:rPr>
        <w:t xml:space="preserve">lieku TOBI Podhaler (112 mg dvakrát denne) bola maximálna koncentrácia tobramycínu v sére 1 hodinu po </w:t>
      </w:r>
      <w:r w:rsidR="004B6375" w:rsidRPr="0096526D">
        <w:rPr>
          <w:szCs w:val="22"/>
        </w:rPr>
        <w:t>podaní</w:t>
      </w:r>
      <w:r w:rsidRPr="0096526D">
        <w:rPr>
          <w:szCs w:val="22"/>
        </w:rPr>
        <w:t xml:space="preserve"> 1,99 ± 0,59 µg/ml.</w:t>
      </w:r>
    </w:p>
    <w:p w14:paraId="6B9FA1E5" w14:textId="77777777" w:rsidR="00790447" w:rsidRPr="0096526D" w:rsidRDefault="00790447" w:rsidP="008B6DA4">
      <w:pPr>
        <w:spacing w:line="240" w:lineRule="auto"/>
        <w:rPr>
          <w:szCs w:val="22"/>
        </w:rPr>
      </w:pPr>
    </w:p>
    <w:p w14:paraId="6612B691" w14:textId="77777777" w:rsidR="00457FD5" w:rsidRPr="00AB4297" w:rsidRDefault="00790447" w:rsidP="008B6DA4">
      <w:pPr>
        <w:keepNext/>
        <w:spacing w:line="240" w:lineRule="auto"/>
        <w:rPr>
          <w:i/>
          <w:szCs w:val="22"/>
          <w:u w:val="single"/>
        </w:rPr>
      </w:pPr>
      <w:r w:rsidRPr="00AB4297">
        <w:rPr>
          <w:i/>
          <w:szCs w:val="22"/>
          <w:u w:val="single"/>
        </w:rPr>
        <w:t>Koncentrácia v</w:t>
      </w:r>
      <w:r w:rsidR="00457FD5" w:rsidRPr="00AB4297">
        <w:rPr>
          <w:i/>
          <w:szCs w:val="22"/>
          <w:u w:val="single"/>
        </w:rPr>
        <w:t> </w:t>
      </w:r>
      <w:r w:rsidRPr="00AB4297">
        <w:rPr>
          <w:i/>
          <w:szCs w:val="22"/>
          <w:u w:val="single"/>
        </w:rPr>
        <w:t>spúte</w:t>
      </w:r>
    </w:p>
    <w:p w14:paraId="76F2B390" w14:textId="77777777" w:rsidR="00790447" w:rsidRPr="0096526D" w:rsidRDefault="00790447" w:rsidP="008B6DA4">
      <w:pPr>
        <w:spacing w:line="240" w:lineRule="auto"/>
        <w:rPr>
          <w:szCs w:val="22"/>
        </w:rPr>
      </w:pPr>
      <w:r w:rsidRPr="0096526D">
        <w:rPr>
          <w:szCs w:val="22"/>
        </w:rPr>
        <w:t>Po inhalácii jednorazovej dávky 112 mg (4x</w:t>
      </w:r>
      <w:r w:rsidR="003D4033" w:rsidRPr="0096526D">
        <w:rPr>
          <w:szCs w:val="22"/>
        </w:rPr>
        <w:t> </w:t>
      </w:r>
      <w:r w:rsidRPr="0096526D">
        <w:rPr>
          <w:szCs w:val="22"/>
        </w:rPr>
        <w:t>28 mg kapsuly) lieku TOBI Podhaler u pacientov s cystickou fibrózou, C</w:t>
      </w:r>
      <w:r w:rsidRPr="0096526D">
        <w:rPr>
          <w:szCs w:val="22"/>
          <w:vertAlign w:val="subscript"/>
        </w:rPr>
        <w:t>max</w:t>
      </w:r>
      <w:r w:rsidRPr="0096526D">
        <w:rPr>
          <w:szCs w:val="22"/>
        </w:rPr>
        <w:t xml:space="preserve"> tobramycínu v spúte bola 1 047 ± 1 080 µg/g (stred ± SD). </w:t>
      </w:r>
      <w:r w:rsidR="00625DBA" w:rsidRPr="0096526D">
        <w:rPr>
          <w:szCs w:val="22"/>
        </w:rPr>
        <w:t xml:space="preserve">V </w:t>
      </w:r>
      <w:r w:rsidRPr="0096526D">
        <w:rPr>
          <w:szCs w:val="22"/>
        </w:rPr>
        <w:t>porovnan</w:t>
      </w:r>
      <w:r w:rsidR="00625DBA" w:rsidRPr="0096526D">
        <w:rPr>
          <w:szCs w:val="22"/>
        </w:rPr>
        <w:t xml:space="preserve">í s tým </w:t>
      </w:r>
      <w:r w:rsidRPr="0096526D">
        <w:rPr>
          <w:szCs w:val="22"/>
        </w:rPr>
        <w:t xml:space="preserve">po inhalácii jednorazovej dávky 300 mg </w:t>
      </w:r>
      <w:r w:rsidR="00796D80" w:rsidRPr="0096526D">
        <w:rPr>
          <w:szCs w:val="22"/>
        </w:rPr>
        <w:t xml:space="preserve">tobramycínu v </w:t>
      </w:r>
      <w:r w:rsidRPr="0096526D">
        <w:rPr>
          <w:szCs w:val="22"/>
        </w:rPr>
        <w:t xml:space="preserve">roztoku </w:t>
      </w:r>
      <w:r w:rsidR="00BD7C35" w:rsidRPr="0096526D">
        <w:rPr>
          <w:szCs w:val="22"/>
        </w:rPr>
        <w:t>na rozprašovanie</w:t>
      </w:r>
      <w:r w:rsidRPr="0096526D">
        <w:rPr>
          <w:szCs w:val="22"/>
        </w:rPr>
        <w:t xml:space="preserve"> </w:t>
      </w:r>
      <w:r w:rsidR="00580FA7" w:rsidRPr="0096526D">
        <w:rPr>
          <w:noProof/>
          <w:szCs w:val="22"/>
        </w:rPr>
        <w:t xml:space="preserve">(TOBI) </w:t>
      </w:r>
      <w:r w:rsidR="00625DBA" w:rsidRPr="0096526D">
        <w:rPr>
          <w:szCs w:val="22"/>
        </w:rPr>
        <w:t xml:space="preserve">bola </w:t>
      </w:r>
      <w:r w:rsidRPr="0096526D">
        <w:rPr>
          <w:szCs w:val="22"/>
        </w:rPr>
        <w:t>C</w:t>
      </w:r>
      <w:r w:rsidRPr="0096526D">
        <w:rPr>
          <w:szCs w:val="22"/>
          <w:vertAlign w:val="subscript"/>
        </w:rPr>
        <w:t>max</w:t>
      </w:r>
      <w:r w:rsidRPr="0096526D">
        <w:rPr>
          <w:szCs w:val="22"/>
        </w:rPr>
        <w:t xml:space="preserve"> v spúte 737,3 ± 1 028,4 µg/g. Variabilita farmakokinetických parametrov bola v spúte vyššia než v sére.</w:t>
      </w:r>
    </w:p>
    <w:p w14:paraId="57DF81D0" w14:textId="77777777" w:rsidR="00790447" w:rsidRPr="0096526D" w:rsidRDefault="00790447" w:rsidP="008B6DA4">
      <w:pPr>
        <w:spacing w:line="240" w:lineRule="auto"/>
        <w:rPr>
          <w:szCs w:val="22"/>
        </w:rPr>
      </w:pPr>
    </w:p>
    <w:p w14:paraId="3483F4FC" w14:textId="77777777" w:rsidR="00790447" w:rsidRDefault="00790447" w:rsidP="008B6DA4">
      <w:pPr>
        <w:keepNext/>
        <w:spacing w:line="240" w:lineRule="auto"/>
        <w:rPr>
          <w:szCs w:val="22"/>
          <w:u w:val="single"/>
        </w:rPr>
      </w:pPr>
      <w:r w:rsidRPr="0096526D">
        <w:rPr>
          <w:szCs w:val="22"/>
          <w:u w:val="single"/>
        </w:rPr>
        <w:t>Distribúcia</w:t>
      </w:r>
    </w:p>
    <w:p w14:paraId="455A3B04" w14:textId="77777777" w:rsidR="00457FD5" w:rsidRPr="00740A5F" w:rsidRDefault="00457FD5" w:rsidP="008B6DA4">
      <w:pPr>
        <w:keepNext/>
        <w:spacing w:line="240" w:lineRule="auto"/>
        <w:rPr>
          <w:szCs w:val="22"/>
        </w:rPr>
      </w:pPr>
    </w:p>
    <w:p w14:paraId="3196EFA1" w14:textId="77777777" w:rsidR="00790447" w:rsidRPr="0096526D" w:rsidRDefault="00790447" w:rsidP="008B6DA4">
      <w:pPr>
        <w:tabs>
          <w:tab w:val="left" w:pos="2977"/>
        </w:tabs>
        <w:spacing w:line="240" w:lineRule="auto"/>
        <w:rPr>
          <w:szCs w:val="22"/>
        </w:rPr>
      </w:pPr>
      <w:r w:rsidRPr="0096526D">
        <w:rPr>
          <w:bCs/>
          <w:szCs w:val="22"/>
        </w:rPr>
        <w:t xml:space="preserve">V analýze </w:t>
      </w:r>
      <w:r w:rsidR="009B34C6" w:rsidRPr="0096526D">
        <w:rPr>
          <w:bCs/>
          <w:szCs w:val="22"/>
        </w:rPr>
        <w:t xml:space="preserve">farmakokinetiky </w:t>
      </w:r>
      <w:r w:rsidRPr="0096526D">
        <w:rPr>
          <w:bCs/>
          <w:szCs w:val="22"/>
        </w:rPr>
        <w:t xml:space="preserve">lieku </w:t>
      </w:r>
      <w:r w:rsidRPr="0096526D">
        <w:rPr>
          <w:szCs w:val="22"/>
        </w:rPr>
        <w:t xml:space="preserve">TOBI Podhaler u </w:t>
      </w:r>
      <w:r w:rsidR="00625DBA" w:rsidRPr="0096526D">
        <w:rPr>
          <w:szCs w:val="22"/>
        </w:rPr>
        <w:t xml:space="preserve">populácie </w:t>
      </w:r>
      <w:r w:rsidRPr="0096526D">
        <w:rPr>
          <w:szCs w:val="22"/>
        </w:rPr>
        <w:t xml:space="preserve">pacientov s </w:t>
      </w:r>
      <w:r w:rsidRPr="0096526D">
        <w:rPr>
          <w:bCs/>
          <w:szCs w:val="22"/>
        </w:rPr>
        <w:t xml:space="preserve">cystickou fibrózou </w:t>
      </w:r>
      <w:r w:rsidR="00625DBA" w:rsidRPr="0096526D">
        <w:rPr>
          <w:szCs w:val="22"/>
        </w:rPr>
        <w:t xml:space="preserve">bol odhadovaný </w:t>
      </w:r>
      <w:r w:rsidRPr="0096526D">
        <w:rPr>
          <w:bCs/>
          <w:szCs w:val="22"/>
        </w:rPr>
        <w:t xml:space="preserve">zdanlivý distribučný objem </w:t>
      </w:r>
      <w:r w:rsidRPr="0096526D">
        <w:rPr>
          <w:szCs w:val="22"/>
        </w:rPr>
        <w:t xml:space="preserve">tobramycínu v centrálnom kompartmente 84,1 litra u typického pacienta s CF. Zatiaľ čo sa ukázalo, že objem </w:t>
      </w:r>
      <w:r w:rsidR="00204FE4" w:rsidRPr="0096526D">
        <w:rPr>
          <w:szCs w:val="22"/>
        </w:rPr>
        <w:t>sa líši</w:t>
      </w:r>
      <w:r w:rsidRPr="0096526D">
        <w:rPr>
          <w:szCs w:val="22"/>
        </w:rPr>
        <w:t xml:space="preserve"> podľa indexu telesnej hmotnosti (BMI) a funkcie pľúc (ako FEV</w:t>
      </w:r>
      <w:r w:rsidRPr="0096526D">
        <w:rPr>
          <w:szCs w:val="22"/>
          <w:vertAlign w:val="subscript"/>
        </w:rPr>
        <w:t>1</w:t>
      </w:r>
      <w:r w:rsidR="009C2BD0" w:rsidRPr="0096526D">
        <w:rPr>
          <w:szCs w:val="22"/>
        </w:rPr>
        <w:t> %</w:t>
      </w:r>
      <w:r w:rsidRPr="0096526D">
        <w:rPr>
          <w:szCs w:val="22"/>
        </w:rPr>
        <w:t xml:space="preserve"> </w:t>
      </w:r>
      <w:r w:rsidR="009C2BD0" w:rsidRPr="0096526D">
        <w:rPr>
          <w:szCs w:val="22"/>
        </w:rPr>
        <w:t>prediktívny</w:t>
      </w:r>
      <w:r w:rsidRPr="0096526D">
        <w:rPr>
          <w:szCs w:val="22"/>
        </w:rPr>
        <w:t>ch hodnôt), modelov</w:t>
      </w:r>
      <w:r w:rsidR="00204FE4" w:rsidRPr="0096526D">
        <w:rPr>
          <w:szCs w:val="22"/>
        </w:rPr>
        <w:t>é</w:t>
      </w:r>
      <w:r w:rsidRPr="0096526D">
        <w:rPr>
          <w:szCs w:val="22"/>
        </w:rPr>
        <w:t xml:space="preserve"> simuláci</w:t>
      </w:r>
      <w:r w:rsidR="00204FE4" w:rsidRPr="0096526D">
        <w:rPr>
          <w:szCs w:val="22"/>
        </w:rPr>
        <w:t xml:space="preserve">e ukázali, </w:t>
      </w:r>
      <w:r w:rsidRPr="0096526D">
        <w:rPr>
          <w:szCs w:val="22"/>
        </w:rPr>
        <w:t xml:space="preserve">že </w:t>
      </w:r>
      <w:r w:rsidR="00204FE4" w:rsidRPr="0096526D">
        <w:rPr>
          <w:szCs w:val="22"/>
        </w:rPr>
        <w:t>maximáln</w:t>
      </w:r>
      <w:r w:rsidR="009B34C6" w:rsidRPr="0096526D">
        <w:rPr>
          <w:szCs w:val="22"/>
        </w:rPr>
        <w:t>e</w:t>
      </w:r>
      <w:r w:rsidR="00204FE4" w:rsidRPr="0096526D">
        <w:rPr>
          <w:szCs w:val="22"/>
        </w:rPr>
        <w:t xml:space="preserve"> </w:t>
      </w:r>
      <w:r w:rsidRPr="0096526D">
        <w:rPr>
          <w:szCs w:val="22"/>
        </w:rPr>
        <w:t>(C</w:t>
      </w:r>
      <w:r w:rsidRPr="0096526D">
        <w:rPr>
          <w:szCs w:val="22"/>
          <w:vertAlign w:val="subscript"/>
        </w:rPr>
        <w:t>max</w:t>
      </w:r>
      <w:r w:rsidRPr="0096526D">
        <w:rPr>
          <w:szCs w:val="22"/>
        </w:rPr>
        <w:t>) a minimáln</w:t>
      </w:r>
      <w:r w:rsidR="009B34C6" w:rsidRPr="0096526D">
        <w:rPr>
          <w:szCs w:val="22"/>
        </w:rPr>
        <w:t>e</w:t>
      </w:r>
      <w:r w:rsidRPr="0096526D">
        <w:rPr>
          <w:szCs w:val="22"/>
        </w:rPr>
        <w:t xml:space="preserve"> (C</w:t>
      </w:r>
      <w:r w:rsidRPr="0096526D">
        <w:rPr>
          <w:szCs w:val="22"/>
          <w:vertAlign w:val="subscript"/>
        </w:rPr>
        <w:t>trough</w:t>
      </w:r>
      <w:r w:rsidRPr="0096526D">
        <w:rPr>
          <w:szCs w:val="22"/>
        </w:rPr>
        <w:t>) koncentráci</w:t>
      </w:r>
      <w:r w:rsidR="009B34C6" w:rsidRPr="0096526D">
        <w:rPr>
          <w:szCs w:val="22"/>
        </w:rPr>
        <w:t>e</w:t>
      </w:r>
      <w:r w:rsidRPr="0096526D">
        <w:rPr>
          <w:szCs w:val="22"/>
        </w:rPr>
        <w:t xml:space="preserve"> neboli výrazne ovplyvnené zmenami BMI alebo funkcie pľúc.</w:t>
      </w:r>
    </w:p>
    <w:p w14:paraId="0673D1E7" w14:textId="77777777" w:rsidR="00790447" w:rsidRPr="0096526D" w:rsidRDefault="00790447" w:rsidP="008B6DA4">
      <w:pPr>
        <w:spacing w:line="240" w:lineRule="auto"/>
        <w:rPr>
          <w:strike/>
          <w:szCs w:val="22"/>
        </w:rPr>
      </w:pPr>
    </w:p>
    <w:p w14:paraId="2448394D" w14:textId="77777777" w:rsidR="00790447" w:rsidRDefault="00790447" w:rsidP="008B6DA4">
      <w:pPr>
        <w:keepNext/>
        <w:spacing w:line="240" w:lineRule="auto"/>
        <w:rPr>
          <w:szCs w:val="22"/>
          <w:u w:val="single"/>
        </w:rPr>
      </w:pPr>
      <w:r w:rsidRPr="0096526D">
        <w:rPr>
          <w:szCs w:val="22"/>
          <w:u w:val="single"/>
        </w:rPr>
        <w:t>Biotransformácia</w:t>
      </w:r>
    </w:p>
    <w:p w14:paraId="01CB0329" w14:textId="77777777" w:rsidR="00457FD5" w:rsidRPr="00740A5F" w:rsidRDefault="00457FD5" w:rsidP="008B6DA4">
      <w:pPr>
        <w:keepNext/>
        <w:spacing w:line="240" w:lineRule="auto"/>
        <w:rPr>
          <w:szCs w:val="22"/>
        </w:rPr>
      </w:pPr>
    </w:p>
    <w:p w14:paraId="6444FA9C" w14:textId="77777777" w:rsidR="00790447" w:rsidRPr="0096526D" w:rsidRDefault="00790447" w:rsidP="008B6DA4">
      <w:pPr>
        <w:spacing w:line="240" w:lineRule="auto"/>
        <w:rPr>
          <w:szCs w:val="22"/>
        </w:rPr>
      </w:pPr>
      <w:r w:rsidRPr="0096526D">
        <w:rPr>
          <w:szCs w:val="22"/>
        </w:rPr>
        <w:t>Tobramycín sa nemetabolizuje a primárne sa vylučuje v nezmenenej forme močom.</w:t>
      </w:r>
    </w:p>
    <w:p w14:paraId="454F0DC9" w14:textId="77777777" w:rsidR="00790447" w:rsidRPr="0096526D" w:rsidRDefault="00790447" w:rsidP="008B6DA4">
      <w:pPr>
        <w:spacing w:line="240" w:lineRule="auto"/>
        <w:rPr>
          <w:strike/>
          <w:szCs w:val="22"/>
        </w:rPr>
      </w:pPr>
    </w:p>
    <w:p w14:paraId="04D0C412" w14:textId="77777777" w:rsidR="00790447" w:rsidRDefault="00790447" w:rsidP="008B6DA4">
      <w:pPr>
        <w:keepNext/>
        <w:spacing w:line="240" w:lineRule="auto"/>
        <w:rPr>
          <w:szCs w:val="22"/>
          <w:u w:val="single"/>
        </w:rPr>
      </w:pPr>
      <w:r w:rsidRPr="0096526D">
        <w:rPr>
          <w:szCs w:val="22"/>
          <w:u w:val="single"/>
        </w:rPr>
        <w:lastRenderedPageBreak/>
        <w:t>Eliminácia</w:t>
      </w:r>
    </w:p>
    <w:p w14:paraId="57FE972B" w14:textId="77777777" w:rsidR="00457FD5" w:rsidRPr="00740A5F" w:rsidRDefault="00457FD5" w:rsidP="008B6DA4">
      <w:pPr>
        <w:keepNext/>
        <w:spacing w:line="240" w:lineRule="auto"/>
        <w:rPr>
          <w:szCs w:val="22"/>
        </w:rPr>
      </w:pPr>
    </w:p>
    <w:p w14:paraId="5CFA220A" w14:textId="77777777" w:rsidR="00790447" w:rsidRPr="0096526D" w:rsidRDefault="00790447" w:rsidP="008B6DA4">
      <w:pPr>
        <w:pStyle w:val="Text"/>
        <w:spacing w:before="0"/>
        <w:jc w:val="left"/>
        <w:rPr>
          <w:sz w:val="22"/>
          <w:szCs w:val="22"/>
          <w:lang w:val="sk-SK"/>
        </w:rPr>
      </w:pPr>
      <w:r w:rsidRPr="0096526D">
        <w:rPr>
          <w:sz w:val="22"/>
          <w:szCs w:val="22"/>
          <w:lang w:val="sk-SK"/>
        </w:rPr>
        <w:t xml:space="preserve">Tobramycín sa eliminuje zo systémového obehu primárne glomerulárnou filtráciou nezmenenej látky. Zdanlivý terminálny polčas tobramycínu v sére po inhalácii jednorazovej dávky 112 mg lieku TOBI Podhaler bol približne 3 hodiny u pacientov s cystickou fibrózou a zodpovedal polčasu tobramycínu po inhalácii roztoku </w:t>
      </w:r>
      <w:r w:rsidR="00796D80" w:rsidRPr="0096526D">
        <w:rPr>
          <w:sz w:val="22"/>
          <w:szCs w:val="22"/>
          <w:lang w:val="sk-SK"/>
        </w:rPr>
        <w:t xml:space="preserve">tobramycínu </w:t>
      </w:r>
      <w:r w:rsidR="00BD7C35" w:rsidRPr="0096526D">
        <w:rPr>
          <w:sz w:val="22"/>
          <w:szCs w:val="22"/>
          <w:lang w:val="sk-SK"/>
        </w:rPr>
        <w:t>na rozprašovanie</w:t>
      </w:r>
      <w:r w:rsidR="00796D80" w:rsidRPr="0096526D">
        <w:rPr>
          <w:sz w:val="22"/>
          <w:szCs w:val="22"/>
          <w:lang w:val="sk-SK"/>
        </w:rPr>
        <w:t xml:space="preserve"> 300 mg/5 ml</w:t>
      </w:r>
      <w:r w:rsidR="00580FA7" w:rsidRPr="0096526D">
        <w:rPr>
          <w:sz w:val="22"/>
          <w:szCs w:val="22"/>
          <w:lang w:val="sk-SK"/>
        </w:rPr>
        <w:t xml:space="preserve"> </w:t>
      </w:r>
      <w:r w:rsidR="00580FA7" w:rsidRPr="0096526D">
        <w:rPr>
          <w:noProof/>
          <w:sz w:val="22"/>
          <w:szCs w:val="22"/>
          <w:lang w:val="sk-SK"/>
        </w:rPr>
        <w:t>(TOBI)</w:t>
      </w:r>
      <w:r w:rsidRPr="0096526D">
        <w:rPr>
          <w:sz w:val="22"/>
          <w:szCs w:val="22"/>
          <w:lang w:val="sk-SK"/>
        </w:rPr>
        <w:t>.</w:t>
      </w:r>
    </w:p>
    <w:p w14:paraId="02F8B62C" w14:textId="77777777" w:rsidR="00790447" w:rsidRPr="0096526D" w:rsidRDefault="00790447" w:rsidP="008B6DA4">
      <w:pPr>
        <w:pStyle w:val="Text"/>
        <w:spacing w:before="0"/>
        <w:jc w:val="left"/>
        <w:rPr>
          <w:sz w:val="22"/>
          <w:szCs w:val="22"/>
          <w:lang w:val="sk-SK"/>
        </w:rPr>
      </w:pPr>
    </w:p>
    <w:p w14:paraId="1A7175FA" w14:textId="77777777" w:rsidR="00790447" w:rsidRPr="0096526D" w:rsidRDefault="00790447" w:rsidP="008B6DA4">
      <w:pPr>
        <w:spacing w:line="240" w:lineRule="auto"/>
        <w:rPr>
          <w:szCs w:val="22"/>
        </w:rPr>
      </w:pPr>
      <w:r w:rsidRPr="0096526D">
        <w:rPr>
          <w:bCs/>
          <w:szCs w:val="22"/>
        </w:rPr>
        <w:t xml:space="preserve">V analýze </w:t>
      </w:r>
      <w:r w:rsidR="009B34C6" w:rsidRPr="0096526D">
        <w:rPr>
          <w:bCs/>
          <w:szCs w:val="22"/>
        </w:rPr>
        <w:t xml:space="preserve">farmakokinetiky </w:t>
      </w:r>
      <w:r w:rsidRPr="0096526D">
        <w:rPr>
          <w:bCs/>
          <w:szCs w:val="22"/>
        </w:rPr>
        <w:t xml:space="preserve">lieku </w:t>
      </w:r>
      <w:r w:rsidRPr="0096526D">
        <w:rPr>
          <w:szCs w:val="22"/>
        </w:rPr>
        <w:t xml:space="preserve">TOBI Podhaler </w:t>
      </w:r>
      <w:r w:rsidR="00204FE4" w:rsidRPr="0096526D">
        <w:rPr>
          <w:szCs w:val="22"/>
        </w:rPr>
        <w:t xml:space="preserve">u </w:t>
      </w:r>
      <w:r w:rsidR="00204FE4" w:rsidRPr="0096526D">
        <w:rPr>
          <w:bCs/>
          <w:szCs w:val="22"/>
        </w:rPr>
        <w:t>populácie</w:t>
      </w:r>
      <w:r w:rsidRPr="0096526D">
        <w:rPr>
          <w:szCs w:val="22"/>
        </w:rPr>
        <w:t xml:space="preserve"> pacientov s </w:t>
      </w:r>
      <w:r w:rsidRPr="0096526D">
        <w:rPr>
          <w:bCs/>
          <w:szCs w:val="22"/>
        </w:rPr>
        <w:t xml:space="preserve">cystickou fibrózou </w:t>
      </w:r>
      <w:r w:rsidRPr="0096526D">
        <w:rPr>
          <w:szCs w:val="22"/>
        </w:rPr>
        <w:t>vo veku 6 až 66 rokov bol odhado</w:t>
      </w:r>
      <w:r w:rsidR="00204FE4" w:rsidRPr="0096526D">
        <w:rPr>
          <w:szCs w:val="22"/>
        </w:rPr>
        <w:t>vaný</w:t>
      </w:r>
      <w:r w:rsidRPr="0096526D">
        <w:rPr>
          <w:szCs w:val="22"/>
        </w:rPr>
        <w:t xml:space="preserve"> zdanlivý klírens tobramycínu zo séra 14 l/h. </w:t>
      </w:r>
      <w:r w:rsidR="00204FE4" w:rsidRPr="0096526D">
        <w:rPr>
          <w:szCs w:val="22"/>
        </w:rPr>
        <w:t>Táto</w:t>
      </w:r>
      <w:r w:rsidRPr="0096526D">
        <w:rPr>
          <w:szCs w:val="22"/>
        </w:rPr>
        <w:t xml:space="preserve"> analýza nezistila rozdiely </w:t>
      </w:r>
      <w:r w:rsidR="00204FE4" w:rsidRPr="0096526D">
        <w:rPr>
          <w:szCs w:val="22"/>
        </w:rPr>
        <w:t>vo farmakokinetike súvisiace s</w:t>
      </w:r>
      <w:r w:rsidRPr="0096526D">
        <w:rPr>
          <w:szCs w:val="22"/>
        </w:rPr>
        <w:t xml:space="preserve"> pohlav</w:t>
      </w:r>
      <w:r w:rsidR="00204FE4" w:rsidRPr="0096526D">
        <w:rPr>
          <w:szCs w:val="22"/>
        </w:rPr>
        <w:t xml:space="preserve">ím a </w:t>
      </w:r>
      <w:r w:rsidRPr="0096526D">
        <w:rPr>
          <w:szCs w:val="22"/>
        </w:rPr>
        <w:t>vek</w:t>
      </w:r>
      <w:r w:rsidR="00204FE4" w:rsidRPr="0096526D">
        <w:rPr>
          <w:szCs w:val="22"/>
        </w:rPr>
        <w:t>om</w:t>
      </w:r>
      <w:r w:rsidRPr="0096526D">
        <w:rPr>
          <w:szCs w:val="22"/>
        </w:rPr>
        <w:t>.</w:t>
      </w:r>
    </w:p>
    <w:p w14:paraId="0DC7AFF3" w14:textId="77777777" w:rsidR="00790447" w:rsidRPr="0096526D" w:rsidRDefault="00790447" w:rsidP="008B6DA4">
      <w:pPr>
        <w:numPr>
          <w:ilvl w:val="12"/>
          <w:numId w:val="0"/>
        </w:numPr>
        <w:spacing w:line="240" w:lineRule="auto"/>
        <w:ind w:right="-2"/>
        <w:rPr>
          <w:iCs/>
          <w:noProof/>
          <w:szCs w:val="22"/>
        </w:rPr>
      </w:pPr>
    </w:p>
    <w:p w14:paraId="40B5A344" w14:textId="77777777" w:rsidR="00790447" w:rsidRPr="0096526D" w:rsidRDefault="00790447" w:rsidP="008B6DA4">
      <w:pPr>
        <w:keepNext/>
        <w:tabs>
          <w:tab w:val="clear" w:pos="567"/>
        </w:tabs>
        <w:spacing w:line="240" w:lineRule="auto"/>
        <w:ind w:left="567" w:hanging="567"/>
        <w:rPr>
          <w:noProof/>
          <w:szCs w:val="22"/>
        </w:rPr>
      </w:pPr>
      <w:r w:rsidRPr="0096526D">
        <w:rPr>
          <w:b/>
          <w:noProof/>
          <w:szCs w:val="22"/>
        </w:rPr>
        <w:t>5.3</w:t>
      </w:r>
      <w:r w:rsidRPr="0096526D">
        <w:rPr>
          <w:b/>
          <w:noProof/>
          <w:szCs w:val="22"/>
        </w:rPr>
        <w:tab/>
        <w:t>Predklinické údaje o bezpečnosti</w:t>
      </w:r>
    </w:p>
    <w:p w14:paraId="13454511" w14:textId="77777777" w:rsidR="00790447" w:rsidRPr="0096526D" w:rsidRDefault="00790447" w:rsidP="008B6DA4">
      <w:pPr>
        <w:keepNext/>
        <w:spacing w:line="240" w:lineRule="auto"/>
        <w:rPr>
          <w:szCs w:val="22"/>
        </w:rPr>
      </w:pPr>
    </w:p>
    <w:p w14:paraId="63775D16" w14:textId="77777777" w:rsidR="00790447" w:rsidRPr="0096526D" w:rsidRDefault="00FE66D8" w:rsidP="008B6DA4">
      <w:pPr>
        <w:spacing w:line="240" w:lineRule="auto"/>
        <w:rPr>
          <w:szCs w:val="22"/>
        </w:rPr>
      </w:pPr>
      <w:r w:rsidRPr="0096526D">
        <w:rPr>
          <w:noProof/>
          <w:szCs w:val="22"/>
        </w:rPr>
        <w:t xml:space="preserve">Predklinické údaje získané na základe obvyklých farmakologických štúdií bezpečnosti, toxicity po opakovanom podávaní, genotoxicity alebo reprodukčnej toxicity odhalili, že </w:t>
      </w:r>
      <w:r w:rsidR="00790447" w:rsidRPr="0096526D">
        <w:rPr>
          <w:szCs w:val="22"/>
        </w:rPr>
        <w:t xml:space="preserve">hlavné riziko pre ľudí spočíva v toxicite </w:t>
      </w:r>
      <w:r w:rsidR="00204FE4" w:rsidRPr="0096526D">
        <w:rPr>
          <w:szCs w:val="22"/>
        </w:rPr>
        <w:t xml:space="preserve">pre obličky </w:t>
      </w:r>
      <w:r w:rsidR="00790447" w:rsidRPr="0096526D">
        <w:rPr>
          <w:szCs w:val="22"/>
        </w:rPr>
        <w:t>a ototoxicite</w:t>
      </w:r>
      <w:r w:rsidR="00790447" w:rsidRPr="0096526D">
        <w:rPr>
          <w:color w:val="0000FF"/>
          <w:szCs w:val="22"/>
        </w:rPr>
        <w:t xml:space="preserve">. </w:t>
      </w:r>
      <w:r w:rsidR="00790447" w:rsidRPr="0096526D">
        <w:rPr>
          <w:szCs w:val="22"/>
        </w:rPr>
        <w:t>Vo všeobecnosti sa toxicita pozoruje pri vyšš</w:t>
      </w:r>
      <w:r w:rsidR="00204FE4" w:rsidRPr="0096526D">
        <w:rPr>
          <w:szCs w:val="22"/>
        </w:rPr>
        <w:t>ích</w:t>
      </w:r>
      <w:r w:rsidR="00790447" w:rsidRPr="0096526D">
        <w:rPr>
          <w:szCs w:val="22"/>
        </w:rPr>
        <w:t xml:space="preserve"> systémov</w:t>
      </w:r>
      <w:r w:rsidR="00204FE4" w:rsidRPr="0096526D">
        <w:rPr>
          <w:szCs w:val="22"/>
        </w:rPr>
        <w:t xml:space="preserve">ých </w:t>
      </w:r>
      <w:r w:rsidR="00790447" w:rsidRPr="0096526D">
        <w:rPr>
          <w:szCs w:val="22"/>
        </w:rPr>
        <w:t>hladin</w:t>
      </w:r>
      <w:r w:rsidR="00204FE4" w:rsidRPr="0096526D">
        <w:rPr>
          <w:szCs w:val="22"/>
        </w:rPr>
        <w:t>ách tobramycínu, než aké</w:t>
      </w:r>
      <w:r w:rsidR="00790447" w:rsidRPr="0096526D">
        <w:rPr>
          <w:szCs w:val="22"/>
        </w:rPr>
        <w:t xml:space="preserve"> sa d</w:t>
      </w:r>
      <w:r w:rsidR="00204FE4" w:rsidRPr="0096526D">
        <w:rPr>
          <w:szCs w:val="22"/>
        </w:rPr>
        <w:t>ajú</w:t>
      </w:r>
      <w:r w:rsidR="00790447" w:rsidRPr="0096526D">
        <w:rPr>
          <w:szCs w:val="22"/>
        </w:rPr>
        <w:t xml:space="preserve"> dosiahnuť inhaláciou odporúčan</w:t>
      </w:r>
      <w:r w:rsidR="00A6191D" w:rsidRPr="0096526D">
        <w:rPr>
          <w:szCs w:val="22"/>
        </w:rPr>
        <w:t>ej</w:t>
      </w:r>
      <w:r w:rsidR="00790447" w:rsidRPr="0096526D">
        <w:rPr>
          <w:szCs w:val="22"/>
        </w:rPr>
        <w:t xml:space="preserve"> klinick</w:t>
      </w:r>
      <w:r w:rsidR="00A6191D" w:rsidRPr="0096526D">
        <w:rPr>
          <w:szCs w:val="22"/>
        </w:rPr>
        <w:t>ej</w:t>
      </w:r>
      <w:r w:rsidR="00790447" w:rsidRPr="0096526D">
        <w:rPr>
          <w:szCs w:val="22"/>
        </w:rPr>
        <w:t xml:space="preserve"> dávk</w:t>
      </w:r>
      <w:r w:rsidR="00A6191D" w:rsidRPr="0096526D">
        <w:rPr>
          <w:szCs w:val="22"/>
        </w:rPr>
        <w:t>y</w:t>
      </w:r>
      <w:r w:rsidR="00790447" w:rsidRPr="0096526D">
        <w:rPr>
          <w:szCs w:val="22"/>
        </w:rPr>
        <w:t>.</w:t>
      </w:r>
    </w:p>
    <w:p w14:paraId="753B12DE" w14:textId="77777777" w:rsidR="00790447" w:rsidRPr="0096526D" w:rsidRDefault="00790447" w:rsidP="008B6DA4">
      <w:pPr>
        <w:spacing w:line="240" w:lineRule="auto"/>
        <w:rPr>
          <w:szCs w:val="22"/>
        </w:rPr>
      </w:pPr>
    </w:p>
    <w:p w14:paraId="764FD4D8" w14:textId="77777777" w:rsidR="00790447" w:rsidRPr="0096526D" w:rsidRDefault="00790447" w:rsidP="008B6DA4">
      <w:pPr>
        <w:spacing w:line="240" w:lineRule="auto"/>
        <w:rPr>
          <w:szCs w:val="22"/>
        </w:rPr>
      </w:pPr>
      <w:r w:rsidRPr="0096526D">
        <w:rPr>
          <w:szCs w:val="22"/>
        </w:rPr>
        <w:t xml:space="preserve">V štúdiách karcinogenity s inhalovaným tobramycínom sa nezvýšila incidencia žiadneho druhu nádoru. V batérii testov genotoxicity </w:t>
      </w:r>
      <w:r w:rsidR="00A6191D" w:rsidRPr="0096526D">
        <w:rPr>
          <w:szCs w:val="22"/>
        </w:rPr>
        <w:t xml:space="preserve">sa nepreukázal genotoxický potenciál </w:t>
      </w:r>
      <w:r w:rsidRPr="0096526D">
        <w:rPr>
          <w:szCs w:val="22"/>
        </w:rPr>
        <w:t>tobramycín</w:t>
      </w:r>
      <w:r w:rsidR="00A6191D" w:rsidRPr="0096526D">
        <w:rPr>
          <w:szCs w:val="22"/>
        </w:rPr>
        <w:t>u</w:t>
      </w:r>
      <w:r w:rsidRPr="0096526D">
        <w:rPr>
          <w:szCs w:val="22"/>
        </w:rPr>
        <w:t>.</w:t>
      </w:r>
    </w:p>
    <w:p w14:paraId="6FA54898" w14:textId="77777777" w:rsidR="00790447" w:rsidRPr="0096526D" w:rsidRDefault="00790447" w:rsidP="008B6DA4">
      <w:pPr>
        <w:spacing w:line="240" w:lineRule="auto"/>
        <w:rPr>
          <w:szCs w:val="22"/>
        </w:rPr>
      </w:pPr>
    </w:p>
    <w:p w14:paraId="32DEDF3D" w14:textId="77777777" w:rsidR="00790447" w:rsidRPr="0096526D" w:rsidRDefault="00790447" w:rsidP="008B6DA4">
      <w:pPr>
        <w:spacing w:line="240" w:lineRule="auto"/>
        <w:rPr>
          <w:szCs w:val="22"/>
        </w:rPr>
      </w:pPr>
      <w:r w:rsidRPr="0096526D">
        <w:rPr>
          <w:szCs w:val="22"/>
        </w:rPr>
        <w:t>Neuskutočnili sa žiadne štúdie reprodukčnej toxi</w:t>
      </w:r>
      <w:r w:rsidR="00A6191D" w:rsidRPr="0096526D">
        <w:rPr>
          <w:szCs w:val="22"/>
        </w:rPr>
        <w:t>city</w:t>
      </w:r>
      <w:r w:rsidRPr="0096526D">
        <w:rPr>
          <w:szCs w:val="22"/>
        </w:rPr>
        <w:t xml:space="preserve"> s tobramycínom podávaným inhalačne. Subkutánne podávanie tobramycínu počas organogenézy však nemalo teratogénne ani embryotoxické účinky. </w:t>
      </w:r>
      <w:r w:rsidR="00A6191D" w:rsidRPr="0096526D">
        <w:rPr>
          <w:szCs w:val="22"/>
        </w:rPr>
        <w:t>Vysoko</w:t>
      </w:r>
      <w:r w:rsidRPr="0096526D">
        <w:rPr>
          <w:szCs w:val="22"/>
        </w:rPr>
        <w:t xml:space="preserve"> toxické dávky podáv</w:t>
      </w:r>
      <w:r w:rsidR="00F313E8" w:rsidRPr="0096526D">
        <w:rPr>
          <w:szCs w:val="22"/>
        </w:rPr>
        <w:t>ané samiciam králik</w:t>
      </w:r>
      <w:r w:rsidR="005A5FBF" w:rsidRPr="0096526D">
        <w:rPr>
          <w:szCs w:val="22"/>
        </w:rPr>
        <w:t>a</w:t>
      </w:r>
      <w:r w:rsidR="00F313E8" w:rsidRPr="0096526D">
        <w:rPr>
          <w:szCs w:val="22"/>
        </w:rPr>
        <w:t xml:space="preserve"> (t.</w:t>
      </w:r>
      <w:r w:rsidRPr="0096526D">
        <w:rPr>
          <w:szCs w:val="22"/>
        </w:rPr>
        <w:t>j. nefrotoxicita) spôsobili spontánne potraty a uhynutie. Na základe dostupných údajov zo štúdií na zvieratách nie je možné vylúčiť riziko toxicity (napr. ototoxicity) pri hladin</w:t>
      </w:r>
      <w:r w:rsidR="00A6191D" w:rsidRPr="0096526D">
        <w:rPr>
          <w:szCs w:val="22"/>
        </w:rPr>
        <w:t>ách</w:t>
      </w:r>
      <w:r w:rsidRPr="0096526D">
        <w:rPr>
          <w:szCs w:val="22"/>
        </w:rPr>
        <w:t xml:space="preserve"> prenatálnej expozície.</w:t>
      </w:r>
    </w:p>
    <w:p w14:paraId="2B26EFEB" w14:textId="77777777" w:rsidR="00790447" w:rsidRPr="0096526D" w:rsidRDefault="00790447" w:rsidP="008B6DA4">
      <w:pPr>
        <w:spacing w:line="240" w:lineRule="auto"/>
        <w:rPr>
          <w:szCs w:val="22"/>
        </w:rPr>
      </w:pPr>
    </w:p>
    <w:p w14:paraId="0FCECC29" w14:textId="77777777" w:rsidR="00790447" w:rsidRPr="0096526D" w:rsidRDefault="00790447" w:rsidP="008B6DA4">
      <w:pPr>
        <w:spacing w:line="240" w:lineRule="auto"/>
        <w:rPr>
          <w:szCs w:val="22"/>
        </w:rPr>
      </w:pPr>
      <w:r w:rsidRPr="0096526D">
        <w:rPr>
          <w:szCs w:val="22"/>
        </w:rPr>
        <w:t>Subkutánne podávanie tobramycínu nemalo vplyv na párenie</w:t>
      </w:r>
      <w:r w:rsidR="00A6191D" w:rsidRPr="0096526D">
        <w:rPr>
          <w:szCs w:val="22"/>
        </w:rPr>
        <w:t>,</w:t>
      </w:r>
      <w:r w:rsidRPr="0096526D">
        <w:rPr>
          <w:szCs w:val="22"/>
        </w:rPr>
        <w:t xml:space="preserve"> ani ne</w:t>
      </w:r>
      <w:r w:rsidR="00A6191D" w:rsidRPr="0096526D">
        <w:rPr>
          <w:szCs w:val="22"/>
        </w:rPr>
        <w:t>zhoršilo</w:t>
      </w:r>
      <w:r w:rsidRPr="0096526D">
        <w:rPr>
          <w:szCs w:val="22"/>
        </w:rPr>
        <w:t xml:space="preserve"> fertilitu samcov </w:t>
      </w:r>
      <w:r w:rsidR="00A6191D" w:rsidRPr="0096526D">
        <w:rPr>
          <w:szCs w:val="22"/>
        </w:rPr>
        <w:t>a</w:t>
      </w:r>
      <w:r w:rsidRPr="0096526D">
        <w:rPr>
          <w:szCs w:val="22"/>
        </w:rPr>
        <w:t xml:space="preserve"> samíc potkan</w:t>
      </w:r>
      <w:r w:rsidR="00A6191D" w:rsidRPr="0096526D">
        <w:rPr>
          <w:szCs w:val="22"/>
        </w:rPr>
        <w:t>a</w:t>
      </w:r>
      <w:r w:rsidRPr="0096526D">
        <w:rPr>
          <w:szCs w:val="22"/>
        </w:rPr>
        <w:t>.</w:t>
      </w:r>
    </w:p>
    <w:p w14:paraId="0B7B06CE" w14:textId="77777777" w:rsidR="00790447" w:rsidRPr="0096526D" w:rsidRDefault="00790447" w:rsidP="008B6DA4">
      <w:pPr>
        <w:spacing w:line="240" w:lineRule="auto"/>
        <w:rPr>
          <w:noProof/>
          <w:szCs w:val="22"/>
        </w:rPr>
      </w:pPr>
    </w:p>
    <w:p w14:paraId="09C0D25F" w14:textId="77777777" w:rsidR="00790447" w:rsidRPr="0096526D" w:rsidRDefault="00790447" w:rsidP="008B6DA4">
      <w:pPr>
        <w:spacing w:line="240" w:lineRule="auto"/>
        <w:rPr>
          <w:noProof/>
          <w:szCs w:val="22"/>
        </w:rPr>
      </w:pPr>
    </w:p>
    <w:p w14:paraId="45534F91"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6.</w:t>
      </w:r>
      <w:r w:rsidRPr="0096526D">
        <w:rPr>
          <w:b/>
          <w:noProof/>
          <w:szCs w:val="22"/>
        </w:rPr>
        <w:tab/>
        <w:t>FARMACEUTICKÉ INFORMÁCIE</w:t>
      </w:r>
    </w:p>
    <w:p w14:paraId="28204B57" w14:textId="77777777" w:rsidR="00790447" w:rsidRPr="0096526D" w:rsidRDefault="00790447" w:rsidP="008B6DA4">
      <w:pPr>
        <w:keepNext/>
        <w:tabs>
          <w:tab w:val="clear" w:pos="567"/>
        </w:tabs>
        <w:spacing w:line="240" w:lineRule="auto"/>
        <w:rPr>
          <w:noProof/>
          <w:szCs w:val="22"/>
        </w:rPr>
      </w:pPr>
    </w:p>
    <w:p w14:paraId="79F6FE07"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6.1</w:t>
      </w:r>
      <w:r w:rsidRPr="0096526D">
        <w:rPr>
          <w:b/>
          <w:noProof/>
          <w:szCs w:val="22"/>
        </w:rPr>
        <w:tab/>
        <w:t>Zoznam pomocných látok</w:t>
      </w:r>
    </w:p>
    <w:p w14:paraId="137C3FF1" w14:textId="77777777" w:rsidR="00790447" w:rsidRPr="0096526D" w:rsidRDefault="00790447" w:rsidP="008B6DA4">
      <w:pPr>
        <w:keepNext/>
        <w:spacing w:line="240" w:lineRule="auto"/>
        <w:rPr>
          <w:noProof/>
          <w:szCs w:val="22"/>
        </w:rPr>
      </w:pPr>
    </w:p>
    <w:p w14:paraId="20ADBB86" w14:textId="77777777" w:rsidR="00790447" w:rsidRDefault="00790447" w:rsidP="008B6DA4">
      <w:pPr>
        <w:keepNext/>
        <w:spacing w:line="240" w:lineRule="auto"/>
        <w:rPr>
          <w:noProof/>
          <w:szCs w:val="22"/>
          <w:u w:val="single"/>
        </w:rPr>
      </w:pPr>
      <w:r w:rsidRPr="0096526D">
        <w:rPr>
          <w:noProof/>
          <w:szCs w:val="22"/>
          <w:u w:val="single"/>
        </w:rPr>
        <w:t>Obsah kapsuly</w:t>
      </w:r>
    </w:p>
    <w:p w14:paraId="43DA6E70" w14:textId="77777777" w:rsidR="00790447" w:rsidRPr="0096526D" w:rsidRDefault="00790447" w:rsidP="008B6DA4">
      <w:pPr>
        <w:keepNext/>
        <w:spacing w:line="240" w:lineRule="auto"/>
        <w:rPr>
          <w:noProof/>
          <w:szCs w:val="22"/>
        </w:rPr>
      </w:pPr>
      <w:r w:rsidRPr="0096526D">
        <w:rPr>
          <w:noProof/>
          <w:szCs w:val="22"/>
        </w:rPr>
        <w:t>1,2-distearoyl-sn-glycero-3-fosfocholín (DSPC)</w:t>
      </w:r>
    </w:p>
    <w:p w14:paraId="2DCB8C04" w14:textId="77777777" w:rsidR="00790447" w:rsidRPr="0096526D" w:rsidRDefault="00C46C45" w:rsidP="008B6DA4">
      <w:pPr>
        <w:keepNext/>
        <w:spacing w:line="240" w:lineRule="auto"/>
        <w:rPr>
          <w:noProof/>
          <w:szCs w:val="22"/>
        </w:rPr>
      </w:pPr>
      <w:r w:rsidRPr="0096526D">
        <w:rPr>
          <w:noProof/>
          <w:szCs w:val="22"/>
        </w:rPr>
        <w:t>C</w:t>
      </w:r>
      <w:r w:rsidR="00790447" w:rsidRPr="0096526D">
        <w:rPr>
          <w:noProof/>
          <w:szCs w:val="22"/>
        </w:rPr>
        <w:t>hlorid vápenatý</w:t>
      </w:r>
    </w:p>
    <w:p w14:paraId="74C73A4F" w14:textId="77777777" w:rsidR="00790447" w:rsidRPr="0096526D" w:rsidRDefault="00C46C45" w:rsidP="008B6DA4">
      <w:pPr>
        <w:spacing w:line="240" w:lineRule="auto"/>
        <w:rPr>
          <w:noProof/>
          <w:szCs w:val="22"/>
        </w:rPr>
      </w:pPr>
      <w:r w:rsidRPr="0096526D">
        <w:rPr>
          <w:noProof/>
          <w:szCs w:val="22"/>
        </w:rPr>
        <w:t>K</w:t>
      </w:r>
      <w:r w:rsidR="00790447" w:rsidRPr="0096526D">
        <w:rPr>
          <w:noProof/>
          <w:szCs w:val="22"/>
        </w:rPr>
        <w:t>yselina sírová (na úpravu pH)</w:t>
      </w:r>
    </w:p>
    <w:p w14:paraId="1A14E622" w14:textId="77777777" w:rsidR="00790447" w:rsidRPr="0096526D" w:rsidRDefault="00790447" w:rsidP="008B6DA4">
      <w:pPr>
        <w:spacing w:line="240" w:lineRule="auto"/>
        <w:rPr>
          <w:noProof/>
          <w:szCs w:val="22"/>
        </w:rPr>
      </w:pPr>
    </w:p>
    <w:p w14:paraId="2ECD5C87"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6.2</w:t>
      </w:r>
      <w:r w:rsidRPr="0096526D">
        <w:rPr>
          <w:b/>
          <w:noProof/>
          <w:szCs w:val="22"/>
        </w:rPr>
        <w:tab/>
        <w:t>Inkompatibility</w:t>
      </w:r>
    </w:p>
    <w:p w14:paraId="17636709" w14:textId="77777777" w:rsidR="00790447" w:rsidRPr="0096526D" w:rsidRDefault="00790447" w:rsidP="008B6DA4">
      <w:pPr>
        <w:keepNext/>
        <w:spacing w:line="240" w:lineRule="auto"/>
        <w:rPr>
          <w:noProof/>
          <w:szCs w:val="22"/>
        </w:rPr>
      </w:pPr>
    </w:p>
    <w:p w14:paraId="5B747C64" w14:textId="77777777" w:rsidR="00790447" w:rsidRPr="0096526D" w:rsidRDefault="00790447" w:rsidP="008B6DA4">
      <w:pPr>
        <w:spacing w:line="240" w:lineRule="auto"/>
        <w:rPr>
          <w:szCs w:val="22"/>
        </w:rPr>
      </w:pPr>
      <w:r w:rsidRPr="0096526D">
        <w:rPr>
          <w:szCs w:val="22"/>
        </w:rPr>
        <w:t>Neaplikovateľné.</w:t>
      </w:r>
    </w:p>
    <w:p w14:paraId="1ED4E40B" w14:textId="77777777" w:rsidR="00790447" w:rsidRPr="0096526D" w:rsidRDefault="00790447" w:rsidP="008B6DA4">
      <w:pPr>
        <w:spacing w:line="240" w:lineRule="auto"/>
        <w:rPr>
          <w:szCs w:val="22"/>
        </w:rPr>
      </w:pPr>
    </w:p>
    <w:p w14:paraId="683D3A0F"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6.3</w:t>
      </w:r>
      <w:r w:rsidRPr="0096526D">
        <w:rPr>
          <w:b/>
          <w:noProof/>
          <w:szCs w:val="22"/>
        </w:rPr>
        <w:tab/>
        <w:t>Čas použiteľnosti</w:t>
      </w:r>
    </w:p>
    <w:p w14:paraId="0FE936E8" w14:textId="77777777" w:rsidR="00790447" w:rsidRPr="0096526D" w:rsidRDefault="00790447" w:rsidP="008B6DA4">
      <w:pPr>
        <w:keepNext/>
        <w:spacing w:line="240" w:lineRule="auto"/>
        <w:rPr>
          <w:noProof/>
          <w:szCs w:val="22"/>
        </w:rPr>
      </w:pPr>
    </w:p>
    <w:p w14:paraId="00EC1383" w14:textId="77777777" w:rsidR="00790447" w:rsidRPr="0096526D" w:rsidRDefault="00855E19" w:rsidP="008B6DA4">
      <w:pPr>
        <w:spacing w:line="240" w:lineRule="auto"/>
        <w:rPr>
          <w:szCs w:val="22"/>
        </w:rPr>
      </w:pPr>
      <w:r>
        <w:rPr>
          <w:szCs w:val="22"/>
        </w:rPr>
        <w:t>4</w:t>
      </w:r>
      <w:r w:rsidRPr="0096526D">
        <w:rPr>
          <w:szCs w:val="22"/>
        </w:rPr>
        <w:t> </w:t>
      </w:r>
      <w:r w:rsidR="00790447" w:rsidRPr="0096526D">
        <w:rPr>
          <w:szCs w:val="22"/>
        </w:rPr>
        <w:t>roky</w:t>
      </w:r>
    </w:p>
    <w:p w14:paraId="7BB54906" w14:textId="77777777" w:rsidR="00790447" w:rsidRPr="0096526D" w:rsidRDefault="00790447" w:rsidP="008B6DA4">
      <w:pPr>
        <w:spacing w:line="240" w:lineRule="auto"/>
        <w:rPr>
          <w:szCs w:val="22"/>
        </w:rPr>
      </w:pPr>
    </w:p>
    <w:p w14:paraId="74BF7379" w14:textId="77777777" w:rsidR="00790447" w:rsidRPr="0096526D" w:rsidRDefault="00A6191D" w:rsidP="008B6DA4">
      <w:pPr>
        <w:spacing w:line="240" w:lineRule="auto"/>
        <w:rPr>
          <w:noProof/>
          <w:szCs w:val="22"/>
        </w:rPr>
      </w:pPr>
      <w:r w:rsidRPr="0096526D">
        <w:rPr>
          <w:noProof/>
          <w:szCs w:val="22"/>
        </w:rPr>
        <w:t xml:space="preserve">Zahoďte inhalátor </w:t>
      </w:r>
      <w:r w:rsidRPr="0096526D">
        <w:rPr>
          <w:szCs w:val="22"/>
        </w:rPr>
        <w:t>Podhaler a puzdro inhalátora</w:t>
      </w:r>
      <w:r w:rsidRPr="0096526D">
        <w:rPr>
          <w:noProof/>
          <w:szCs w:val="22"/>
        </w:rPr>
        <w:t xml:space="preserve"> 1 </w:t>
      </w:r>
      <w:r w:rsidR="00790447" w:rsidRPr="0096526D">
        <w:rPr>
          <w:noProof/>
          <w:szCs w:val="22"/>
        </w:rPr>
        <w:t>týždeň po prvom použití.</w:t>
      </w:r>
    </w:p>
    <w:p w14:paraId="6FBDDDEB" w14:textId="77777777" w:rsidR="00790447" w:rsidRPr="0096526D" w:rsidRDefault="00790447" w:rsidP="008B6DA4">
      <w:pPr>
        <w:spacing w:line="240" w:lineRule="auto"/>
        <w:rPr>
          <w:noProof/>
          <w:szCs w:val="22"/>
        </w:rPr>
      </w:pPr>
    </w:p>
    <w:p w14:paraId="61F76F0A" w14:textId="77777777" w:rsidR="00DE2248" w:rsidRPr="0096526D" w:rsidRDefault="00790447" w:rsidP="008B6DA4">
      <w:pPr>
        <w:keepNext/>
        <w:tabs>
          <w:tab w:val="clear" w:pos="567"/>
        </w:tabs>
        <w:spacing w:line="240" w:lineRule="auto"/>
        <w:rPr>
          <w:b/>
          <w:noProof/>
          <w:szCs w:val="22"/>
        </w:rPr>
      </w:pPr>
      <w:r w:rsidRPr="0096526D">
        <w:rPr>
          <w:b/>
          <w:noProof/>
          <w:szCs w:val="22"/>
        </w:rPr>
        <w:t>6.4</w:t>
      </w:r>
      <w:r w:rsidRPr="0096526D">
        <w:rPr>
          <w:b/>
          <w:noProof/>
          <w:szCs w:val="22"/>
        </w:rPr>
        <w:tab/>
        <w:t>Špeciálne upozornenia na uchovávanie</w:t>
      </w:r>
    </w:p>
    <w:p w14:paraId="6C6BB769" w14:textId="77777777" w:rsidR="00790447" w:rsidRPr="0096526D" w:rsidRDefault="00790447" w:rsidP="008B6DA4">
      <w:pPr>
        <w:keepNext/>
        <w:spacing w:line="240" w:lineRule="auto"/>
        <w:rPr>
          <w:noProof/>
          <w:szCs w:val="22"/>
        </w:rPr>
      </w:pPr>
    </w:p>
    <w:p w14:paraId="7B681CBE" w14:textId="77777777" w:rsidR="00790447" w:rsidRPr="0096526D" w:rsidRDefault="00790447" w:rsidP="008B6DA4">
      <w:pPr>
        <w:spacing w:line="240" w:lineRule="auto"/>
        <w:rPr>
          <w:szCs w:val="22"/>
        </w:rPr>
      </w:pPr>
      <w:r w:rsidRPr="0096526D">
        <w:rPr>
          <w:szCs w:val="22"/>
        </w:rPr>
        <w:t>Kapsuly TOBI Podhaler sa musia vždy uchovávať v blistri na ochranu pred vlhkosťou a majú sa vybrať len bezprostredne pred použitím.</w:t>
      </w:r>
    </w:p>
    <w:p w14:paraId="6423B0EA" w14:textId="77777777" w:rsidR="00790447" w:rsidRPr="0096526D" w:rsidRDefault="00790447" w:rsidP="008B6DA4">
      <w:pPr>
        <w:spacing w:line="240" w:lineRule="auto"/>
        <w:rPr>
          <w:noProof/>
          <w:szCs w:val="22"/>
        </w:rPr>
      </w:pPr>
    </w:p>
    <w:p w14:paraId="4846DFA4"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lastRenderedPageBreak/>
        <w:t>6.5</w:t>
      </w:r>
      <w:r w:rsidRPr="0096526D">
        <w:rPr>
          <w:b/>
          <w:noProof/>
          <w:szCs w:val="22"/>
        </w:rPr>
        <w:tab/>
        <w:t>Druh obalu a obsah balenia</w:t>
      </w:r>
    </w:p>
    <w:p w14:paraId="61FE803A" w14:textId="77777777" w:rsidR="00790447" w:rsidRPr="0096526D" w:rsidRDefault="00790447" w:rsidP="008B6DA4">
      <w:pPr>
        <w:keepNext/>
        <w:spacing w:line="240" w:lineRule="auto"/>
        <w:rPr>
          <w:noProof/>
          <w:szCs w:val="22"/>
        </w:rPr>
      </w:pPr>
    </w:p>
    <w:p w14:paraId="7B8A0F40" w14:textId="77777777" w:rsidR="00790447" w:rsidRPr="0096526D" w:rsidRDefault="00790447" w:rsidP="008B6DA4">
      <w:pPr>
        <w:spacing w:line="240" w:lineRule="auto"/>
        <w:rPr>
          <w:szCs w:val="22"/>
        </w:rPr>
      </w:pPr>
      <w:r w:rsidRPr="0096526D">
        <w:rPr>
          <w:szCs w:val="22"/>
        </w:rPr>
        <w:t>Tvrdé kapsuly sa dodávajú v blistroch z PVC/PA/Al/PVC- PET/Al.</w:t>
      </w:r>
    </w:p>
    <w:p w14:paraId="7A7816D0" w14:textId="77777777" w:rsidR="00790447" w:rsidRPr="0096526D" w:rsidRDefault="00790447" w:rsidP="008B6DA4">
      <w:pPr>
        <w:spacing w:line="240" w:lineRule="auto"/>
        <w:rPr>
          <w:szCs w:val="22"/>
        </w:rPr>
      </w:pPr>
    </w:p>
    <w:p w14:paraId="6C102079" w14:textId="77777777" w:rsidR="00790447" w:rsidRPr="0096526D" w:rsidRDefault="00790447" w:rsidP="008B6DA4">
      <w:pPr>
        <w:spacing w:line="240" w:lineRule="auto"/>
        <w:rPr>
          <w:szCs w:val="22"/>
        </w:rPr>
      </w:pPr>
      <w:r w:rsidRPr="0096526D">
        <w:rPr>
          <w:szCs w:val="22"/>
        </w:rPr>
        <w:t>Inhalátor Podhaler a puzdro inhalátora sú vyrobené z plastu (polypropylénu).</w:t>
      </w:r>
    </w:p>
    <w:p w14:paraId="41BAA5FD" w14:textId="77777777" w:rsidR="00790447" w:rsidRPr="0096526D" w:rsidRDefault="00790447" w:rsidP="008B6DA4">
      <w:pPr>
        <w:spacing w:line="240" w:lineRule="auto"/>
        <w:rPr>
          <w:szCs w:val="22"/>
        </w:rPr>
      </w:pPr>
    </w:p>
    <w:p w14:paraId="307EA145" w14:textId="77777777" w:rsidR="00790447" w:rsidRPr="0096526D" w:rsidRDefault="00790447" w:rsidP="008B6DA4">
      <w:pPr>
        <w:spacing w:line="240" w:lineRule="auto"/>
        <w:rPr>
          <w:noProof/>
          <w:szCs w:val="22"/>
        </w:rPr>
      </w:pPr>
      <w:r w:rsidRPr="0096526D">
        <w:rPr>
          <w:szCs w:val="22"/>
        </w:rPr>
        <w:t>TOBI Podhaler sa dodáva v baleniach</w:t>
      </w:r>
      <w:r w:rsidR="00C46C45" w:rsidRPr="0096526D">
        <w:rPr>
          <w:szCs w:val="22"/>
        </w:rPr>
        <w:t xml:space="preserve"> na mesiac, ktoré </w:t>
      </w:r>
      <w:r w:rsidRPr="0096526D">
        <w:rPr>
          <w:szCs w:val="22"/>
        </w:rPr>
        <w:t>obsahuj</w:t>
      </w:r>
      <w:r w:rsidR="00C46C45" w:rsidRPr="0096526D">
        <w:rPr>
          <w:szCs w:val="22"/>
        </w:rPr>
        <w:t>ú</w:t>
      </w:r>
      <w:r w:rsidRPr="0096526D">
        <w:rPr>
          <w:szCs w:val="22"/>
        </w:rPr>
        <w:t xml:space="preserve"> </w:t>
      </w:r>
      <w:r w:rsidRPr="0096526D">
        <w:rPr>
          <w:noProof/>
          <w:szCs w:val="22"/>
        </w:rPr>
        <w:t>4 škatu</w:t>
      </w:r>
      <w:r w:rsidR="00C46C45" w:rsidRPr="0096526D">
        <w:rPr>
          <w:noProof/>
          <w:szCs w:val="22"/>
        </w:rPr>
        <w:t>le na týždeň</w:t>
      </w:r>
      <w:r w:rsidRPr="0096526D">
        <w:rPr>
          <w:noProof/>
          <w:szCs w:val="22"/>
        </w:rPr>
        <w:t xml:space="preserve"> a rezervný inhalátor </w:t>
      </w:r>
      <w:r w:rsidRPr="0096526D">
        <w:rPr>
          <w:szCs w:val="22"/>
        </w:rPr>
        <w:t>Podhaler</w:t>
      </w:r>
      <w:r w:rsidRPr="0096526D">
        <w:rPr>
          <w:noProof/>
          <w:szCs w:val="22"/>
        </w:rPr>
        <w:t xml:space="preserve"> v puzdre. Každá škatuľa na týždeň obsahuje 56</w:t>
      </w:r>
      <w:r w:rsidR="004A30AA" w:rsidRPr="0096526D">
        <w:rPr>
          <w:noProof/>
          <w:szCs w:val="22"/>
        </w:rPr>
        <w:t> </w:t>
      </w:r>
      <w:r w:rsidRPr="0096526D">
        <w:rPr>
          <w:noProof/>
          <w:szCs w:val="22"/>
        </w:rPr>
        <w:t>x</w:t>
      </w:r>
      <w:r w:rsidR="003D4033" w:rsidRPr="0096526D">
        <w:rPr>
          <w:noProof/>
          <w:szCs w:val="22"/>
        </w:rPr>
        <w:t> </w:t>
      </w:r>
      <w:r w:rsidRPr="0096526D">
        <w:rPr>
          <w:noProof/>
          <w:szCs w:val="22"/>
        </w:rPr>
        <w:t>28 mg kapsuly (7 blistrov</w:t>
      </w:r>
      <w:r w:rsidR="00C46C45" w:rsidRPr="0096526D">
        <w:rPr>
          <w:noProof/>
          <w:szCs w:val="22"/>
        </w:rPr>
        <w:t xml:space="preserve"> po </w:t>
      </w:r>
      <w:r w:rsidRPr="0096526D">
        <w:rPr>
          <w:noProof/>
          <w:szCs w:val="22"/>
        </w:rPr>
        <w:t>8 kaps</w:t>
      </w:r>
      <w:r w:rsidR="00C46C45" w:rsidRPr="0096526D">
        <w:rPr>
          <w:noProof/>
          <w:szCs w:val="22"/>
        </w:rPr>
        <w:t>úl v blistri</w:t>
      </w:r>
      <w:r w:rsidRPr="0096526D">
        <w:rPr>
          <w:noProof/>
          <w:szCs w:val="22"/>
        </w:rPr>
        <w:t xml:space="preserve">) a inhalátor </w:t>
      </w:r>
      <w:r w:rsidRPr="0096526D">
        <w:rPr>
          <w:szCs w:val="22"/>
        </w:rPr>
        <w:t>Podhaler</w:t>
      </w:r>
      <w:r w:rsidRPr="0096526D">
        <w:rPr>
          <w:noProof/>
          <w:szCs w:val="22"/>
        </w:rPr>
        <w:t xml:space="preserve"> v puzdre.</w:t>
      </w:r>
    </w:p>
    <w:p w14:paraId="04FD9D0D" w14:textId="77777777" w:rsidR="00790447" w:rsidRPr="0096526D" w:rsidRDefault="00790447" w:rsidP="008B6DA4">
      <w:pPr>
        <w:spacing w:line="240" w:lineRule="auto"/>
        <w:rPr>
          <w:noProof/>
          <w:szCs w:val="22"/>
        </w:rPr>
      </w:pPr>
    </w:p>
    <w:p w14:paraId="107EAC0E" w14:textId="77777777" w:rsidR="00E70C99" w:rsidRDefault="00790447" w:rsidP="008B6DA4">
      <w:pPr>
        <w:keepNext/>
        <w:spacing w:line="240" w:lineRule="auto"/>
        <w:rPr>
          <w:noProof/>
          <w:szCs w:val="22"/>
          <w:u w:val="single"/>
        </w:rPr>
      </w:pPr>
      <w:r w:rsidRPr="00AB4297">
        <w:rPr>
          <w:noProof/>
          <w:szCs w:val="22"/>
          <w:u w:val="single"/>
        </w:rPr>
        <w:t>Veľkos</w:t>
      </w:r>
      <w:r w:rsidR="00C46C45" w:rsidRPr="00AB4297">
        <w:rPr>
          <w:noProof/>
          <w:szCs w:val="22"/>
          <w:u w:val="single"/>
        </w:rPr>
        <w:t>ti</w:t>
      </w:r>
      <w:r w:rsidRPr="00AB4297">
        <w:rPr>
          <w:noProof/>
          <w:szCs w:val="22"/>
          <w:u w:val="single"/>
        </w:rPr>
        <w:t xml:space="preserve"> balenia</w:t>
      </w:r>
    </w:p>
    <w:p w14:paraId="669B4EA1" w14:textId="77777777" w:rsidR="00790447" w:rsidRPr="00740A5F" w:rsidRDefault="00790447" w:rsidP="008B6DA4">
      <w:pPr>
        <w:keepNext/>
        <w:spacing w:line="240" w:lineRule="auto"/>
        <w:rPr>
          <w:noProof/>
          <w:szCs w:val="22"/>
        </w:rPr>
      </w:pPr>
    </w:p>
    <w:p w14:paraId="6F246382" w14:textId="77777777" w:rsidR="00790447" w:rsidRPr="0096526D" w:rsidRDefault="00790447" w:rsidP="008B6DA4">
      <w:pPr>
        <w:spacing w:line="240" w:lineRule="auto"/>
        <w:rPr>
          <w:noProof/>
          <w:szCs w:val="22"/>
        </w:rPr>
      </w:pPr>
      <w:r w:rsidRPr="0096526D">
        <w:rPr>
          <w:noProof/>
          <w:szCs w:val="22"/>
        </w:rPr>
        <w:t>56 kapsúl a 1 inhalátor</w:t>
      </w:r>
    </w:p>
    <w:p w14:paraId="620A5714" w14:textId="77777777" w:rsidR="00790447" w:rsidRPr="0096526D" w:rsidRDefault="00790447" w:rsidP="008B6DA4">
      <w:pPr>
        <w:spacing w:line="240" w:lineRule="auto"/>
        <w:rPr>
          <w:noProof/>
          <w:szCs w:val="22"/>
        </w:rPr>
      </w:pPr>
      <w:r w:rsidRPr="0096526D">
        <w:rPr>
          <w:noProof/>
          <w:szCs w:val="22"/>
        </w:rPr>
        <w:t>224 (4</w:t>
      </w:r>
      <w:r w:rsidR="00FE66D8" w:rsidRPr="0096526D">
        <w:rPr>
          <w:noProof/>
          <w:szCs w:val="22"/>
        </w:rPr>
        <w:t> </w:t>
      </w:r>
      <w:r w:rsidRPr="0096526D">
        <w:rPr>
          <w:noProof/>
          <w:szCs w:val="22"/>
        </w:rPr>
        <w:t>x 56) kapsúl a 5 inhalátorov (</w:t>
      </w:r>
      <w:r w:rsidR="002E5CD6">
        <w:rPr>
          <w:noProof/>
          <w:szCs w:val="22"/>
        </w:rPr>
        <w:t>multi</w:t>
      </w:r>
      <w:r w:rsidRPr="0096526D">
        <w:rPr>
          <w:noProof/>
          <w:szCs w:val="22"/>
        </w:rPr>
        <w:t>balenie</w:t>
      </w:r>
      <w:r w:rsidR="00C46C45" w:rsidRPr="0096526D">
        <w:rPr>
          <w:noProof/>
          <w:szCs w:val="22"/>
        </w:rPr>
        <w:t xml:space="preserve"> na mesiac</w:t>
      </w:r>
      <w:r w:rsidRPr="0096526D">
        <w:rPr>
          <w:noProof/>
          <w:szCs w:val="22"/>
        </w:rPr>
        <w:t>)</w:t>
      </w:r>
    </w:p>
    <w:p w14:paraId="41BB86FD" w14:textId="77777777" w:rsidR="00790447" w:rsidRPr="0096526D" w:rsidRDefault="00790447" w:rsidP="008B6DA4">
      <w:pPr>
        <w:spacing w:line="240" w:lineRule="auto"/>
        <w:rPr>
          <w:noProof/>
          <w:szCs w:val="22"/>
        </w:rPr>
      </w:pPr>
      <w:r w:rsidRPr="0096526D">
        <w:rPr>
          <w:noProof/>
          <w:szCs w:val="22"/>
        </w:rPr>
        <w:t>448 (8</w:t>
      </w:r>
      <w:r w:rsidR="00FE66D8" w:rsidRPr="0096526D">
        <w:rPr>
          <w:noProof/>
          <w:szCs w:val="22"/>
        </w:rPr>
        <w:t> </w:t>
      </w:r>
      <w:r w:rsidRPr="0096526D">
        <w:rPr>
          <w:noProof/>
          <w:szCs w:val="22"/>
        </w:rPr>
        <w:t>x 56) kapsúl a 10 inhalátorov (2</w:t>
      </w:r>
      <w:r w:rsidR="00FE66D8" w:rsidRPr="0096526D">
        <w:rPr>
          <w:noProof/>
          <w:szCs w:val="22"/>
        </w:rPr>
        <w:t> </w:t>
      </w:r>
      <w:r w:rsidRPr="0096526D">
        <w:rPr>
          <w:noProof/>
          <w:szCs w:val="22"/>
        </w:rPr>
        <w:t xml:space="preserve">x </w:t>
      </w:r>
      <w:r w:rsidR="002E5CD6">
        <w:rPr>
          <w:noProof/>
          <w:szCs w:val="22"/>
        </w:rPr>
        <w:t>multi</w:t>
      </w:r>
      <w:r w:rsidRPr="0096526D">
        <w:rPr>
          <w:noProof/>
          <w:szCs w:val="22"/>
        </w:rPr>
        <w:t xml:space="preserve">balenie </w:t>
      </w:r>
      <w:r w:rsidR="00A212C9" w:rsidRPr="0096526D">
        <w:rPr>
          <w:noProof/>
          <w:szCs w:val="22"/>
        </w:rPr>
        <w:t xml:space="preserve">na mesiac </w:t>
      </w:r>
      <w:r w:rsidRPr="0096526D">
        <w:rPr>
          <w:noProof/>
          <w:szCs w:val="22"/>
        </w:rPr>
        <w:t>zabalené do fólie)</w:t>
      </w:r>
    </w:p>
    <w:p w14:paraId="523660E4" w14:textId="77777777" w:rsidR="00790447" w:rsidRPr="0096526D" w:rsidRDefault="00790447" w:rsidP="008B6DA4">
      <w:pPr>
        <w:spacing w:line="240" w:lineRule="auto"/>
        <w:rPr>
          <w:iCs/>
          <w:noProof/>
          <w:szCs w:val="22"/>
        </w:rPr>
      </w:pPr>
    </w:p>
    <w:p w14:paraId="0B2FE186" w14:textId="77777777" w:rsidR="00790447" w:rsidRPr="0096526D" w:rsidRDefault="00C6781F" w:rsidP="008B6DA4">
      <w:pPr>
        <w:spacing w:line="240" w:lineRule="auto"/>
        <w:rPr>
          <w:noProof/>
          <w:szCs w:val="22"/>
        </w:rPr>
      </w:pPr>
      <w:r w:rsidRPr="0096526D">
        <w:rPr>
          <w:noProof/>
          <w:szCs w:val="22"/>
        </w:rPr>
        <w:t xml:space="preserve">Na trh nemusia byť uvedené </w:t>
      </w:r>
      <w:r w:rsidR="00790447" w:rsidRPr="0096526D">
        <w:rPr>
          <w:noProof/>
          <w:szCs w:val="22"/>
        </w:rPr>
        <w:t>všetky veľkosti balenia</w:t>
      </w:r>
      <w:r w:rsidRPr="0096526D">
        <w:rPr>
          <w:noProof/>
          <w:szCs w:val="22"/>
        </w:rPr>
        <w:t>.</w:t>
      </w:r>
    </w:p>
    <w:p w14:paraId="46EB8B39" w14:textId="77777777" w:rsidR="00C6781F" w:rsidRPr="0096526D" w:rsidRDefault="00C6781F" w:rsidP="008B6DA4">
      <w:pPr>
        <w:spacing w:line="240" w:lineRule="auto"/>
        <w:rPr>
          <w:noProof/>
          <w:szCs w:val="22"/>
        </w:rPr>
      </w:pPr>
    </w:p>
    <w:p w14:paraId="5548F6BA"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6.6</w:t>
      </w:r>
      <w:r w:rsidRPr="0096526D">
        <w:rPr>
          <w:b/>
          <w:noProof/>
          <w:szCs w:val="22"/>
        </w:rPr>
        <w:tab/>
        <w:t>Špeciálne opatrenia na likvidáciu a iné zaobchádzanie s liekom</w:t>
      </w:r>
    </w:p>
    <w:p w14:paraId="6B2E226C" w14:textId="77777777" w:rsidR="00790447" w:rsidRPr="0096526D" w:rsidRDefault="00790447" w:rsidP="008B6DA4">
      <w:pPr>
        <w:keepNext/>
        <w:spacing w:line="240" w:lineRule="auto"/>
        <w:rPr>
          <w:noProof/>
          <w:szCs w:val="22"/>
        </w:rPr>
      </w:pPr>
    </w:p>
    <w:p w14:paraId="63EB75CE" w14:textId="77777777" w:rsidR="00790447" w:rsidRPr="0096526D" w:rsidRDefault="00790447" w:rsidP="008B6DA4">
      <w:pPr>
        <w:spacing w:line="240" w:lineRule="auto"/>
        <w:rPr>
          <w:noProof/>
          <w:szCs w:val="22"/>
        </w:rPr>
      </w:pPr>
      <w:r w:rsidRPr="0096526D">
        <w:rPr>
          <w:noProof/>
          <w:szCs w:val="22"/>
        </w:rPr>
        <w:t xml:space="preserve">S inhalátorom Podhaler sa môžu používať </w:t>
      </w:r>
      <w:r w:rsidR="00A212C9" w:rsidRPr="0096526D">
        <w:rPr>
          <w:noProof/>
          <w:szCs w:val="22"/>
        </w:rPr>
        <w:t>len</w:t>
      </w:r>
      <w:r w:rsidRPr="0096526D">
        <w:rPr>
          <w:noProof/>
          <w:szCs w:val="22"/>
        </w:rPr>
        <w:t xml:space="preserve"> kapsuly TOBI Podhaler. </w:t>
      </w:r>
      <w:r w:rsidR="00A212C9" w:rsidRPr="0096526D">
        <w:rPr>
          <w:noProof/>
          <w:szCs w:val="22"/>
        </w:rPr>
        <w:t>Nesmie sa použiť</w:t>
      </w:r>
      <w:r w:rsidRPr="0096526D">
        <w:rPr>
          <w:noProof/>
          <w:szCs w:val="22"/>
        </w:rPr>
        <w:t xml:space="preserve"> iný inhalátor</w:t>
      </w:r>
      <w:r w:rsidR="00A212C9" w:rsidRPr="0096526D">
        <w:rPr>
          <w:noProof/>
          <w:szCs w:val="22"/>
        </w:rPr>
        <w:t>.</w:t>
      </w:r>
    </w:p>
    <w:p w14:paraId="5B134151" w14:textId="77777777" w:rsidR="00790447" w:rsidRPr="0096526D" w:rsidRDefault="00790447" w:rsidP="008B6DA4">
      <w:pPr>
        <w:pStyle w:val="Text"/>
        <w:spacing w:before="0"/>
        <w:jc w:val="left"/>
        <w:rPr>
          <w:sz w:val="22"/>
          <w:szCs w:val="22"/>
          <w:lang w:val="sk-SK"/>
        </w:rPr>
      </w:pPr>
      <w:r w:rsidRPr="0096526D">
        <w:rPr>
          <w:sz w:val="22"/>
          <w:szCs w:val="22"/>
          <w:lang w:val="sk-SK"/>
        </w:rPr>
        <w:t>Kapsuly TOBI Podhaler sa vždy musia uchovávať v blistr</w:t>
      </w:r>
      <w:r w:rsidR="00A212C9" w:rsidRPr="0096526D">
        <w:rPr>
          <w:sz w:val="22"/>
          <w:szCs w:val="22"/>
          <w:lang w:val="sk-SK"/>
        </w:rPr>
        <w:t>i</w:t>
      </w:r>
      <w:r w:rsidRPr="0096526D">
        <w:rPr>
          <w:sz w:val="22"/>
          <w:szCs w:val="22"/>
          <w:lang w:val="sk-SK"/>
        </w:rPr>
        <w:t xml:space="preserve"> (</w:t>
      </w:r>
      <w:r w:rsidR="00176A9C" w:rsidRPr="0096526D">
        <w:rPr>
          <w:sz w:val="22"/>
          <w:szCs w:val="22"/>
          <w:lang w:val="sk-SK"/>
        </w:rPr>
        <w:t>sade</w:t>
      </w:r>
      <w:r w:rsidRPr="0096526D">
        <w:rPr>
          <w:sz w:val="22"/>
          <w:szCs w:val="22"/>
          <w:lang w:val="sk-SK"/>
        </w:rPr>
        <w:t xml:space="preserve"> kapsúl) a majú sa vybrať len bezprostredne pred použitím. Každý inhalátor Podhaler a jeho puzdro sa používajú sedem dní, potom sa </w:t>
      </w:r>
      <w:r w:rsidR="00D75D1A" w:rsidRPr="0096526D">
        <w:rPr>
          <w:sz w:val="22"/>
          <w:szCs w:val="22"/>
          <w:lang w:val="sk-SK"/>
        </w:rPr>
        <w:t>za</w:t>
      </w:r>
      <w:r w:rsidRPr="0096526D">
        <w:rPr>
          <w:sz w:val="22"/>
          <w:szCs w:val="22"/>
          <w:lang w:val="sk-SK"/>
        </w:rPr>
        <w:t xml:space="preserve">hodia a nahradia novými. </w:t>
      </w:r>
      <w:r w:rsidR="00A212C9" w:rsidRPr="0096526D">
        <w:rPr>
          <w:sz w:val="22"/>
          <w:szCs w:val="22"/>
          <w:lang w:val="sk-SK"/>
        </w:rPr>
        <w:t>K</w:t>
      </w:r>
      <w:r w:rsidRPr="0096526D">
        <w:rPr>
          <w:sz w:val="22"/>
          <w:szCs w:val="22"/>
          <w:lang w:val="sk-SK"/>
        </w:rPr>
        <w:t>eď inhalátor Podhaler nepoužívate, uchovávajte ho v dobre uzatvorenom puzdre.</w:t>
      </w:r>
    </w:p>
    <w:p w14:paraId="0CBDA655" w14:textId="77777777" w:rsidR="00790447" w:rsidRPr="0096526D" w:rsidRDefault="00790447" w:rsidP="008B6DA4">
      <w:pPr>
        <w:pStyle w:val="Text"/>
        <w:spacing w:before="0"/>
        <w:jc w:val="left"/>
        <w:rPr>
          <w:sz w:val="22"/>
          <w:szCs w:val="22"/>
          <w:lang w:val="sk-SK"/>
        </w:rPr>
      </w:pPr>
    </w:p>
    <w:p w14:paraId="62A2BF8D" w14:textId="77777777" w:rsidR="00790447" w:rsidRPr="0096526D" w:rsidRDefault="00790447" w:rsidP="008B6DA4">
      <w:pPr>
        <w:pStyle w:val="Text"/>
        <w:keepNext/>
        <w:spacing w:before="0"/>
        <w:jc w:val="left"/>
        <w:rPr>
          <w:sz w:val="22"/>
          <w:szCs w:val="22"/>
          <w:lang w:val="sk-SK"/>
        </w:rPr>
      </w:pPr>
      <w:r w:rsidRPr="0096526D">
        <w:rPr>
          <w:sz w:val="22"/>
          <w:szCs w:val="22"/>
          <w:lang w:val="sk-SK"/>
        </w:rPr>
        <w:t xml:space="preserve">Základné pokyny na používanie sa uvádzajú nižšie, podrobnejšie pokyny </w:t>
      </w:r>
      <w:r w:rsidR="005A5FBF" w:rsidRPr="0096526D">
        <w:rPr>
          <w:sz w:val="22"/>
          <w:szCs w:val="22"/>
          <w:lang w:val="sk-SK"/>
        </w:rPr>
        <w:t xml:space="preserve">sú </w:t>
      </w:r>
      <w:r w:rsidR="00A212C9" w:rsidRPr="0096526D">
        <w:rPr>
          <w:sz w:val="22"/>
          <w:szCs w:val="22"/>
          <w:lang w:val="sk-SK"/>
        </w:rPr>
        <w:t>uvede</w:t>
      </w:r>
      <w:r w:rsidRPr="0096526D">
        <w:rPr>
          <w:sz w:val="22"/>
          <w:szCs w:val="22"/>
          <w:lang w:val="sk-SK"/>
        </w:rPr>
        <w:t xml:space="preserve">né v </w:t>
      </w:r>
      <w:r w:rsidR="00A212C9" w:rsidRPr="0096526D">
        <w:rPr>
          <w:sz w:val="22"/>
          <w:szCs w:val="22"/>
          <w:lang w:val="sk-SK"/>
        </w:rPr>
        <w:t>p</w:t>
      </w:r>
      <w:r w:rsidRPr="0096526D">
        <w:rPr>
          <w:sz w:val="22"/>
          <w:szCs w:val="22"/>
          <w:lang w:val="sk-SK"/>
        </w:rPr>
        <w:t>í</w:t>
      </w:r>
      <w:r w:rsidR="00A212C9" w:rsidRPr="0096526D">
        <w:rPr>
          <w:sz w:val="22"/>
          <w:szCs w:val="22"/>
          <w:lang w:val="sk-SK"/>
        </w:rPr>
        <w:t>somn</w:t>
      </w:r>
      <w:r w:rsidRPr="0096526D">
        <w:rPr>
          <w:sz w:val="22"/>
          <w:szCs w:val="22"/>
          <w:lang w:val="sk-SK"/>
        </w:rPr>
        <w:t>ej informácii pre p</w:t>
      </w:r>
      <w:r w:rsidR="00A212C9" w:rsidRPr="0096526D">
        <w:rPr>
          <w:sz w:val="22"/>
          <w:szCs w:val="22"/>
          <w:lang w:val="sk-SK"/>
        </w:rPr>
        <w:t>oužívate</w:t>
      </w:r>
      <w:r w:rsidR="00B36E0F" w:rsidRPr="0096526D">
        <w:rPr>
          <w:sz w:val="22"/>
          <w:szCs w:val="22"/>
          <w:lang w:val="sk-SK"/>
        </w:rPr>
        <w:t>ľa</w:t>
      </w:r>
      <w:r w:rsidRPr="0096526D">
        <w:rPr>
          <w:sz w:val="22"/>
          <w:szCs w:val="22"/>
          <w:lang w:val="sk-SK"/>
        </w:rPr>
        <w:t>.</w:t>
      </w:r>
    </w:p>
    <w:p w14:paraId="189B78AA" w14:textId="77777777" w:rsidR="00790447" w:rsidRPr="0096526D" w:rsidRDefault="00790447" w:rsidP="008B6DA4">
      <w:pPr>
        <w:pStyle w:val="Text"/>
        <w:keepNext/>
        <w:tabs>
          <w:tab w:val="left" w:pos="567"/>
        </w:tabs>
        <w:spacing w:before="0"/>
        <w:ind w:left="567" w:hanging="567"/>
        <w:jc w:val="left"/>
        <w:rPr>
          <w:sz w:val="22"/>
          <w:szCs w:val="22"/>
          <w:lang w:val="sk-SK"/>
        </w:rPr>
      </w:pPr>
    </w:p>
    <w:p w14:paraId="1F70CF93" w14:textId="77777777" w:rsidR="00790447" w:rsidRPr="0096526D" w:rsidRDefault="00790447" w:rsidP="008B6DA4">
      <w:pPr>
        <w:widowControl w:val="0"/>
        <w:tabs>
          <w:tab w:val="clear" w:pos="567"/>
        </w:tabs>
        <w:adjustRightInd w:val="0"/>
        <w:spacing w:line="240" w:lineRule="auto"/>
        <w:ind w:left="567" w:right="-2" w:hanging="567"/>
        <w:textAlignment w:val="baseline"/>
        <w:rPr>
          <w:noProof/>
          <w:szCs w:val="22"/>
        </w:rPr>
      </w:pPr>
      <w:r w:rsidRPr="0096526D">
        <w:rPr>
          <w:noProof/>
          <w:szCs w:val="22"/>
        </w:rPr>
        <w:t>1.</w:t>
      </w:r>
      <w:r w:rsidRPr="0096526D">
        <w:rPr>
          <w:noProof/>
          <w:szCs w:val="22"/>
        </w:rPr>
        <w:tab/>
        <w:t>Umyte si ruky a dôkladne si ich osušte.</w:t>
      </w:r>
    </w:p>
    <w:p w14:paraId="45D80E9F" w14:textId="77777777" w:rsidR="00790447" w:rsidRPr="0096526D" w:rsidRDefault="00790447" w:rsidP="008B6DA4">
      <w:pPr>
        <w:widowControl w:val="0"/>
        <w:tabs>
          <w:tab w:val="clear" w:pos="567"/>
        </w:tabs>
        <w:adjustRightInd w:val="0"/>
        <w:spacing w:line="240" w:lineRule="auto"/>
        <w:ind w:left="567" w:hanging="567"/>
        <w:textAlignment w:val="baseline"/>
        <w:rPr>
          <w:noProof/>
          <w:szCs w:val="22"/>
        </w:rPr>
      </w:pPr>
      <w:r w:rsidRPr="0096526D">
        <w:rPr>
          <w:noProof/>
          <w:szCs w:val="22"/>
        </w:rPr>
        <w:t>2.</w:t>
      </w:r>
      <w:r w:rsidRPr="0096526D">
        <w:rPr>
          <w:noProof/>
          <w:szCs w:val="22"/>
        </w:rPr>
        <w:tab/>
      </w:r>
      <w:r w:rsidR="00605535" w:rsidRPr="0096526D">
        <w:rPr>
          <w:noProof/>
          <w:szCs w:val="22"/>
        </w:rPr>
        <w:t xml:space="preserve">Bezprostredne </w:t>
      </w:r>
      <w:r w:rsidRPr="0096526D">
        <w:rPr>
          <w:noProof/>
          <w:szCs w:val="22"/>
        </w:rPr>
        <w:t xml:space="preserve">pred použitím vyberte inhalátor </w:t>
      </w:r>
      <w:r w:rsidRPr="0096526D">
        <w:rPr>
          <w:iCs/>
          <w:szCs w:val="22"/>
        </w:rPr>
        <w:t>Podhaler z puzdra</w:t>
      </w:r>
      <w:r w:rsidRPr="0096526D">
        <w:rPr>
          <w:szCs w:val="22"/>
        </w:rPr>
        <w:t xml:space="preserve">. Zbežne ho </w:t>
      </w:r>
      <w:r w:rsidR="004A46DF" w:rsidRPr="0096526D">
        <w:rPr>
          <w:szCs w:val="22"/>
        </w:rPr>
        <w:t>skontrolujte</w:t>
      </w:r>
      <w:r w:rsidRPr="0096526D">
        <w:rPr>
          <w:szCs w:val="22"/>
        </w:rPr>
        <w:t>, aby ste sa presvedčili, že nie je poškodený a</w:t>
      </w:r>
      <w:r w:rsidR="00605535" w:rsidRPr="0096526D">
        <w:rPr>
          <w:szCs w:val="22"/>
        </w:rPr>
        <w:t>lebo</w:t>
      </w:r>
      <w:r w:rsidRPr="0096526D">
        <w:rPr>
          <w:szCs w:val="22"/>
        </w:rPr>
        <w:t xml:space="preserve"> špinavý.</w:t>
      </w:r>
    </w:p>
    <w:p w14:paraId="0CB5C9E6" w14:textId="77777777" w:rsidR="00790447" w:rsidRPr="0096526D" w:rsidRDefault="00790447" w:rsidP="008B6DA4">
      <w:pPr>
        <w:widowControl w:val="0"/>
        <w:tabs>
          <w:tab w:val="clear" w:pos="567"/>
        </w:tabs>
        <w:adjustRightInd w:val="0"/>
        <w:spacing w:line="240" w:lineRule="auto"/>
        <w:ind w:left="567" w:hanging="567"/>
        <w:textAlignment w:val="baseline"/>
        <w:rPr>
          <w:noProof/>
          <w:szCs w:val="22"/>
        </w:rPr>
      </w:pPr>
      <w:r w:rsidRPr="0096526D">
        <w:rPr>
          <w:szCs w:val="22"/>
        </w:rPr>
        <w:t>3.</w:t>
      </w:r>
      <w:r w:rsidRPr="0096526D">
        <w:rPr>
          <w:szCs w:val="22"/>
        </w:rPr>
        <w:tab/>
      </w:r>
      <w:r w:rsidR="00B21A71" w:rsidRPr="0096526D">
        <w:rPr>
          <w:szCs w:val="22"/>
        </w:rPr>
        <w:t>Drž</w:t>
      </w:r>
      <w:r w:rsidRPr="0096526D">
        <w:rPr>
          <w:szCs w:val="22"/>
        </w:rPr>
        <w:t xml:space="preserve">te </w:t>
      </w:r>
      <w:r w:rsidR="00ED66ED" w:rsidRPr="0096526D">
        <w:rPr>
          <w:szCs w:val="22"/>
        </w:rPr>
        <w:t>telo</w:t>
      </w:r>
      <w:r w:rsidRPr="0096526D">
        <w:rPr>
          <w:szCs w:val="22"/>
        </w:rPr>
        <w:t xml:space="preserve"> inhalátora</w:t>
      </w:r>
      <w:r w:rsidR="00D75D1A" w:rsidRPr="0096526D">
        <w:rPr>
          <w:szCs w:val="22"/>
        </w:rPr>
        <w:t xml:space="preserve"> a</w:t>
      </w:r>
      <w:r w:rsidRPr="0096526D">
        <w:rPr>
          <w:szCs w:val="22"/>
        </w:rPr>
        <w:t xml:space="preserve"> odskrutkujte a zložte z ne</w:t>
      </w:r>
      <w:r w:rsidR="00ED66ED" w:rsidRPr="0096526D">
        <w:rPr>
          <w:szCs w:val="22"/>
        </w:rPr>
        <w:t>ho</w:t>
      </w:r>
      <w:r w:rsidRPr="0096526D">
        <w:rPr>
          <w:szCs w:val="22"/>
        </w:rPr>
        <w:t xml:space="preserve"> náustok. </w:t>
      </w:r>
      <w:r w:rsidR="00D75D1A" w:rsidRPr="0096526D">
        <w:rPr>
          <w:szCs w:val="22"/>
        </w:rPr>
        <w:t xml:space="preserve">Náustok </w:t>
      </w:r>
      <w:r w:rsidRPr="0096526D">
        <w:rPr>
          <w:szCs w:val="22"/>
        </w:rPr>
        <w:t xml:space="preserve">odložte </w:t>
      </w:r>
      <w:r w:rsidR="00D75D1A" w:rsidRPr="0096526D">
        <w:rPr>
          <w:szCs w:val="22"/>
        </w:rPr>
        <w:t>na</w:t>
      </w:r>
      <w:r w:rsidRPr="0096526D">
        <w:rPr>
          <w:szCs w:val="22"/>
        </w:rPr>
        <w:t>bok na čistú suchú podložku.</w:t>
      </w:r>
    </w:p>
    <w:p w14:paraId="350F31C1" w14:textId="77777777" w:rsidR="00790447" w:rsidRPr="0096526D" w:rsidRDefault="00790447" w:rsidP="008B6DA4">
      <w:pPr>
        <w:widowControl w:val="0"/>
        <w:tabs>
          <w:tab w:val="clear" w:pos="567"/>
        </w:tabs>
        <w:adjustRightInd w:val="0"/>
        <w:spacing w:line="240" w:lineRule="auto"/>
        <w:ind w:left="567" w:hanging="567"/>
        <w:textAlignment w:val="baseline"/>
        <w:rPr>
          <w:noProof/>
          <w:szCs w:val="22"/>
        </w:rPr>
      </w:pPr>
      <w:r w:rsidRPr="0096526D">
        <w:rPr>
          <w:rStyle w:val="TextChar"/>
          <w:sz w:val="22"/>
          <w:szCs w:val="22"/>
        </w:rPr>
        <w:t>4.</w:t>
      </w:r>
      <w:r w:rsidRPr="0096526D">
        <w:rPr>
          <w:rStyle w:val="TextChar"/>
          <w:sz w:val="22"/>
          <w:szCs w:val="22"/>
        </w:rPr>
        <w:tab/>
        <w:t>Oddeľte raňajšie a večerné dávky z</w:t>
      </w:r>
      <w:r w:rsidR="00176A9C" w:rsidRPr="0096526D">
        <w:rPr>
          <w:rStyle w:val="TextChar"/>
          <w:sz w:val="22"/>
          <w:szCs w:val="22"/>
        </w:rPr>
        <w:t> </w:t>
      </w:r>
      <w:r w:rsidRPr="0096526D">
        <w:rPr>
          <w:rStyle w:val="TextChar"/>
          <w:sz w:val="22"/>
          <w:szCs w:val="22"/>
        </w:rPr>
        <w:t>bl</w:t>
      </w:r>
      <w:r w:rsidR="00176A9C" w:rsidRPr="0096526D">
        <w:rPr>
          <w:rStyle w:val="TextChar"/>
          <w:sz w:val="22"/>
          <w:szCs w:val="22"/>
        </w:rPr>
        <w:t>istrovej sady</w:t>
      </w:r>
      <w:r w:rsidR="005A5FBF" w:rsidRPr="0096526D">
        <w:rPr>
          <w:rStyle w:val="TextChar"/>
          <w:sz w:val="22"/>
          <w:szCs w:val="22"/>
        </w:rPr>
        <w:t xml:space="preserve"> kapsúl</w:t>
      </w:r>
      <w:r w:rsidRPr="0096526D">
        <w:rPr>
          <w:rStyle w:val="TextChar"/>
          <w:sz w:val="22"/>
          <w:szCs w:val="22"/>
        </w:rPr>
        <w:t>.</w:t>
      </w:r>
    </w:p>
    <w:p w14:paraId="22F4919B" w14:textId="77777777" w:rsidR="00790447" w:rsidRPr="0096526D" w:rsidRDefault="00790447" w:rsidP="008B6DA4">
      <w:pPr>
        <w:widowControl w:val="0"/>
        <w:adjustRightInd w:val="0"/>
        <w:spacing w:line="240" w:lineRule="auto"/>
        <w:ind w:left="567" w:hanging="567"/>
        <w:textAlignment w:val="baseline"/>
        <w:rPr>
          <w:noProof/>
          <w:szCs w:val="22"/>
        </w:rPr>
      </w:pPr>
      <w:r w:rsidRPr="0096526D">
        <w:rPr>
          <w:rStyle w:val="TextChar"/>
          <w:sz w:val="22"/>
          <w:szCs w:val="22"/>
        </w:rPr>
        <w:t>5.</w:t>
      </w:r>
      <w:r w:rsidRPr="0096526D">
        <w:rPr>
          <w:rStyle w:val="TextChar"/>
          <w:sz w:val="22"/>
          <w:szCs w:val="22"/>
        </w:rPr>
        <w:tab/>
        <w:t>Stiahnite fóliu z</w:t>
      </w:r>
      <w:r w:rsidR="00176A9C" w:rsidRPr="0096526D">
        <w:rPr>
          <w:rStyle w:val="TextChar"/>
          <w:sz w:val="22"/>
          <w:szCs w:val="22"/>
        </w:rPr>
        <w:t> </w:t>
      </w:r>
      <w:r w:rsidRPr="0096526D">
        <w:rPr>
          <w:rStyle w:val="TextChar"/>
          <w:sz w:val="22"/>
          <w:szCs w:val="22"/>
        </w:rPr>
        <w:t>bl</w:t>
      </w:r>
      <w:r w:rsidR="00176A9C" w:rsidRPr="0096526D">
        <w:rPr>
          <w:rStyle w:val="TextChar"/>
          <w:sz w:val="22"/>
          <w:szCs w:val="22"/>
        </w:rPr>
        <w:t>istrovej sady</w:t>
      </w:r>
      <w:r w:rsidRPr="0096526D">
        <w:rPr>
          <w:rStyle w:val="TextChar"/>
          <w:sz w:val="22"/>
          <w:szCs w:val="22"/>
        </w:rPr>
        <w:t xml:space="preserve"> </w:t>
      </w:r>
      <w:r w:rsidR="00D75D1A" w:rsidRPr="0096526D">
        <w:rPr>
          <w:rStyle w:val="TextChar"/>
          <w:sz w:val="22"/>
          <w:szCs w:val="22"/>
        </w:rPr>
        <w:t>kapsúl</w:t>
      </w:r>
      <w:r w:rsidRPr="0096526D">
        <w:rPr>
          <w:rStyle w:val="TextChar"/>
          <w:sz w:val="22"/>
          <w:szCs w:val="22"/>
        </w:rPr>
        <w:t xml:space="preserve">, aby ste </w:t>
      </w:r>
      <w:r w:rsidR="004A5AAF" w:rsidRPr="0096526D">
        <w:rPr>
          <w:rStyle w:val="TextChar"/>
          <w:sz w:val="22"/>
          <w:szCs w:val="22"/>
        </w:rPr>
        <w:t>odkryli</w:t>
      </w:r>
      <w:r w:rsidRPr="0096526D">
        <w:rPr>
          <w:rStyle w:val="TextChar"/>
          <w:sz w:val="22"/>
          <w:szCs w:val="22"/>
        </w:rPr>
        <w:t xml:space="preserve"> len k jedn</w:t>
      </w:r>
      <w:r w:rsidR="004A5AAF" w:rsidRPr="0096526D">
        <w:rPr>
          <w:rStyle w:val="TextChar"/>
          <w:sz w:val="22"/>
          <w:szCs w:val="22"/>
        </w:rPr>
        <w:t>u</w:t>
      </w:r>
      <w:r w:rsidRPr="0096526D">
        <w:rPr>
          <w:rStyle w:val="TextChar"/>
          <w:sz w:val="22"/>
          <w:szCs w:val="22"/>
        </w:rPr>
        <w:t xml:space="preserve"> kapsul</w:t>
      </w:r>
      <w:r w:rsidR="004A5AAF" w:rsidRPr="0096526D">
        <w:rPr>
          <w:rStyle w:val="TextChar"/>
          <w:sz w:val="22"/>
          <w:szCs w:val="22"/>
        </w:rPr>
        <w:t>u</w:t>
      </w:r>
      <w:r w:rsidRPr="0096526D">
        <w:rPr>
          <w:rStyle w:val="TextChar"/>
          <w:sz w:val="22"/>
          <w:szCs w:val="22"/>
        </w:rPr>
        <w:t xml:space="preserve"> </w:t>
      </w:r>
      <w:r w:rsidRPr="0096526D">
        <w:rPr>
          <w:szCs w:val="22"/>
        </w:rPr>
        <w:t>TOBI Podhaler</w:t>
      </w:r>
      <w:r w:rsidR="0064308B" w:rsidRPr="0096526D">
        <w:rPr>
          <w:szCs w:val="22"/>
        </w:rPr>
        <w:t>,</w:t>
      </w:r>
      <w:r w:rsidRPr="0096526D">
        <w:rPr>
          <w:szCs w:val="22"/>
        </w:rPr>
        <w:t xml:space="preserve"> a vyb</w:t>
      </w:r>
      <w:r w:rsidR="0064308B" w:rsidRPr="0096526D">
        <w:rPr>
          <w:szCs w:val="22"/>
        </w:rPr>
        <w:t>erte</w:t>
      </w:r>
      <w:r w:rsidRPr="0096526D">
        <w:rPr>
          <w:szCs w:val="22"/>
        </w:rPr>
        <w:t xml:space="preserve"> ju z </w:t>
      </w:r>
      <w:r w:rsidR="0064308B" w:rsidRPr="0096526D">
        <w:rPr>
          <w:szCs w:val="22"/>
        </w:rPr>
        <w:t>bl</w:t>
      </w:r>
      <w:r w:rsidR="00176A9C" w:rsidRPr="0096526D">
        <w:rPr>
          <w:szCs w:val="22"/>
        </w:rPr>
        <w:t>istra</w:t>
      </w:r>
      <w:r w:rsidRPr="0096526D">
        <w:rPr>
          <w:noProof/>
          <w:szCs w:val="22"/>
        </w:rPr>
        <w:t>.</w:t>
      </w:r>
    </w:p>
    <w:p w14:paraId="1B82AEA5" w14:textId="77777777" w:rsidR="00790447" w:rsidRPr="0096526D" w:rsidRDefault="00790447" w:rsidP="008B6DA4">
      <w:pPr>
        <w:widowControl w:val="0"/>
        <w:adjustRightInd w:val="0"/>
        <w:spacing w:line="240" w:lineRule="auto"/>
        <w:ind w:left="567" w:hanging="567"/>
        <w:textAlignment w:val="baseline"/>
        <w:rPr>
          <w:noProof/>
          <w:szCs w:val="22"/>
        </w:rPr>
      </w:pPr>
      <w:r w:rsidRPr="0096526D">
        <w:rPr>
          <w:noProof/>
          <w:szCs w:val="22"/>
        </w:rPr>
        <w:t>6.</w:t>
      </w:r>
      <w:r w:rsidRPr="0096526D">
        <w:rPr>
          <w:noProof/>
          <w:szCs w:val="22"/>
        </w:rPr>
        <w:tab/>
      </w:r>
      <w:r w:rsidR="00497FEF" w:rsidRPr="0096526D">
        <w:rPr>
          <w:noProof/>
          <w:szCs w:val="22"/>
        </w:rPr>
        <w:t>Ih</w:t>
      </w:r>
      <w:r w:rsidRPr="0096526D">
        <w:rPr>
          <w:noProof/>
          <w:szCs w:val="22"/>
        </w:rPr>
        <w:t xml:space="preserve">neď </w:t>
      </w:r>
      <w:r w:rsidR="004A5AAF" w:rsidRPr="0096526D">
        <w:rPr>
          <w:noProof/>
          <w:szCs w:val="22"/>
        </w:rPr>
        <w:t xml:space="preserve">vložte </w:t>
      </w:r>
      <w:r w:rsidRPr="0096526D">
        <w:rPr>
          <w:noProof/>
          <w:szCs w:val="22"/>
        </w:rPr>
        <w:t xml:space="preserve">kapsulu do komôrky inhalátora. Nasaďte </w:t>
      </w:r>
      <w:r w:rsidR="004A5AAF" w:rsidRPr="0096526D">
        <w:rPr>
          <w:noProof/>
          <w:szCs w:val="22"/>
        </w:rPr>
        <w:t xml:space="preserve">naspäť </w:t>
      </w:r>
      <w:r w:rsidRPr="0096526D">
        <w:rPr>
          <w:noProof/>
          <w:szCs w:val="22"/>
        </w:rPr>
        <w:t>náustok a skrutkujte ho dovtedy, kým sa zastaví. N</w:t>
      </w:r>
      <w:r w:rsidR="00497FEF" w:rsidRPr="0096526D">
        <w:rPr>
          <w:noProof/>
          <w:szCs w:val="22"/>
        </w:rPr>
        <w:t>euťahujte ho násilím</w:t>
      </w:r>
      <w:r w:rsidRPr="0096526D">
        <w:rPr>
          <w:noProof/>
          <w:szCs w:val="22"/>
        </w:rPr>
        <w:t>.</w:t>
      </w:r>
    </w:p>
    <w:p w14:paraId="7F72A06B" w14:textId="77777777" w:rsidR="00790447" w:rsidRPr="0096526D" w:rsidRDefault="00790447" w:rsidP="008B6DA4">
      <w:pPr>
        <w:widowControl w:val="0"/>
        <w:adjustRightInd w:val="0"/>
        <w:spacing w:line="240" w:lineRule="auto"/>
        <w:ind w:left="567" w:hanging="567"/>
        <w:textAlignment w:val="baseline"/>
        <w:rPr>
          <w:noProof/>
          <w:szCs w:val="22"/>
        </w:rPr>
      </w:pPr>
      <w:r w:rsidRPr="0096526D">
        <w:rPr>
          <w:noProof/>
          <w:szCs w:val="22"/>
        </w:rPr>
        <w:t>7.</w:t>
      </w:r>
      <w:r w:rsidRPr="0096526D">
        <w:rPr>
          <w:noProof/>
          <w:szCs w:val="22"/>
        </w:rPr>
        <w:tab/>
        <w:t xml:space="preserve">Aby ste prepichli kapsulu, držte inhalátor náustkom nadol, palcom </w:t>
      </w:r>
      <w:r w:rsidR="00B846AB" w:rsidRPr="0096526D">
        <w:rPr>
          <w:noProof/>
          <w:szCs w:val="22"/>
        </w:rPr>
        <w:t>s</w:t>
      </w:r>
      <w:r w:rsidRPr="0096526D">
        <w:rPr>
          <w:noProof/>
          <w:szCs w:val="22"/>
        </w:rPr>
        <w:t xml:space="preserve">tlačte gombík </w:t>
      </w:r>
      <w:r w:rsidR="008710DB" w:rsidRPr="0096526D">
        <w:rPr>
          <w:noProof/>
          <w:szCs w:val="22"/>
        </w:rPr>
        <w:t xml:space="preserve">až na doraz, </w:t>
      </w:r>
      <w:r w:rsidRPr="0096526D">
        <w:rPr>
          <w:noProof/>
          <w:szCs w:val="22"/>
        </w:rPr>
        <w:t>potom gombík uvoľnite.</w:t>
      </w:r>
    </w:p>
    <w:p w14:paraId="6B8116B7" w14:textId="77777777" w:rsidR="00790447" w:rsidRPr="0096526D" w:rsidRDefault="00790447" w:rsidP="008B6DA4">
      <w:pPr>
        <w:widowControl w:val="0"/>
        <w:adjustRightInd w:val="0"/>
        <w:spacing w:line="240" w:lineRule="auto"/>
        <w:ind w:left="567" w:hanging="567"/>
        <w:textAlignment w:val="baseline"/>
        <w:rPr>
          <w:noProof/>
          <w:szCs w:val="22"/>
        </w:rPr>
      </w:pPr>
      <w:r w:rsidRPr="0096526D">
        <w:rPr>
          <w:noProof/>
          <w:szCs w:val="22"/>
        </w:rPr>
        <w:t>8.</w:t>
      </w:r>
      <w:r w:rsidRPr="0096526D">
        <w:rPr>
          <w:noProof/>
          <w:szCs w:val="22"/>
        </w:rPr>
        <w:tab/>
      </w:r>
      <w:r w:rsidR="008710DB" w:rsidRPr="0096526D">
        <w:rPr>
          <w:noProof/>
          <w:szCs w:val="22"/>
        </w:rPr>
        <w:t>Úplne v</w:t>
      </w:r>
      <w:r w:rsidRPr="0096526D">
        <w:rPr>
          <w:noProof/>
          <w:szCs w:val="22"/>
        </w:rPr>
        <w:t>ydýchnite mimo inhalátora.</w:t>
      </w:r>
    </w:p>
    <w:p w14:paraId="52514F68" w14:textId="77777777" w:rsidR="00790447" w:rsidRPr="0096526D" w:rsidRDefault="00790447" w:rsidP="008B6DA4">
      <w:pPr>
        <w:widowControl w:val="0"/>
        <w:adjustRightInd w:val="0"/>
        <w:spacing w:line="240" w:lineRule="auto"/>
        <w:ind w:left="567" w:hanging="567"/>
        <w:textAlignment w:val="baseline"/>
        <w:rPr>
          <w:noProof/>
          <w:szCs w:val="22"/>
        </w:rPr>
      </w:pPr>
      <w:r w:rsidRPr="0096526D">
        <w:rPr>
          <w:noProof/>
          <w:szCs w:val="22"/>
        </w:rPr>
        <w:t>9.</w:t>
      </w:r>
      <w:r w:rsidRPr="0096526D">
        <w:rPr>
          <w:noProof/>
          <w:szCs w:val="22"/>
        </w:rPr>
        <w:tab/>
        <w:t xml:space="preserve">Čo najtesnejšie obopnite perami náustok. Zhlboka </w:t>
      </w:r>
      <w:r w:rsidR="00B846AB" w:rsidRPr="0096526D">
        <w:rPr>
          <w:noProof/>
          <w:szCs w:val="22"/>
        </w:rPr>
        <w:t>inhalujte</w:t>
      </w:r>
      <w:r w:rsidRPr="0096526D">
        <w:rPr>
          <w:noProof/>
          <w:szCs w:val="22"/>
        </w:rPr>
        <w:t xml:space="preserve"> prášok jedným nepretržitým nádychom.</w:t>
      </w:r>
    </w:p>
    <w:p w14:paraId="14603C66" w14:textId="77777777" w:rsidR="00790447" w:rsidRPr="0096526D" w:rsidRDefault="00790447" w:rsidP="008B6DA4">
      <w:pPr>
        <w:widowControl w:val="0"/>
        <w:adjustRightInd w:val="0"/>
        <w:spacing w:line="240" w:lineRule="auto"/>
        <w:ind w:left="567" w:hanging="567"/>
        <w:textAlignment w:val="baseline"/>
        <w:rPr>
          <w:noProof/>
          <w:szCs w:val="22"/>
        </w:rPr>
      </w:pPr>
      <w:r w:rsidRPr="0096526D">
        <w:rPr>
          <w:noProof/>
          <w:szCs w:val="22"/>
        </w:rPr>
        <w:t>10.</w:t>
      </w:r>
      <w:r w:rsidRPr="0096526D">
        <w:rPr>
          <w:noProof/>
          <w:szCs w:val="22"/>
        </w:rPr>
        <w:tab/>
        <w:t>Vyberte inhalátor z úst, zadržte dych asi na 5 sekúnd, potom normálne vydýchnite mimo inhalátora.</w:t>
      </w:r>
    </w:p>
    <w:p w14:paraId="4AF9D2F2" w14:textId="77777777" w:rsidR="00790447" w:rsidRPr="0096526D" w:rsidRDefault="00790447" w:rsidP="008B6DA4">
      <w:pPr>
        <w:widowControl w:val="0"/>
        <w:adjustRightInd w:val="0"/>
        <w:spacing w:line="240" w:lineRule="auto"/>
        <w:ind w:left="567" w:hanging="567"/>
        <w:textAlignment w:val="baseline"/>
        <w:rPr>
          <w:noProof/>
          <w:szCs w:val="22"/>
        </w:rPr>
      </w:pPr>
      <w:r w:rsidRPr="0096526D">
        <w:rPr>
          <w:noProof/>
          <w:szCs w:val="22"/>
        </w:rPr>
        <w:t>11.</w:t>
      </w:r>
      <w:r w:rsidRPr="0096526D">
        <w:rPr>
          <w:noProof/>
          <w:szCs w:val="22"/>
        </w:rPr>
        <w:tab/>
        <w:t xml:space="preserve">Po niekoľkých normálnych nádychoch a výdychoch mimo inhalátora </w:t>
      </w:r>
      <w:r w:rsidR="008710DB" w:rsidRPr="0096526D">
        <w:rPr>
          <w:noProof/>
          <w:szCs w:val="22"/>
        </w:rPr>
        <w:t xml:space="preserve">druhý raz </w:t>
      </w:r>
      <w:r w:rsidR="00B846AB" w:rsidRPr="0096526D">
        <w:rPr>
          <w:noProof/>
          <w:szCs w:val="22"/>
        </w:rPr>
        <w:t>inhalujte</w:t>
      </w:r>
      <w:r w:rsidR="008710DB" w:rsidRPr="0096526D">
        <w:rPr>
          <w:noProof/>
          <w:szCs w:val="22"/>
        </w:rPr>
        <w:t xml:space="preserve"> </w:t>
      </w:r>
      <w:r w:rsidRPr="0096526D">
        <w:rPr>
          <w:noProof/>
          <w:szCs w:val="22"/>
        </w:rPr>
        <w:t>práš</w:t>
      </w:r>
      <w:r w:rsidR="008710DB" w:rsidRPr="0096526D">
        <w:rPr>
          <w:noProof/>
          <w:szCs w:val="22"/>
        </w:rPr>
        <w:t>o</w:t>
      </w:r>
      <w:r w:rsidRPr="0096526D">
        <w:rPr>
          <w:noProof/>
          <w:szCs w:val="22"/>
        </w:rPr>
        <w:t>k z tej istej kapsuly.</w:t>
      </w:r>
    </w:p>
    <w:p w14:paraId="6D1E6919" w14:textId="77777777" w:rsidR="00790447" w:rsidRPr="0096526D" w:rsidRDefault="00790447" w:rsidP="008B6DA4">
      <w:pPr>
        <w:widowControl w:val="0"/>
        <w:adjustRightInd w:val="0"/>
        <w:spacing w:line="240" w:lineRule="auto"/>
        <w:ind w:left="567" w:hanging="567"/>
        <w:textAlignment w:val="baseline"/>
        <w:rPr>
          <w:noProof/>
          <w:szCs w:val="22"/>
        </w:rPr>
      </w:pPr>
      <w:r w:rsidRPr="0096526D">
        <w:rPr>
          <w:noProof/>
          <w:szCs w:val="22"/>
        </w:rPr>
        <w:t>12.</w:t>
      </w:r>
      <w:r w:rsidRPr="0096526D">
        <w:rPr>
          <w:noProof/>
          <w:szCs w:val="22"/>
        </w:rPr>
        <w:tab/>
        <w:t>Odskrutkujte náustok a vyberte kapsulu z komôrky.</w:t>
      </w:r>
    </w:p>
    <w:p w14:paraId="42B2E675" w14:textId="77777777" w:rsidR="00790447" w:rsidRPr="0096526D" w:rsidRDefault="00790447" w:rsidP="008B6DA4">
      <w:pPr>
        <w:widowControl w:val="0"/>
        <w:adjustRightInd w:val="0"/>
        <w:spacing w:line="240" w:lineRule="auto"/>
        <w:ind w:left="567" w:hanging="567"/>
        <w:textAlignment w:val="baseline"/>
        <w:rPr>
          <w:noProof/>
          <w:szCs w:val="22"/>
        </w:rPr>
      </w:pPr>
      <w:r w:rsidRPr="0096526D">
        <w:rPr>
          <w:noProof/>
          <w:szCs w:val="22"/>
        </w:rPr>
        <w:t>13.</w:t>
      </w:r>
      <w:r w:rsidRPr="0096526D">
        <w:rPr>
          <w:noProof/>
          <w:szCs w:val="22"/>
        </w:rPr>
        <w:tab/>
        <w:t>Skontrolujte použitú kapsulu. Má byť prepichnutá a prázdna.</w:t>
      </w:r>
    </w:p>
    <w:p w14:paraId="643FF270" w14:textId="77777777" w:rsidR="00790447" w:rsidRPr="0096526D" w:rsidRDefault="00790447" w:rsidP="008B6DA4">
      <w:pPr>
        <w:widowControl w:val="0"/>
        <w:numPr>
          <w:ilvl w:val="0"/>
          <w:numId w:val="14"/>
        </w:numPr>
        <w:tabs>
          <w:tab w:val="clear" w:pos="357"/>
          <w:tab w:val="clear" w:pos="567"/>
          <w:tab w:val="left" w:pos="1134"/>
        </w:tabs>
        <w:adjustRightInd w:val="0"/>
        <w:spacing w:line="240" w:lineRule="auto"/>
        <w:ind w:left="1134" w:hanging="567"/>
        <w:textAlignment w:val="baseline"/>
        <w:rPr>
          <w:noProof/>
          <w:szCs w:val="22"/>
        </w:rPr>
      </w:pPr>
      <w:r w:rsidRPr="0096526D">
        <w:rPr>
          <w:noProof/>
          <w:szCs w:val="22"/>
        </w:rPr>
        <w:t xml:space="preserve">Ak je kapsula prepichnutá, ale </w:t>
      </w:r>
      <w:r w:rsidR="008710DB" w:rsidRPr="0096526D">
        <w:rPr>
          <w:noProof/>
          <w:szCs w:val="22"/>
        </w:rPr>
        <w:t xml:space="preserve">ešte </w:t>
      </w:r>
      <w:r w:rsidRPr="0096526D">
        <w:rPr>
          <w:noProof/>
          <w:szCs w:val="22"/>
        </w:rPr>
        <w:t xml:space="preserve">v nej </w:t>
      </w:r>
      <w:r w:rsidR="008710DB" w:rsidRPr="0096526D">
        <w:rPr>
          <w:noProof/>
          <w:szCs w:val="22"/>
        </w:rPr>
        <w:t xml:space="preserve">ostal </w:t>
      </w:r>
      <w:r w:rsidRPr="0096526D">
        <w:rPr>
          <w:noProof/>
          <w:szCs w:val="22"/>
        </w:rPr>
        <w:t>práš</w:t>
      </w:r>
      <w:r w:rsidR="008710DB" w:rsidRPr="0096526D">
        <w:rPr>
          <w:noProof/>
          <w:szCs w:val="22"/>
        </w:rPr>
        <w:t>o</w:t>
      </w:r>
      <w:r w:rsidRPr="0096526D">
        <w:rPr>
          <w:noProof/>
          <w:szCs w:val="22"/>
        </w:rPr>
        <w:t>k, vložte ju späť do inhalátora a znova dvakrát inhalujte z kapsuly. Opäť kapsulu skontrolujte.</w:t>
      </w:r>
    </w:p>
    <w:p w14:paraId="0444AE06" w14:textId="77777777" w:rsidR="00790447" w:rsidRPr="0096526D" w:rsidRDefault="00790447" w:rsidP="008B6DA4">
      <w:pPr>
        <w:widowControl w:val="0"/>
        <w:numPr>
          <w:ilvl w:val="0"/>
          <w:numId w:val="14"/>
        </w:numPr>
        <w:tabs>
          <w:tab w:val="clear" w:pos="357"/>
          <w:tab w:val="clear" w:pos="567"/>
          <w:tab w:val="left" w:pos="1134"/>
        </w:tabs>
        <w:adjustRightInd w:val="0"/>
        <w:spacing w:line="240" w:lineRule="auto"/>
        <w:ind w:left="1134" w:hanging="567"/>
        <w:textAlignment w:val="baseline"/>
        <w:rPr>
          <w:noProof/>
          <w:szCs w:val="22"/>
        </w:rPr>
      </w:pPr>
      <w:r w:rsidRPr="0096526D">
        <w:rPr>
          <w:noProof/>
          <w:szCs w:val="22"/>
        </w:rPr>
        <w:t xml:space="preserve">Ak </w:t>
      </w:r>
      <w:r w:rsidR="004C3D6A" w:rsidRPr="0096526D">
        <w:rPr>
          <w:noProof/>
          <w:szCs w:val="22"/>
        </w:rPr>
        <w:t>kapsula n</w:t>
      </w:r>
      <w:r w:rsidR="00FB5460" w:rsidRPr="0096526D">
        <w:rPr>
          <w:noProof/>
          <w:szCs w:val="22"/>
        </w:rPr>
        <w:t xml:space="preserve">evyzerá </w:t>
      </w:r>
      <w:r w:rsidRPr="0096526D">
        <w:rPr>
          <w:noProof/>
          <w:szCs w:val="22"/>
        </w:rPr>
        <w:t xml:space="preserve">prepichnutá, vložte ju späť do inhalátora, pevne </w:t>
      </w:r>
      <w:r w:rsidR="00B846AB" w:rsidRPr="0096526D">
        <w:rPr>
          <w:noProof/>
          <w:szCs w:val="22"/>
        </w:rPr>
        <w:t>s</w:t>
      </w:r>
      <w:r w:rsidRPr="0096526D">
        <w:rPr>
          <w:noProof/>
          <w:szCs w:val="22"/>
        </w:rPr>
        <w:t xml:space="preserve">tlačte gombík </w:t>
      </w:r>
      <w:r w:rsidR="00B846AB" w:rsidRPr="0096526D">
        <w:rPr>
          <w:noProof/>
          <w:szCs w:val="22"/>
        </w:rPr>
        <w:t>až na doraz</w:t>
      </w:r>
      <w:r w:rsidRPr="0096526D">
        <w:rPr>
          <w:noProof/>
          <w:szCs w:val="22"/>
        </w:rPr>
        <w:t xml:space="preserve"> a </w:t>
      </w:r>
      <w:r w:rsidR="00B846AB" w:rsidRPr="0096526D">
        <w:rPr>
          <w:noProof/>
          <w:szCs w:val="22"/>
        </w:rPr>
        <w:t xml:space="preserve">znovu dva razy </w:t>
      </w:r>
      <w:r w:rsidRPr="0096526D">
        <w:rPr>
          <w:noProof/>
          <w:szCs w:val="22"/>
        </w:rPr>
        <w:t>inhal</w:t>
      </w:r>
      <w:r w:rsidR="00B846AB" w:rsidRPr="0096526D">
        <w:rPr>
          <w:noProof/>
          <w:szCs w:val="22"/>
        </w:rPr>
        <w:t>ujte</w:t>
      </w:r>
      <w:r w:rsidRPr="0096526D">
        <w:rPr>
          <w:noProof/>
          <w:szCs w:val="22"/>
        </w:rPr>
        <w:t xml:space="preserve"> z kapsuly. Ak je kapsula </w:t>
      </w:r>
      <w:r w:rsidR="00B846AB" w:rsidRPr="0096526D">
        <w:rPr>
          <w:noProof/>
          <w:szCs w:val="22"/>
        </w:rPr>
        <w:t xml:space="preserve">aj teraz </w:t>
      </w:r>
      <w:r w:rsidRPr="0096526D">
        <w:rPr>
          <w:noProof/>
          <w:szCs w:val="22"/>
        </w:rPr>
        <w:t xml:space="preserve">stále plná a </w:t>
      </w:r>
      <w:r w:rsidR="00FB5460" w:rsidRPr="0096526D">
        <w:rPr>
          <w:noProof/>
          <w:szCs w:val="22"/>
        </w:rPr>
        <w:t>nevyzerá</w:t>
      </w:r>
      <w:r w:rsidR="004C3D6A" w:rsidRPr="0096526D">
        <w:rPr>
          <w:noProof/>
          <w:szCs w:val="22"/>
        </w:rPr>
        <w:t xml:space="preserve"> </w:t>
      </w:r>
      <w:r w:rsidRPr="0096526D">
        <w:rPr>
          <w:noProof/>
          <w:szCs w:val="22"/>
        </w:rPr>
        <w:t>prepichnutá, vymeňte inhalátor</w:t>
      </w:r>
      <w:r w:rsidR="00B846AB" w:rsidRPr="0096526D">
        <w:rPr>
          <w:noProof/>
          <w:szCs w:val="22"/>
        </w:rPr>
        <w:t xml:space="preserve"> za rezervný a skúste znova.</w:t>
      </w:r>
    </w:p>
    <w:p w14:paraId="59D4CEE8" w14:textId="77777777" w:rsidR="00790447" w:rsidRPr="0096526D" w:rsidRDefault="00790447" w:rsidP="008B6DA4">
      <w:pPr>
        <w:widowControl w:val="0"/>
        <w:tabs>
          <w:tab w:val="clear" w:pos="567"/>
        </w:tabs>
        <w:adjustRightInd w:val="0"/>
        <w:spacing w:line="240" w:lineRule="auto"/>
        <w:ind w:left="567" w:hanging="567"/>
        <w:textAlignment w:val="baseline"/>
        <w:rPr>
          <w:noProof/>
          <w:szCs w:val="22"/>
        </w:rPr>
      </w:pPr>
      <w:r w:rsidRPr="0096526D">
        <w:rPr>
          <w:noProof/>
          <w:szCs w:val="22"/>
        </w:rPr>
        <w:t>14.</w:t>
      </w:r>
      <w:r w:rsidRPr="0096526D">
        <w:rPr>
          <w:noProof/>
          <w:szCs w:val="22"/>
        </w:rPr>
        <w:tab/>
        <w:t xml:space="preserve">Prázdnu kapsulu </w:t>
      </w:r>
      <w:r w:rsidR="004C3D6A" w:rsidRPr="0096526D">
        <w:rPr>
          <w:noProof/>
          <w:szCs w:val="22"/>
        </w:rPr>
        <w:t>za</w:t>
      </w:r>
      <w:r w:rsidRPr="0096526D">
        <w:rPr>
          <w:noProof/>
          <w:szCs w:val="22"/>
        </w:rPr>
        <w:t>hoďte.</w:t>
      </w:r>
    </w:p>
    <w:p w14:paraId="541272FF" w14:textId="77777777" w:rsidR="00790447" w:rsidRPr="0096526D" w:rsidRDefault="00790447" w:rsidP="008B6DA4">
      <w:pPr>
        <w:widowControl w:val="0"/>
        <w:tabs>
          <w:tab w:val="clear" w:pos="567"/>
        </w:tabs>
        <w:adjustRightInd w:val="0"/>
        <w:spacing w:line="240" w:lineRule="auto"/>
        <w:ind w:left="567" w:hanging="567"/>
        <w:textAlignment w:val="baseline"/>
        <w:rPr>
          <w:noProof/>
          <w:szCs w:val="22"/>
        </w:rPr>
      </w:pPr>
      <w:r w:rsidRPr="0096526D">
        <w:rPr>
          <w:noProof/>
          <w:szCs w:val="22"/>
        </w:rPr>
        <w:t>15.</w:t>
      </w:r>
      <w:r w:rsidRPr="0096526D">
        <w:rPr>
          <w:noProof/>
          <w:szCs w:val="22"/>
        </w:rPr>
        <w:tab/>
        <w:t xml:space="preserve">Zopakujte </w:t>
      </w:r>
      <w:r w:rsidR="00B846AB" w:rsidRPr="0096526D">
        <w:rPr>
          <w:noProof/>
          <w:szCs w:val="22"/>
        </w:rPr>
        <w:t xml:space="preserve">postup </w:t>
      </w:r>
      <w:r w:rsidR="00317F00" w:rsidRPr="0096526D">
        <w:rPr>
          <w:noProof/>
          <w:szCs w:val="22"/>
        </w:rPr>
        <w:t xml:space="preserve">od </w:t>
      </w:r>
      <w:r w:rsidR="00B846AB" w:rsidRPr="0096526D">
        <w:rPr>
          <w:noProof/>
          <w:szCs w:val="22"/>
        </w:rPr>
        <w:t>krok</w:t>
      </w:r>
      <w:r w:rsidR="00317F00" w:rsidRPr="0096526D">
        <w:rPr>
          <w:noProof/>
          <w:szCs w:val="22"/>
        </w:rPr>
        <w:t>u</w:t>
      </w:r>
      <w:r w:rsidR="00B846AB" w:rsidRPr="0096526D">
        <w:rPr>
          <w:noProof/>
          <w:szCs w:val="22"/>
        </w:rPr>
        <w:t> </w:t>
      </w:r>
      <w:r w:rsidRPr="0096526D">
        <w:rPr>
          <w:noProof/>
          <w:szCs w:val="22"/>
        </w:rPr>
        <w:t>5</w:t>
      </w:r>
      <w:r w:rsidR="00B846AB" w:rsidRPr="0096526D">
        <w:rPr>
          <w:noProof/>
          <w:szCs w:val="22"/>
        </w:rPr>
        <w:t xml:space="preserve"> </w:t>
      </w:r>
      <w:r w:rsidRPr="0096526D">
        <w:rPr>
          <w:noProof/>
          <w:szCs w:val="22"/>
        </w:rPr>
        <w:t>so zvyšnými troma kapsulami dávky.</w:t>
      </w:r>
    </w:p>
    <w:p w14:paraId="62D27CDF" w14:textId="77777777" w:rsidR="00790447" w:rsidRPr="0096526D" w:rsidRDefault="00790447" w:rsidP="008B6DA4">
      <w:pPr>
        <w:widowControl w:val="0"/>
        <w:tabs>
          <w:tab w:val="clear" w:pos="567"/>
        </w:tabs>
        <w:adjustRightInd w:val="0"/>
        <w:spacing w:line="240" w:lineRule="auto"/>
        <w:ind w:left="567" w:hanging="567"/>
        <w:textAlignment w:val="baseline"/>
        <w:rPr>
          <w:noProof/>
          <w:szCs w:val="22"/>
        </w:rPr>
      </w:pPr>
      <w:r w:rsidRPr="0096526D">
        <w:rPr>
          <w:noProof/>
          <w:szCs w:val="22"/>
        </w:rPr>
        <w:lastRenderedPageBreak/>
        <w:t>16.</w:t>
      </w:r>
      <w:r w:rsidRPr="0096526D">
        <w:rPr>
          <w:noProof/>
          <w:szCs w:val="22"/>
        </w:rPr>
        <w:tab/>
        <w:t>Nasaďte náustok a skrutkujte ho dovtedy, kým sa zastaví. Po inhaláci</w:t>
      </w:r>
      <w:r w:rsidR="00317F00" w:rsidRPr="0096526D">
        <w:rPr>
          <w:noProof/>
          <w:szCs w:val="22"/>
        </w:rPr>
        <w:t>i</w:t>
      </w:r>
      <w:r w:rsidRPr="0096526D">
        <w:rPr>
          <w:noProof/>
          <w:szCs w:val="22"/>
        </w:rPr>
        <w:t xml:space="preserve"> </w:t>
      </w:r>
      <w:r w:rsidR="00317F00" w:rsidRPr="0096526D">
        <w:rPr>
          <w:noProof/>
          <w:szCs w:val="22"/>
        </w:rPr>
        <w:t>celej</w:t>
      </w:r>
      <w:r w:rsidRPr="0096526D">
        <w:rPr>
          <w:noProof/>
          <w:szCs w:val="22"/>
        </w:rPr>
        <w:t xml:space="preserve"> dávk</w:t>
      </w:r>
      <w:r w:rsidR="00317F00" w:rsidRPr="0096526D">
        <w:rPr>
          <w:noProof/>
          <w:szCs w:val="22"/>
        </w:rPr>
        <w:t>y</w:t>
      </w:r>
      <w:r w:rsidRPr="0096526D">
        <w:rPr>
          <w:noProof/>
          <w:szCs w:val="22"/>
        </w:rPr>
        <w:t xml:space="preserve"> (4 kaps</w:t>
      </w:r>
      <w:r w:rsidR="00317F00" w:rsidRPr="0096526D">
        <w:rPr>
          <w:noProof/>
          <w:szCs w:val="22"/>
        </w:rPr>
        <w:t>úl</w:t>
      </w:r>
      <w:r w:rsidRPr="0096526D">
        <w:rPr>
          <w:noProof/>
          <w:szCs w:val="22"/>
        </w:rPr>
        <w:t xml:space="preserve">) poutierajte náustok čistou suchou </w:t>
      </w:r>
      <w:r w:rsidR="00317F00" w:rsidRPr="0096526D">
        <w:rPr>
          <w:noProof/>
          <w:szCs w:val="22"/>
        </w:rPr>
        <w:t>tkanin</w:t>
      </w:r>
      <w:r w:rsidRPr="0096526D">
        <w:rPr>
          <w:noProof/>
          <w:szCs w:val="22"/>
        </w:rPr>
        <w:t>ou.</w:t>
      </w:r>
    </w:p>
    <w:p w14:paraId="400D67DB" w14:textId="77777777" w:rsidR="00790447" w:rsidRPr="0096526D" w:rsidRDefault="00790447" w:rsidP="008B6DA4">
      <w:pPr>
        <w:widowControl w:val="0"/>
        <w:tabs>
          <w:tab w:val="clear" w:pos="567"/>
        </w:tabs>
        <w:adjustRightInd w:val="0"/>
        <w:spacing w:line="240" w:lineRule="auto"/>
        <w:ind w:left="567" w:hanging="567"/>
        <w:textAlignment w:val="baseline"/>
        <w:rPr>
          <w:noProof/>
          <w:szCs w:val="22"/>
        </w:rPr>
      </w:pPr>
      <w:r w:rsidRPr="0096526D">
        <w:rPr>
          <w:noProof/>
          <w:szCs w:val="22"/>
        </w:rPr>
        <w:t>17.</w:t>
      </w:r>
      <w:r w:rsidRPr="0096526D">
        <w:rPr>
          <w:noProof/>
          <w:szCs w:val="22"/>
        </w:rPr>
        <w:tab/>
        <w:t>Vložte inhalátor späť do puzdra</w:t>
      </w:r>
      <w:r w:rsidR="00317F00" w:rsidRPr="0096526D">
        <w:rPr>
          <w:noProof/>
          <w:szCs w:val="22"/>
        </w:rPr>
        <w:t xml:space="preserve"> a </w:t>
      </w:r>
      <w:r w:rsidRPr="0096526D">
        <w:rPr>
          <w:noProof/>
          <w:szCs w:val="22"/>
        </w:rPr>
        <w:t xml:space="preserve">dôkladne </w:t>
      </w:r>
      <w:r w:rsidR="00317F00" w:rsidRPr="0096526D">
        <w:rPr>
          <w:noProof/>
          <w:szCs w:val="22"/>
        </w:rPr>
        <w:t xml:space="preserve">ho </w:t>
      </w:r>
      <w:r w:rsidRPr="0096526D">
        <w:rPr>
          <w:noProof/>
          <w:szCs w:val="22"/>
        </w:rPr>
        <w:t>uzavri</w:t>
      </w:r>
      <w:r w:rsidR="00317F00" w:rsidRPr="0096526D">
        <w:rPr>
          <w:noProof/>
          <w:szCs w:val="22"/>
        </w:rPr>
        <w:t>te</w:t>
      </w:r>
      <w:r w:rsidRPr="0096526D">
        <w:rPr>
          <w:noProof/>
          <w:szCs w:val="22"/>
        </w:rPr>
        <w:t>. Inhalátor sa nikdy nesmie umývať vodou</w:t>
      </w:r>
      <w:r w:rsidRPr="0096526D">
        <w:rPr>
          <w:bCs/>
          <w:noProof/>
          <w:szCs w:val="22"/>
        </w:rPr>
        <w:t>.</w:t>
      </w:r>
    </w:p>
    <w:p w14:paraId="5D56052A" w14:textId="77777777" w:rsidR="00790447" w:rsidRPr="0096526D" w:rsidRDefault="00790447" w:rsidP="008B6DA4">
      <w:pPr>
        <w:pStyle w:val="Text"/>
        <w:tabs>
          <w:tab w:val="left" w:pos="567"/>
        </w:tabs>
        <w:spacing w:before="0"/>
        <w:ind w:left="567" w:hanging="567"/>
        <w:jc w:val="left"/>
        <w:rPr>
          <w:sz w:val="22"/>
          <w:szCs w:val="22"/>
          <w:lang w:val="sk-SK"/>
        </w:rPr>
      </w:pPr>
    </w:p>
    <w:p w14:paraId="4810F679" w14:textId="77777777" w:rsidR="00790447" w:rsidRPr="0096526D" w:rsidRDefault="00790447" w:rsidP="008B6DA4">
      <w:pPr>
        <w:pStyle w:val="Text"/>
        <w:tabs>
          <w:tab w:val="left" w:pos="567"/>
        </w:tabs>
        <w:spacing w:before="0"/>
        <w:ind w:left="567" w:hanging="567"/>
        <w:jc w:val="left"/>
        <w:rPr>
          <w:sz w:val="22"/>
          <w:szCs w:val="22"/>
          <w:lang w:val="sk-SK"/>
        </w:rPr>
      </w:pPr>
      <w:r w:rsidRPr="0096526D">
        <w:rPr>
          <w:sz w:val="22"/>
          <w:szCs w:val="22"/>
          <w:lang w:val="sk-SK"/>
        </w:rPr>
        <w:t>Pozri tiež časť</w:t>
      </w:r>
      <w:r w:rsidR="00E70C99">
        <w:rPr>
          <w:sz w:val="22"/>
          <w:szCs w:val="22"/>
          <w:lang w:val="sk-SK"/>
        </w:rPr>
        <w:t> </w:t>
      </w:r>
      <w:r w:rsidRPr="0096526D">
        <w:rPr>
          <w:sz w:val="22"/>
          <w:szCs w:val="22"/>
          <w:lang w:val="sk-SK"/>
        </w:rPr>
        <w:t>4.2.</w:t>
      </w:r>
    </w:p>
    <w:p w14:paraId="4DCC4E1B" w14:textId="77777777" w:rsidR="00790447" w:rsidRPr="0096526D" w:rsidRDefault="00790447" w:rsidP="008B6DA4">
      <w:pPr>
        <w:spacing w:line="240" w:lineRule="auto"/>
        <w:rPr>
          <w:szCs w:val="22"/>
        </w:rPr>
      </w:pPr>
    </w:p>
    <w:p w14:paraId="31DD4CF5" w14:textId="77777777" w:rsidR="00790447" w:rsidRPr="0096526D" w:rsidRDefault="00457FD5" w:rsidP="008B6DA4">
      <w:pPr>
        <w:spacing w:line="240" w:lineRule="auto"/>
        <w:rPr>
          <w:noProof/>
          <w:szCs w:val="22"/>
        </w:rPr>
      </w:pPr>
      <w:r>
        <w:rPr>
          <w:noProof/>
          <w:szCs w:val="22"/>
        </w:rPr>
        <w:t>Všetok n</w:t>
      </w:r>
      <w:r w:rsidR="00790447" w:rsidRPr="0096526D">
        <w:rPr>
          <w:noProof/>
          <w:szCs w:val="22"/>
        </w:rPr>
        <w:t xml:space="preserve">epoužitý liek alebo odpad vzniknutý z lieku </w:t>
      </w:r>
      <w:r w:rsidRPr="00C03EA6">
        <w:rPr>
          <w:szCs w:val="22"/>
        </w:rPr>
        <w:t>sa má zlikvidovať v súlade s národnými požiadavkami</w:t>
      </w:r>
      <w:r w:rsidR="00790447" w:rsidRPr="0096526D">
        <w:rPr>
          <w:noProof/>
          <w:szCs w:val="22"/>
        </w:rPr>
        <w:t>.</w:t>
      </w:r>
    </w:p>
    <w:p w14:paraId="11DE231B" w14:textId="77777777" w:rsidR="00790447" w:rsidRPr="0096526D" w:rsidRDefault="00790447" w:rsidP="008B6DA4">
      <w:pPr>
        <w:spacing w:line="240" w:lineRule="auto"/>
        <w:rPr>
          <w:noProof/>
          <w:szCs w:val="22"/>
        </w:rPr>
      </w:pPr>
    </w:p>
    <w:p w14:paraId="11F57CF5" w14:textId="77777777" w:rsidR="00790447" w:rsidRPr="0096526D" w:rsidRDefault="00790447" w:rsidP="008B6DA4">
      <w:pPr>
        <w:spacing w:line="240" w:lineRule="auto"/>
        <w:rPr>
          <w:noProof/>
          <w:szCs w:val="22"/>
        </w:rPr>
      </w:pPr>
    </w:p>
    <w:p w14:paraId="11C774AF"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7.</w:t>
      </w:r>
      <w:r w:rsidRPr="0096526D">
        <w:rPr>
          <w:b/>
          <w:noProof/>
          <w:szCs w:val="22"/>
        </w:rPr>
        <w:tab/>
        <w:t>DRŽITEĽ R</w:t>
      </w:r>
      <w:r w:rsidR="00E70C99">
        <w:rPr>
          <w:b/>
          <w:noProof/>
          <w:szCs w:val="22"/>
        </w:rPr>
        <w:t>O</w:t>
      </w:r>
      <w:r w:rsidRPr="0096526D">
        <w:rPr>
          <w:b/>
          <w:noProof/>
          <w:szCs w:val="22"/>
        </w:rPr>
        <w:t>ZHODNUTIA O REGISTRÁCII</w:t>
      </w:r>
    </w:p>
    <w:p w14:paraId="2BD42176" w14:textId="77777777" w:rsidR="00790447" w:rsidRPr="0096526D" w:rsidRDefault="00790447" w:rsidP="008B6DA4">
      <w:pPr>
        <w:keepNext/>
        <w:spacing w:line="240" w:lineRule="auto"/>
        <w:rPr>
          <w:noProof/>
          <w:szCs w:val="22"/>
        </w:rPr>
      </w:pPr>
    </w:p>
    <w:p w14:paraId="04147513" w14:textId="77777777" w:rsidR="0008137D" w:rsidRPr="00A97B4B" w:rsidRDefault="0008137D" w:rsidP="008B6DA4">
      <w:pPr>
        <w:keepNext/>
        <w:spacing w:line="240" w:lineRule="auto"/>
        <w:rPr>
          <w:color w:val="000000"/>
          <w:szCs w:val="22"/>
        </w:rPr>
      </w:pPr>
      <w:r w:rsidRPr="00A97B4B">
        <w:rPr>
          <w:color w:val="000000"/>
          <w:szCs w:val="22"/>
        </w:rPr>
        <w:t>Viatris Healthcare Limited</w:t>
      </w:r>
    </w:p>
    <w:p w14:paraId="1FDC1F23" w14:textId="77777777" w:rsidR="0008137D" w:rsidRPr="00A97B4B" w:rsidRDefault="0008137D" w:rsidP="008B6DA4">
      <w:pPr>
        <w:keepNext/>
        <w:spacing w:line="240" w:lineRule="auto"/>
        <w:rPr>
          <w:color w:val="000000"/>
          <w:szCs w:val="22"/>
        </w:rPr>
      </w:pPr>
      <w:r w:rsidRPr="00A97B4B">
        <w:rPr>
          <w:color w:val="000000"/>
          <w:szCs w:val="22"/>
        </w:rPr>
        <w:t>Damastown Industrial Park</w:t>
      </w:r>
    </w:p>
    <w:p w14:paraId="5AA35542" w14:textId="77777777" w:rsidR="0008137D" w:rsidRPr="00A97B4B" w:rsidRDefault="0008137D" w:rsidP="008B6DA4">
      <w:pPr>
        <w:keepNext/>
        <w:spacing w:line="240" w:lineRule="auto"/>
        <w:rPr>
          <w:color w:val="000000"/>
          <w:szCs w:val="22"/>
        </w:rPr>
      </w:pPr>
      <w:r w:rsidRPr="00A97B4B">
        <w:rPr>
          <w:color w:val="000000"/>
          <w:szCs w:val="22"/>
        </w:rPr>
        <w:t>Mulhuddart</w:t>
      </w:r>
    </w:p>
    <w:p w14:paraId="470AB31F" w14:textId="77777777" w:rsidR="0008137D" w:rsidRPr="00A97B4B" w:rsidRDefault="0008137D" w:rsidP="008B6DA4">
      <w:pPr>
        <w:keepNext/>
        <w:spacing w:line="240" w:lineRule="auto"/>
        <w:rPr>
          <w:color w:val="000000"/>
          <w:szCs w:val="22"/>
        </w:rPr>
      </w:pPr>
      <w:r w:rsidRPr="00A97B4B">
        <w:rPr>
          <w:color w:val="000000"/>
          <w:szCs w:val="22"/>
        </w:rPr>
        <w:t>Dublin 15</w:t>
      </w:r>
    </w:p>
    <w:p w14:paraId="0086868E" w14:textId="77777777" w:rsidR="0008137D" w:rsidRPr="00A97B4B" w:rsidRDefault="0008137D" w:rsidP="008B6DA4">
      <w:pPr>
        <w:keepNext/>
        <w:spacing w:line="240" w:lineRule="auto"/>
        <w:rPr>
          <w:color w:val="000000"/>
          <w:szCs w:val="22"/>
        </w:rPr>
      </w:pPr>
      <w:r w:rsidRPr="00A97B4B">
        <w:rPr>
          <w:color w:val="000000"/>
          <w:szCs w:val="22"/>
        </w:rPr>
        <w:t>DUBLIN</w:t>
      </w:r>
    </w:p>
    <w:p w14:paraId="43E4A457" w14:textId="77777777" w:rsidR="00790447" w:rsidRPr="005629F9" w:rsidRDefault="0008137D" w:rsidP="008B6DA4">
      <w:pPr>
        <w:spacing w:line="240" w:lineRule="auto"/>
        <w:rPr>
          <w:noProof/>
          <w:szCs w:val="22"/>
        </w:rPr>
      </w:pPr>
      <w:r w:rsidRPr="00A97B4B">
        <w:rPr>
          <w:color w:val="000000"/>
          <w:szCs w:val="22"/>
        </w:rPr>
        <w:t>Írsko</w:t>
      </w:r>
    </w:p>
    <w:p w14:paraId="358184A2" w14:textId="77777777" w:rsidR="00790447" w:rsidRDefault="00790447" w:rsidP="008B6DA4">
      <w:pPr>
        <w:spacing w:line="240" w:lineRule="auto"/>
        <w:rPr>
          <w:noProof/>
          <w:szCs w:val="22"/>
        </w:rPr>
      </w:pPr>
    </w:p>
    <w:p w14:paraId="44CA16CA" w14:textId="77777777" w:rsidR="0008137D" w:rsidRPr="0096526D" w:rsidRDefault="0008137D" w:rsidP="008B6DA4">
      <w:pPr>
        <w:spacing w:line="240" w:lineRule="auto"/>
        <w:rPr>
          <w:noProof/>
          <w:szCs w:val="22"/>
        </w:rPr>
      </w:pPr>
    </w:p>
    <w:p w14:paraId="17D9185B"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8.</w:t>
      </w:r>
      <w:r w:rsidRPr="0096526D">
        <w:rPr>
          <w:b/>
          <w:noProof/>
          <w:szCs w:val="22"/>
        </w:rPr>
        <w:tab/>
        <w:t>REGISTRAČNÉ ČÍSLA</w:t>
      </w:r>
    </w:p>
    <w:p w14:paraId="7E880DC8" w14:textId="77777777" w:rsidR="00790447" w:rsidRPr="0096526D" w:rsidRDefault="00790447" w:rsidP="008B6DA4">
      <w:pPr>
        <w:keepNext/>
        <w:spacing w:line="240" w:lineRule="auto"/>
        <w:rPr>
          <w:noProof/>
          <w:szCs w:val="22"/>
        </w:rPr>
      </w:pPr>
    </w:p>
    <w:p w14:paraId="4485B0BC" w14:textId="77777777" w:rsidR="00790447" w:rsidRPr="0096526D" w:rsidRDefault="00747E05" w:rsidP="008B6DA4">
      <w:pPr>
        <w:tabs>
          <w:tab w:val="clear" w:pos="567"/>
        </w:tabs>
        <w:spacing w:line="240" w:lineRule="auto"/>
        <w:rPr>
          <w:noProof/>
          <w:szCs w:val="22"/>
        </w:rPr>
      </w:pPr>
      <w:r w:rsidRPr="00740A5F">
        <w:rPr>
          <w:noProof/>
          <w:szCs w:val="22"/>
        </w:rPr>
        <w:t>EU/1/10/652/001</w:t>
      </w:r>
      <w:r w:rsidRPr="00740A5F">
        <w:rPr>
          <w:noProof/>
          <w:szCs w:val="22"/>
        </w:rPr>
        <w:noBreakHyphen/>
        <w:t>003</w:t>
      </w:r>
    </w:p>
    <w:p w14:paraId="57D9F888" w14:textId="77777777" w:rsidR="00790447" w:rsidRPr="0096526D" w:rsidRDefault="00790447" w:rsidP="008B6DA4">
      <w:pPr>
        <w:spacing w:line="240" w:lineRule="auto"/>
        <w:rPr>
          <w:noProof/>
          <w:szCs w:val="22"/>
        </w:rPr>
      </w:pPr>
    </w:p>
    <w:p w14:paraId="60206A3F" w14:textId="77777777" w:rsidR="00790447" w:rsidRPr="0096526D" w:rsidRDefault="00790447" w:rsidP="008B6DA4">
      <w:pPr>
        <w:spacing w:line="240" w:lineRule="auto"/>
        <w:rPr>
          <w:noProof/>
          <w:szCs w:val="22"/>
        </w:rPr>
      </w:pPr>
    </w:p>
    <w:p w14:paraId="5698E1DB"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9.</w:t>
      </w:r>
      <w:r w:rsidRPr="0096526D">
        <w:rPr>
          <w:b/>
          <w:noProof/>
          <w:szCs w:val="22"/>
        </w:rPr>
        <w:tab/>
        <w:t>DÁTUM PRVEJ REGISTRÁCIE/REDĹŽENIA REGISTRÁCIE</w:t>
      </w:r>
    </w:p>
    <w:p w14:paraId="421D68C6" w14:textId="77777777" w:rsidR="00790447" w:rsidRPr="0096526D" w:rsidRDefault="00790447" w:rsidP="008B6DA4">
      <w:pPr>
        <w:keepNext/>
        <w:spacing w:line="240" w:lineRule="auto"/>
        <w:rPr>
          <w:noProof/>
          <w:szCs w:val="22"/>
        </w:rPr>
      </w:pPr>
    </w:p>
    <w:p w14:paraId="7D494214" w14:textId="77777777" w:rsidR="00790447" w:rsidRPr="0096526D" w:rsidRDefault="00457FD5" w:rsidP="008B6DA4">
      <w:pPr>
        <w:keepNext/>
        <w:spacing w:line="240" w:lineRule="auto"/>
        <w:rPr>
          <w:noProof/>
          <w:szCs w:val="22"/>
        </w:rPr>
      </w:pPr>
      <w:r w:rsidRPr="00A734B6">
        <w:rPr>
          <w:szCs w:val="22"/>
        </w:rPr>
        <w:t>Dátum prvej registrácie</w:t>
      </w:r>
      <w:r>
        <w:rPr>
          <w:szCs w:val="22"/>
          <w:lang w:val="lv-LV"/>
        </w:rPr>
        <w:t xml:space="preserve">: </w:t>
      </w:r>
      <w:r w:rsidR="00EE4F42" w:rsidRPr="0096526D">
        <w:rPr>
          <w:szCs w:val="22"/>
          <w:lang w:val="lv-LV"/>
        </w:rPr>
        <w:t>20.</w:t>
      </w:r>
      <w:r>
        <w:rPr>
          <w:szCs w:val="22"/>
          <w:lang w:val="lv-LV"/>
        </w:rPr>
        <w:t xml:space="preserve"> júl </w:t>
      </w:r>
      <w:r w:rsidR="00EE4F42" w:rsidRPr="0096526D">
        <w:rPr>
          <w:szCs w:val="22"/>
          <w:lang w:val="lv-LV"/>
        </w:rPr>
        <w:t>2011</w:t>
      </w:r>
    </w:p>
    <w:p w14:paraId="7E78E469" w14:textId="77777777" w:rsidR="00790447" w:rsidRDefault="00457FD5" w:rsidP="008B6DA4">
      <w:pPr>
        <w:spacing w:line="240" w:lineRule="auto"/>
        <w:rPr>
          <w:szCs w:val="22"/>
        </w:rPr>
      </w:pPr>
      <w:r w:rsidRPr="00A734B6">
        <w:rPr>
          <w:szCs w:val="22"/>
        </w:rPr>
        <w:t xml:space="preserve">Dátum posledného predĺženia </w:t>
      </w:r>
      <w:r w:rsidRPr="00C03EA6">
        <w:rPr>
          <w:szCs w:val="22"/>
        </w:rPr>
        <w:t>registrácie</w:t>
      </w:r>
      <w:r>
        <w:rPr>
          <w:szCs w:val="22"/>
        </w:rPr>
        <w:t>:</w:t>
      </w:r>
      <w:r w:rsidR="000A5AA2">
        <w:rPr>
          <w:szCs w:val="22"/>
        </w:rPr>
        <w:t xml:space="preserve"> 18. </w:t>
      </w:r>
      <w:r w:rsidR="00BB02C7" w:rsidRPr="00BB02C7">
        <w:rPr>
          <w:szCs w:val="22"/>
        </w:rPr>
        <w:t>februára</w:t>
      </w:r>
      <w:r w:rsidR="000A5AA2">
        <w:rPr>
          <w:szCs w:val="22"/>
        </w:rPr>
        <w:t xml:space="preserve"> 2016</w:t>
      </w:r>
    </w:p>
    <w:p w14:paraId="7EDF86C1" w14:textId="77777777" w:rsidR="00457FD5" w:rsidRPr="0096526D" w:rsidRDefault="00457FD5" w:rsidP="008B6DA4">
      <w:pPr>
        <w:spacing w:line="240" w:lineRule="auto"/>
        <w:rPr>
          <w:noProof/>
          <w:szCs w:val="22"/>
        </w:rPr>
      </w:pPr>
    </w:p>
    <w:p w14:paraId="604188A2" w14:textId="77777777" w:rsidR="00790447" w:rsidRPr="0096526D" w:rsidRDefault="00790447" w:rsidP="008B6DA4">
      <w:pPr>
        <w:spacing w:line="240" w:lineRule="auto"/>
        <w:rPr>
          <w:noProof/>
          <w:szCs w:val="22"/>
        </w:rPr>
      </w:pPr>
    </w:p>
    <w:p w14:paraId="4D2385B1" w14:textId="77777777" w:rsidR="00790447" w:rsidRPr="0096526D" w:rsidRDefault="00790447" w:rsidP="008B6DA4">
      <w:pPr>
        <w:keepNext/>
        <w:tabs>
          <w:tab w:val="clear" w:pos="567"/>
        </w:tabs>
        <w:spacing w:line="240" w:lineRule="auto"/>
        <w:ind w:left="567" w:hanging="567"/>
        <w:rPr>
          <w:b/>
          <w:noProof/>
          <w:szCs w:val="22"/>
        </w:rPr>
      </w:pPr>
      <w:r w:rsidRPr="0096526D">
        <w:rPr>
          <w:b/>
          <w:noProof/>
          <w:szCs w:val="22"/>
        </w:rPr>
        <w:t>10.</w:t>
      </w:r>
      <w:r w:rsidRPr="0096526D">
        <w:rPr>
          <w:b/>
          <w:noProof/>
          <w:szCs w:val="22"/>
        </w:rPr>
        <w:tab/>
        <w:t>DÁTUM REVÍZIE TEXTU</w:t>
      </w:r>
    </w:p>
    <w:p w14:paraId="66CCC525" w14:textId="77777777" w:rsidR="00790447" w:rsidRPr="0096526D" w:rsidRDefault="00790447" w:rsidP="008B6DA4">
      <w:pPr>
        <w:keepNext/>
        <w:spacing w:line="240" w:lineRule="auto"/>
        <w:rPr>
          <w:noProof/>
          <w:szCs w:val="22"/>
        </w:rPr>
      </w:pPr>
    </w:p>
    <w:p w14:paraId="58B40138" w14:textId="55382CDB" w:rsidR="00C56BED" w:rsidRDefault="00790447" w:rsidP="00B2592C">
      <w:pPr>
        <w:numPr>
          <w:ilvl w:val="12"/>
          <w:numId w:val="0"/>
        </w:numPr>
        <w:spacing w:line="240" w:lineRule="auto"/>
        <w:ind w:right="-2"/>
        <w:rPr>
          <w:szCs w:val="22"/>
        </w:rPr>
      </w:pPr>
      <w:r w:rsidRPr="0096526D">
        <w:rPr>
          <w:iCs/>
          <w:noProof/>
          <w:szCs w:val="22"/>
        </w:rPr>
        <w:t>Podrobné informácie o tomto lieku sú dostupné na internetovej stránke</w:t>
      </w:r>
      <w:r w:rsidRPr="0096526D">
        <w:rPr>
          <w:noProof/>
          <w:szCs w:val="22"/>
        </w:rPr>
        <w:t xml:space="preserve"> Európskej agentúry </w:t>
      </w:r>
      <w:r w:rsidR="00C56BED" w:rsidRPr="0096526D">
        <w:rPr>
          <w:noProof/>
          <w:szCs w:val="22"/>
        </w:rPr>
        <w:t xml:space="preserve">pre lieky </w:t>
      </w:r>
      <w:hyperlink r:id="rId10" w:history="1">
        <w:r w:rsidR="00B82D20" w:rsidRPr="00B82D20">
          <w:rPr>
            <w:rStyle w:val="Hyperlink"/>
            <w:noProof/>
            <w:szCs w:val="22"/>
          </w:rPr>
          <w:t>https://www.ema.europa.eu</w:t>
        </w:r>
      </w:hyperlink>
    </w:p>
    <w:p w14:paraId="0C9FA6F3" w14:textId="77777777" w:rsidR="000A5AA2" w:rsidRPr="0096526D" w:rsidRDefault="000A5AA2" w:rsidP="008B6DA4">
      <w:pPr>
        <w:numPr>
          <w:ilvl w:val="12"/>
          <w:numId w:val="0"/>
        </w:numPr>
        <w:spacing w:line="240" w:lineRule="auto"/>
        <w:ind w:right="-2"/>
        <w:rPr>
          <w:szCs w:val="22"/>
        </w:rPr>
      </w:pPr>
    </w:p>
    <w:p w14:paraId="63D47771" w14:textId="77777777" w:rsidR="00AC52C4" w:rsidRPr="0096526D" w:rsidRDefault="00790447" w:rsidP="008B6DA4">
      <w:pPr>
        <w:spacing w:line="240" w:lineRule="auto"/>
        <w:rPr>
          <w:b/>
          <w:szCs w:val="22"/>
          <w:u w:val="single"/>
        </w:rPr>
      </w:pPr>
      <w:r w:rsidRPr="0096526D">
        <w:rPr>
          <w:noProof/>
          <w:szCs w:val="22"/>
        </w:rPr>
        <w:br w:type="page"/>
      </w:r>
    </w:p>
    <w:p w14:paraId="68F7089C" w14:textId="77777777" w:rsidR="00AC52C4" w:rsidRPr="0096526D" w:rsidRDefault="00AC52C4" w:rsidP="008B6DA4">
      <w:pPr>
        <w:spacing w:line="240" w:lineRule="auto"/>
        <w:rPr>
          <w:b/>
          <w:szCs w:val="22"/>
          <w:u w:val="single"/>
        </w:rPr>
      </w:pPr>
    </w:p>
    <w:p w14:paraId="68122B5A" w14:textId="77777777" w:rsidR="00AC52C4" w:rsidRPr="0096526D" w:rsidRDefault="00AC52C4" w:rsidP="008B6DA4">
      <w:pPr>
        <w:spacing w:line="240" w:lineRule="auto"/>
        <w:rPr>
          <w:szCs w:val="22"/>
        </w:rPr>
      </w:pPr>
    </w:p>
    <w:p w14:paraId="1C15FE01" w14:textId="77777777" w:rsidR="00AC52C4" w:rsidRPr="0096526D" w:rsidRDefault="00AC52C4" w:rsidP="008B6DA4">
      <w:pPr>
        <w:spacing w:line="240" w:lineRule="auto"/>
        <w:rPr>
          <w:szCs w:val="22"/>
        </w:rPr>
      </w:pPr>
    </w:p>
    <w:p w14:paraId="12BE2BD5" w14:textId="77777777" w:rsidR="00AC52C4" w:rsidRPr="0096526D" w:rsidRDefault="00AC52C4" w:rsidP="008B6DA4">
      <w:pPr>
        <w:spacing w:line="240" w:lineRule="auto"/>
        <w:rPr>
          <w:szCs w:val="22"/>
        </w:rPr>
      </w:pPr>
    </w:p>
    <w:p w14:paraId="24A43816" w14:textId="77777777" w:rsidR="00AC52C4" w:rsidRPr="0096526D" w:rsidRDefault="00AC52C4" w:rsidP="008B6DA4">
      <w:pPr>
        <w:spacing w:line="240" w:lineRule="auto"/>
        <w:rPr>
          <w:szCs w:val="22"/>
        </w:rPr>
      </w:pPr>
    </w:p>
    <w:p w14:paraId="4B087630" w14:textId="77777777" w:rsidR="00AC52C4" w:rsidRPr="0096526D" w:rsidRDefault="00AC52C4" w:rsidP="008B6DA4">
      <w:pPr>
        <w:spacing w:line="240" w:lineRule="auto"/>
        <w:rPr>
          <w:szCs w:val="22"/>
        </w:rPr>
      </w:pPr>
    </w:p>
    <w:p w14:paraId="1EAAF33F" w14:textId="77777777" w:rsidR="00AC52C4" w:rsidRPr="0096526D" w:rsidRDefault="00AC52C4" w:rsidP="008B6DA4">
      <w:pPr>
        <w:spacing w:line="240" w:lineRule="auto"/>
        <w:rPr>
          <w:szCs w:val="22"/>
        </w:rPr>
      </w:pPr>
    </w:p>
    <w:p w14:paraId="1F426944" w14:textId="77777777" w:rsidR="00AC52C4" w:rsidRPr="0096526D" w:rsidRDefault="00AC52C4" w:rsidP="008B6DA4">
      <w:pPr>
        <w:spacing w:line="240" w:lineRule="auto"/>
        <w:rPr>
          <w:szCs w:val="22"/>
        </w:rPr>
      </w:pPr>
    </w:p>
    <w:p w14:paraId="51CD2414" w14:textId="77777777" w:rsidR="00AC52C4" w:rsidRPr="0096526D" w:rsidRDefault="00AC52C4" w:rsidP="008B6DA4">
      <w:pPr>
        <w:spacing w:line="240" w:lineRule="auto"/>
        <w:rPr>
          <w:szCs w:val="22"/>
        </w:rPr>
      </w:pPr>
    </w:p>
    <w:p w14:paraId="45EDECF4" w14:textId="77777777" w:rsidR="00AC52C4" w:rsidRPr="0096526D" w:rsidRDefault="00AC52C4" w:rsidP="008B6DA4">
      <w:pPr>
        <w:spacing w:line="240" w:lineRule="auto"/>
        <w:rPr>
          <w:szCs w:val="22"/>
        </w:rPr>
      </w:pPr>
    </w:p>
    <w:p w14:paraId="53A836BD" w14:textId="77777777" w:rsidR="00AC52C4" w:rsidRPr="0096526D" w:rsidRDefault="00AC52C4" w:rsidP="008B6DA4">
      <w:pPr>
        <w:spacing w:line="240" w:lineRule="auto"/>
        <w:rPr>
          <w:szCs w:val="22"/>
        </w:rPr>
      </w:pPr>
    </w:p>
    <w:p w14:paraId="7748D24A" w14:textId="77777777" w:rsidR="00AC52C4" w:rsidRPr="0096526D" w:rsidRDefault="00AC52C4" w:rsidP="008B6DA4">
      <w:pPr>
        <w:spacing w:line="240" w:lineRule="auto"/>
        <w:rPr>
          <w:szCs w:val="22"/>
        </w:rPr>
      </w:pPr>
    </w:p>
    <w:p w14:paraId="3FB854B9" w14:textId="77777777" w:rsidR="00AC52C4" w:rsidRPr="0096526D" w:rsidRDefault="00AC52C4" w:rsidP="008B6DA4">
      <w:pPr>
        <w:spacing w:line="240" w:lineRule="auto"/>
        <w:rPr>
          <w:szCs w:val="22"/>
        </w:rPr>
      </w:pPr>
    </w:p>
    <w:p w14:paraId="1D971028" w14:textId="77777777" w:rsidR="00AC52C4" w:rsidRPr="0096526D" w:rsidRDefault="00AC52C4" w:rsidP="008B6DA4">
      <w:pPr>
        <w:spacing w:line="240" w:lineRule="auto"/>
        <w:rPr>
          <w:szCs w:val="22"/>
        </w:rPr>
      </w:pPr>
    </w:p>
    <w:p w14:paraId="475384EE" w14:textId="77777777" w:rsidR="00AC52C4" w:rsidRPr="0096526D" w:rsidRDefault="00AC52C4" w:rsidP="008B6DA4">
      <w:pPr>
        <w:spacing w:line="240" w:lineRule="auto"/>
        <w:rPr>
          <w:szCs w:val="22"/>
        </w:rPr>
      </w:pPr>
    </w:p>
    <w:p w14:paraId="6A1F735A" w14:textId="77777777" w:rsidR="00AC52C4" w:rsidRPr="0096526D" w:rsidRDefault="00AC52C4" w:rsidP="008B6DA4">
      <w:pPr>
        <w:pStyle w:val="Date"/>
        <w:rPr>
          <w:szCs w:val="22"/>
          <w:lang w:val="sk-SK"/>
        </w:rPr>
      </w:pPr>
    </w:p>
    <w:p w14:paraId="53993C2E" w14:textId="77777777" w:rsidR="00AC52C4" w:rsidRPr="0096526D" w:rsidRDefault="00AC52C4" w:rsidP="008B6DA4">
      <w:pPr>
        <w:spacing w:line="240" w:lineRule="auto"/>
        <w:rPr>
          <w:szCs w:val="22"/>
        </w:rPr>
      </w:pPr>
    </w:p>
    <w:p w14:paraId="38A68D8C" w14:textId="77777777" w:rsidR="00AC52C4" w:rsidRPr="0096526D" w:rsidRDefault="00AC52C4" w:rsidP="008B6DA4">
      <w:pPr>
        <w:pStyle w:val="Date"/>
        <w:rPr>
          <w:szCs w:val="22"/>
          <w:lang w:val="sk-SK"/>
        </w:rPr>
      </w:pPr>
    </w:p>
    <w:p w14:paraId="68910FB8" w14:textId="77777777" w:rsidR="00AC52C4" w:rsidRPr="0096526D" w:rsidRDefault="00AC52C4" w:rsidP="008B6DA4">
      <w:pPr>
        <w:spacing w:line="240" w:lineRule="auto"/>
        <w:rPr>
          <w:szCs w:val="22"/>
        </w:rPr>
      </w:pPr>
    </w:p>
    <w:p w14:paraId="2014FA36" w14:textId="77777777" w:rsidR="00AC52C4" w:rsidRPr="0096526D" w:rsidRDefault="00AC52C4" w:rsidP="008B6DA4">
      <w:pPr>
        <w:spacing w:line="240" w:lineRule="auto"/>
        <w:rPr>
          <w:szCs w:val="22"/>
        </w:rPr>
      </w:pPr>
    </w:p>
    <w:p w14:paraId="5FCFA077" w14:textId="77777777" w:rsidR="00AC52C4" w:rsidRDefault="00AC52C4" w:rsidP="008B6DA4">
      <w:pPr>
        <w:spacing w:line="240" w:lineRule="auto"/>
        <w:rPr>
          <w:szCs w:val="22"/>
        </w:rPr>
      </w:pPr>
    </w:p>
    <w:p w14:paraId="3B4BCD92" w14:textId="77777777" w:rsidR="00124FAC" w:rsidRPr="0096526D" w:rsidRDefault="00124FAC" w:rsidP="008B6DA4">
      <w:pPr>
        <w:spacing w:line="240" w:lineRule="auto"/>
        <w:rPr>
          <w:szCs w:val="22"/>
        </w:rPr>
      </w:pPr>
    </w:p>
    <w:p w14:paraId="661A39CC" w14:textId="77777777" w:rsidR="00AC52C4" w:rsidRPr="0096526D" w:rsidRDefault="00AC52C4" w:rsidP="008B6DA4">
      <w:pPr>
        <w:spacing w:line="240" w:lineRule="auto"/>
        <w:rPr>
          <w:szCs w:val="22"/>
        </w:rPr>
      </w:pPr>
    </w:p>
    <w:p w14:paraId="17282632" w14:textId="77777777" w:rsidR="00AC52C4" w:rsidRPr="0096526D" w:rsidRDefault="00AC52C4" w:rsidP="008B6DA4">
      <w:pPr>
        <w:spacing w:line="240" w:lineRule="auto"/>
        <w:jc w:val="center"/>
        <w:rPr>
          <w:b/>
          <w:noProof/>
          <w:szCs w:val="22"/>
        </w:rPr>
      </w:pPr>
      <w:r w:rsidRPr="0096526D">
        <w:rPr>
          <w:b/>
          <w:noProof/>
          <w:szCs w:val="22"/>
        </w:rPr>
        <w:t>PRÍLOHA II</w:t>
      </w:r>
    </w:p>
    <w:p w14:paraId="7A4E12E5" w14:textId="77777777" w:rsidR="00AC52C4" w:rsidRPr="0096526D" w:rsidRDefault="00AC52C4" w:rsidP="008B6DA4">
      <w:pPr>
        <w:spacing w:line="240" w:lineRule="auto"/>
        <w:ind w:right="1416"/>
        <w:rPr>
          <w:noProof/>
          <w:szCs w:val="22"/>
        </w:rPr>
      </w:pPr>
    </w:p>
    <w:p w14:paraId="2037C704" w14:textId="69086BC8" w:rsidR="00AC52C4" w:rsidRPr="0096526D" w:rsidRDefault="00AC52C4" w:rsidP="008B6DA4">
      <w:pPr>
        <w:tabs>
          <w:tab w:val="clear" w:pos="567"/>
        </w:tabs>
        <w:spacing w:line="240" w:lineRule="auto"/>
        <w:ind w:left="1701" w:right="1416" w:hanging="567"/>
        <w:rPr>
          <w:b/>
          <w:noProof/>
          <w:szCs w:val="22"/>
        </w:rPr>
      </w:pPr>
      <w:r w:rsidRPr="0096526D">
        <w:rPr>
          <w:b/>
          <w:noProof/>
          <w:szCs w:val="22"/>
        </w:rPr>
        <w:t>A.</w:t>
      </w:r>
      <w:r w:rsidRPr="0096526D">
        <w:rPr>
          <w:b/>
          <w:noProof/>
          <w:szCs w:val="22"/>
        </w:rPr>
        <w:tab/>
        <w:t>VÝROB</w:t>
      </w:r>
      <w:r w:rsidR="00C56BED" w:rsidRPr="0096526D">
        <w:rPr>
          <w:b/>
          <w:noProof/>
          <w:szCs w:val="22"/>
        </w:rPr>
        <w:t>CA</w:t>
      </w:r>
      <w:r w:rsidR="00B82D20">
        <w:rPr>
          <w:b/>
          <w:noProof/>
          <w:szCs w:val="22"/>
        </w:rPr>
        <w:t xml:space="preserve"> (VÝROBCOVIA)</w:t>
      </w:r>
      <w:r w:rsidRPr="0096526D">
        <w:rPr>
          <w:b/>
          <w:noProof/>
          <w:szCs w:val="22"/>
        </w:rPr>
        <w:t xml:space="preserve"> ZODPOVEDNÝ ZA UVOĽNENIE ŠARŽE</w:t>
      </w:r>
    </w:p>
    <w:p w14:paraId="16DAA69E" w14:textId="77777777" w:rsidR="00AC52C4" w:rsidRPr="0096526D" w:rsidRDefault="00AC52C4" w:rsidP="008B6DA4">
      <w:pPr>
        <w:spacing w:line="240" w:lineRule="auto"/>
        <w:ind w:left="567" w:hanging="567"/>
        <w:rPr>
          <w:noProof/>
          <w:szCs w:val="22"/>
        </w:rPr>
      </w:pPr>
    </w:p>
    <w:p w14:paraId="5D36BDC9" w14:textId="77777777" w:rsidR="00AC52C4" w:rsidRPr="0096526D" w:rsidRDefault="00AC52C4" w:rsidP="008B6DA4">
      <w:pPr>
        <w:tabs>
          <w:tab w:val="clear" w:pos="567"/>
          <w:tab w:val="left" w:pos="1701"/>
        </w:tabs>
        <w:spacing w:line="240" w:lineRule="auto"/>
        <w:ind w:left="1701" w:right="1416" w:hanging="567"/>
        <w:rPr>
          <w:b/>
          <w:noProof/>
          <w:szCs w:val="22"/>
        </w:rPr>
      </w:pPr>
      <w:r w:rsidRPr="0096526D">
        <w:rPr>
          <w:b/>
          <w:noProof/>
          <w:szCs w:val="22"/>
        </w:rPr>
        <w:t>B.</w:t>
      </w:r>
      <w:r w:rsidRPr="0096526D">
        <w:rPr>
          <w:b/>
          <w:noProof/>
          <w:szCs w:val="22"/>
        </w:rPr>
        <w:tab/>
        <w:t>PODMIENKY </w:t>
      </w:r>
      <w:r w:rsidR="00C56BED" w:rsidRPr="0096526D">
        <w:rPr>
          <w:b/>
          <w:noProof/>
          <w:szCs w:val="22"/>
        </w:rPr>
        <w:t>ALEBO OBMEDZENIA TÝKAJÚCE SA VÝDAJA A POUŽITIA</w:t>
      </w:r>
    </w:p>
    <w:p w14:paraId="181B9F50" w14:textId="77777777" w:rsidR="00AC52C4" w:rsidRPr="0096526D" w:rsidRDefault="00AC52C4" w:rsidP="008B6DA4">
      <w:pPr>
        <w:spacing w:line="240" w:lineRule="auto"/>
        <w:ind w:left="567" w:hanging="567"/>
        <w:rPr>
          <w:noProof/>
          <w:szCs w:val="22"/>
        </w:rPr>
      </w:pPr>
    </w:p>
    <w:p w14:paraId="76BB8AFD" w14:textId="77777777" w:rsidR="00C56BED" w:rsidRPr="0096526D" w:rsidRDefault="00C56BED" w:rsidP="008B6DA4">
      <w:pPr>
        <w:tabs>
          <w:tab w:val="clear" w:pos="567"/>
        </w:tabs>
        <w:spacing w:line="240" w:lineRule="auto"/>
        <w:ind w:left="1701" w:right="1559" w:hanging="567"/>
        <w:rPr>
          <w:szCs w:val="22"/>
        </w:rPr>
      </w:pPr>
      <w:r w:rsidRPr="0096526D">
        <w:rPr>
          <w:b/>
          <w:noProof/>
          <w:szCs w:val="22"/>
        </w:rPr>
        <w:t>C.</w:t>
      </w:r>
      <w:r w:rsidRPr="0096526D">
        <w:rPr>
          <w:b/>
          <w:szCs w:val="22"/>
        </w:rPr>
        <w:tab/>
      </w:r>
      <w:r w:rsidRPr="0096526D">
        <w:rPr>
          <w:b/>
          <w:noProof/>
          <w:szCs w:val="22"/>
        </w:rPr>
        <w:t>ĎALŠIE PODMIENKY A POŽIADAVKY REGISTRÁCIE</w:t>
      </w:r>
    </w:p>
    <w:p w14:paraId="13CFFE54" w14:textId="77777777" w:rsidR="00C56BED" w:rsidRPr="00E22C1C" w:rsidRDefault="00C56BED" w:rsidP="008B6DA4">
      <w:pPr>
        <w:spacing w:line="240" w:lineRule="auto"/>
        <w:ind w:left="1701" w:right="1558" w:hanging="1701"/>
        <w:rPr>
          <w:szCs w:val="22"/>
        </w:rPr>
      </w:pPr>
    </w:p>
    <w:p w14:paraId="2D5C9E14" w14:textId="77777777" w:rsidR="00C56BED" w:rsidRPr="0096526D" w:rsidRDefault="00C56BED" w:rsidP="008B6DA4">
      <w:pPr>
        <w:tabs>
          <w:tab w:val="clear" w:pos="567"/>
        </w:tabs>
        <w:spacing w:line="240" w:lineRule="auto"/>
        <w:ind w:left="1701" w:right="1416" w:hanging="567"/>
        <w:rPr>
          <w:b/>
          <w:szCs w:val="22"/>
        </w:rPr>
      </w:pPr>
      <w:r w:rsidRPr="0096526D">
        <w:rPr>
          <w:b/>
          <w:noProof/>
          <w:szCs w:val="22"/>
        </w:rPr>
        <w:t>D.</w:t>
      </w:r>
      <w:r w:rsidRPr="0096526D">
        <w:rPr>
          <w:b/>
          <w:szCs w:val="22"/>
        </w:rPr>
        <w:tab/>
      </w:r>
      <w:r w:rsidRPr="0096526D">
        <w:rPr>
          <w:b/>
          <w:caps/>
          <w:noProof/>
          <w:szCs w:val="22"/>
        </w:rPr>
        <w:t>PODMIENKY ALEBO OBMEDZENIA tÝkajúce sa BEZPEČNÉho A ÚČINNÉho POUŽÍVANIA LIEKU</w:t>
      </w:r>
    </w:p>
    <w:p w14:paraId="55293CA2" w14:textId="77777777" w:rsidR="00C56BED" w:rsidRPr="0096526D" w:rsidRDefault="00C56BED" w:rsidP="008B6DA4">
      <w:pPr>
        <w:spacing w:line="240" w:lineRule="auto"/>
        <w:ind w:left="567" w:hanging="567"/>
        <w:rPr>
          <w:noProof/>
          <w:szCs w:val="22"/>
        </w:rPr>
      </w:pPr>
    </w:p>
    <w:p w14:paraId="2A07E4C0" w14:textId="3D87AE20" w:rsidR="00AC52C4" w:rsidRPr="0096526D" w:rsidRDefault="00AC52C4" w:rsidP="008B6DA4">
      <w:pPr>
        <w:pStyle w:val="Heading1"/>
        <w:ind w:left="567" w:hanging="567"/>
        <w:jc w:val="left"/>
      </w:pPr>
      <w:r w:rsidRPr="0096526D">
        <w:br w:type="page"/>
      </w:r>
      <w:r w:rsidRPr="0096526D">
        <w:lastRenderedPageBreak/>
        <w:t>A.</w:t>
      </w:r>
      <w:r w:rsidRPr="0096526D">
        <w:tab/>
        <w:t>VÝROB</w:t>
      </w:r>
      <w:r w:rsidR="00C56BED" w:rsidRPr="0096526D">
        <w:t>CA</w:t>
      </w:r>
      <w:r w:rsidRPr="00B82D20">
        <w:rPr>
          <w:bCs/>
        </w:rPr>
        <w:t xml:space="preserve"> </w:t>
      </w:r>
      <w:r w:rsidR="00B82D20" w:rsidRPr="00CD0B9D">
        <w:rPr>
          <w:bCs/>
        </w:rPr>
        <w:t>(VÝROBCOVIA)</w:t>
      </w:r>
      <w:r w:rsidR="00B82D20" w:rsidRPr="00B82D20">
        <w:rPr>
          <w:bCs/>
        </w:rPr>
        <w:t xml:space="preserve"> </w:t>
      </w:r>
      <w:r w:rsidRPr="0096526D">
        <w:t>ZODPOVEDNÝ ZA UVOĽNENIE ŠARŽE</w:t>
      </w:r>
    </w:p>
    <w:p w14:paraId="0BDF61AF" w14:textId="77777777" w:rsidR="00AC52C4" w:rsidRPr="0096526D" w:rsidRDefault="00AC52C4" w:rsidP="008B6DA4">
      <w:pPr>
        <w:spacing w:line="240" w:lineRule="auto"/>
        <w:ind w:left="567" w:hanging="567"/>
        <w:rPr>
          <w:noProof/>
          <w:szCs w:val="22"/>
        </w:rPr>
      </w:pPr>
    </w:p>
    <w:p w14:paraId="13B33870" w14:textId="7FD54870" w:rsidR="00AC52C4" w:rsidRPr="0096526D" w:rsidRDefault="00AC52C4" w:rsidP="008B6DA4">
      <w:pPr>
        <w:spacing w:line="240" w:lineRule="auto"/>
        <w:rPr>
          <w:noProof/>
          <w:color w:val="000000"/>
          <w:szCs w:val="22"/>
        </w:rPr>
      </w:pPr>
      <w:r w:rsidRPr="0096526D">
        <w:rPr>
          <w:noProof/>
          <w:color w:val="000000"/>
          <w:szCs w:val="22"/>
          <w:u w:val="single"/>
        </w:rPr>
        <w:t xml:space="preserve">Názov a adresa výrobcu </w:t>
      </w:r>
      <w:r w:rsidR="00B82D20" w:rsidRPr="00BF5AB0">
        <w:rPr>
          <w:u w:val="single"/>
        </w:rPr>
        <w:t xml:space="preserve">(výrobcov) </w:t>
      </w:r>
      <w:r w:rsidRPr="0096526D">
        <w:rPr>
          <w:noProof/>
          <w:color w:val="000000"/>
          <w:szCs w:val="22"/>
          <w:u w:val="single"/>
        </w:rPr>
        <w:t>zodpovedného za uvoľnenie šarže</w:t>
      </w:r>
    </w:p>
    <w:p w14:paraId="5D88ED90" w14:textId="77777777" w:rsidR="00AC52C4" w:rsidRPr="0096526D" w:rsidRDefault="00AC52C4" w:rsidP="008B6DA4">
      <w:pPr>
        <w:spacing w:line="240" w:lineRule="auto"/>
        <w:rPr>
          <w:noProof/>
          <w:szCs w:val="22"/>
        </w:rPr>
      </w:pPr>
    </w:p>
    <w:p w14:paraId="690E9516" w14:textId="77777777" w:rsidR="00174BFD" w:rsidRPr="00174BFD" w:rsidRDefault="00174BFD" w:rsidP="008B6DA4">
      <w:pPr>
        <w:spacing w:line="240" w:lineRule="auto"/>
        <w:rPr>
          <w:noProof/>
          <w:szCs w:val="22"/>
        </w:rPr>
      </w:pPr>
      <w:r w:rsidRPr="00174BFD">
        <w:rPr>
          <w:noProof/>
          <w:szCs w:val="22"/>
        </w:rPr>
        <w:t>McDermott Laboratories Ltd T/A Mylan Dublin Respiratory</w:t>
      </w:r>
    </w:p>
    <w:p w14:paraId="6F7A5CC8" w14:textId="77777777" w:rsidR="00174BFD" w:rsidRPr="00174BFD" w:rsidRDefault="00174BFD" w:rsidP="008B6DA4">
      <w:pPr>
        <w:spacing w:line="240" w:lineRule="auto"/>
        <w:rPr>
          <w:noProof/>
          <w:szCs w:val="22"/>
        </w:rPr>
      </w:pPr>
      <w:r w:rsidRPr="00174BFD">
        <w:rPr>
          <w:noProof/>
          <w:szCs w:val="22"/>
        </w:rPr>
        <w:t>Unit 25, Baldoyle Industrial Estate</w:t>
      </w:r>
    </w:p>
    <w:p w14:paraId="44466529" w14:textId="77777777" w:rsidR="00174BFD" w:rsidRPr="00174BFD" w:rsidRDefault="00174BFD" w:rsidP="008B6DA4">
      <w:pPr>
        <w:spacing w:line="240" w:lineRule="auto"/>
        <w:rPr>
          <w:noProof/>
          <w:szCs w:val="22"/>
        </w:rPr>
      </w:pPr>
      <w:r w:rsidRPr="00174BFD">
        <w:rPr>
          <w:noProof/>
          <w:szCs w:val="22"/>
        </w:rPr>
        <w:t>Grange Road, Baldoyle</w:t>
      </w:r>
    </w:p>
    <w:p w14:paraId="5BA39D26" w14:textId="77777777" w:rsidR="00174BFD" w:rsidRPr="00174BFD" w:rsidRDefault="00174BFD" w:rsidP="008B6DA4">
      <w:pPr>
        <w:spacing w:line="240" w:lineRule="auto"/>
        <w:rPr>
          <w:noProof/>
          <w:szCs w:val="22"/>
        </w:rPr>
      </w:pPr>
      <w:r w:rsidRPr="00174BFD">
        <w:rPr>
          <w:noProof/>
          <w:szCs w:val="22"/>
        </w:rPr>
        <w:t>Dublin 13, D13 N5X2</w:t>
      </w:r>
    </w:p>
    <w:p w14:paraId="2ED0B10B" w14:textId="77777777" w:rsidR="00AC52C4" w:rsidRDefault="00174BFD" w:rsidP="008B6DA4">
      <w:pPr>
        <w:spacing w:line="240" w:lineRule="auto"/>
        <w:rPr>
          <w:noProof/>
          <w:szCs w:val="22"/>
        </w:rPr>
      </w:pPr>
      <w:r>
        <w:rPr>
          <w:noProof/>
          <w:szCs w:val="22"/>
        </w:rPr>
        <w:t>Írsko</w:t>
      </w:r>
    </w:p>
    <w:p w14:paraId="1724BE9A" w14:textId="77777777" w:rsidR="00174BFD" w:rsidRDefault="00174BFD" w:rsidP="008B6DA4">
      <w:pPr>
        <w:spacing w:line="240" w:lineRule="auto"/>
        <w:rPr>
          <w:noProof/>
          <w:szCs w:val="22"/>
        </w:rPr>
      </w:pPr>
    </w:p>
    <w:p w14:paraId="77B0D7FC" w14:textId="363FA83A" w:rsidR="00DD60C5" w:rsidRPr="00DD60C5" w:rsidRDefault="00DD60C5" w:rsidP="008B6DA4">
      <w:pPr>
        <w:spacing w:line="240" w:lineRule="auto"/>
        <w:rPr>
          <w:noProof/>
          <w:szCs w:val="22"/>
        </w:rPr>
      </w:pPr>
      <w:del w:id="2" w:author="Author">
        <w:r w:rsidRPr="00DD60C5" w:rsidDel="00C97509">
          <w:rPr>
            <w:noProof/>
            <w:szCs w:val="22"/>
          </w:rPr>
          <w:delText xml:space="preserve">Mylan </w:delText>
        </w:r>
      </w:del>
      <w:ins w:id="3" w:author="Author">
        <w:r w:rsidR="00C97509">
          <w:rPr>
            <w:noProof/>
            <w:szCs w:val="22"/>
          </w:rPr>
          <w:t>Viatris</w:t>
        </w:r>
        <w:r w:rsidR="00C97509" w:rsidRPr="00DD60C5">
          <w:rPr>
            <w:noProof/>
            <w:szCs w:val="22"/>
          </w:rPr>
          <w:t xml:space="preserve"> </w:t>
        </w:r>
      </w:ins>
      <w:r w:rsidRPr="00DD60C5">
        <w:rPr>
          <w:noProof/>
          <w:szCs w:val="22"/>
        </w:rPr>
        <w:t>Germany GmbH</w:t>
      </w:r>
    </w:p>
    <w:p w14:paraId="565AC7AC" w14:textId="77777777" w:rsidR="00DD60C5" w:rsidRPr="00DD60C5" w:rsidRDefault="00DD60C5" w:rsidP="008B6DA4">
      <w:pPr>
        <w:spacing w:line="240" w:lineRule="auto"/>
        <w:rPr>
          <w:noProof/>
          <w:szCs w:val="22"/>
        </w:rPr>
      </w:pPr>
      <w:r w:rsidRPr="00DD60C5">
        <w:rPr>
          <w:noProof/>
          <w:szCs w:val="22"/>
        </w:rPr>
        <w:t>Zweigniederlassung Bad Homburg v. d. Hoehe</w:t>
      </w:r>
    </w:p>
    <w:p w14:paraId="73AAE554" w14:textId="77777777" w:rsidR="00DD60C5" w:rsidRPr="00DD60C5" w:rsidRDefault="00DD60C5" w:rsidP="008B6DA4">
      <w:pPr>
        <w:spacing w:line="240" w:lineRule="auto"/>
        <w:rPr>
          <w:noProof/>
          <w:szCs w:val="22"/>
        </w:rPr>
      </w:pPr>
      <w:r w:rsidRPr="00DD60C5">
        <w:rPr>
          <w:noProof/>
          <w:szCs w:val="22"/>
        </w:rPr>
        <w:t>Benzstrasse 1</w:t>
      </w:r>
    </w:p>
    <w:p w14:paraId="7E2CAB2B" w14:textId="77777777" w:rsidR="00DD60C5" w:rsidRPr="00DD60C5" w:rsidRDefault="00DD60C5" w:rsidP="008B6DA4">
      <w:pPr>
        <w:spacing w:line="240" w:lineRule="auto"/>
        <w:rPr>
          <w:noProof/>
          <w:szCs w:val="22"/>
        </w:rPr>
      </w:pPr>
      <w:r w:rsidRPr="00DD60C5">
        <w:rPr>
          <w:noProof/>
          <w:szCs w:val="22"/>
        </w:rPr>
        <w:t>61352 Bad Homburg v. d. Hoehe</w:t>
      </w:r>
    </w:p>
    <w:p w14:paraId="12AF80F1" w14:textId="77777777" w:rsidR="00DD60C5" w:rsidRDefault="00DD60C5" w:rsidP="008B6DA4">
      <w:pPr>
        <w:spacing w:line="240" w:lineRule="auto"/>
        <w:rPr>
          <w:noProof/>
          <w:szCs w:val="22"/>
        </w:rPr>
      </w:pPr>
      <w:r>
        <w:rPr>
          <w:noProof/>
          <w:szCs w:val="22"/>
        </w:rPr>
        <w:t>Nemecko</w:t>
      </w:r>
    </w:p>
    <w:p w14:paraId="71F25BD0" w14:textId="77777777" w:rsidR="00DD60C5" w:rsidRPr="00DD60C5" w:rsidRDefault="00DD60C5" w:rsidP="008B6DA4">
      <w:pPr>
        <w:spacing w:line="240" w:lineRule="auto"/>
        <w:rPr>
          <w:noProof/>
          <w:szCs w:val="22"/>
        </w:rPr>
      </w:pPr>
    </w:p>
    <w:p w14:paraId="79B93897" w14:textId="77777777" w:rsidR="00174BFD" w:rsidRDefault="00DD60C5" w:rsidP="008B6DA4">
      <w:pPr>
        <w:spacing w:line="240" w:lineRule="auto"/>
        <w:rPr>
          <w:noProof/>
          <w:szCs w:val="22"/>
        </w:rPr>
      </w:pPr>
      <w:r w:rsidRPr="00DD60C5">
        <w:rPr>
          <w:noProof/>
          <w:szCs w:val="22"/>
        </w:rPr>
        <w:t>Tlačená písomná informácia pre používateľa lieku musí obsahovať názov a adresu výrobcu zodpovedného za uvoľnenie príslušnej šarže.</w:t>
      </w:r>
    </w:p>
    <w:p w14:paraId="51BCE6C6" w14:textId="77777777" w:rsidR="00DD60C5" w:rsidRDefault="00DD60C5" w:rsidP="008B6DA4">
      <w:pPr>
        <w:spacing w:line="240" w:lineRule="auto"/>
        <w:rPr>
          <w:noProof/>
          <w:szCs w:val="22"/>
        </w:rPr>
      </w:pPr>
    </w:p>
    <w:p w14:paraId="56EE25C0" w14:textId="77777777" w:rsidR="00DD60C5" w:rsidRPr="0096526D" w:rsidRDefault="00DD60C5" w:rsidP="008B6DA4">
      <w:pPr>
        <w:spacing w:line="240" w:lineRule="auto"/>
        <w:rPr>
          <w:noProof/>
          <w:szCs w:val="22"/>
        </w:rPr>
      </w:pPr>
    </w:p>
    <w:p w14:paraId="092B1F34" w14:textId="77777777" w:rsidR="00AC52C4" w:rsidRPr="0096526D" w:rsidRDefault="00C56BED" w:rsidP="008B6DA4">
      <w:pPr>
        <w:pStyle w:val="Heading1"/>
        <w:ind w:left="567" w:hanging="567"/>
        <w:jc w:val="left"/>
      </w:pPr>
      <w:r w:rsidRPr="0096526D">
        <w:t>B.</w:t>
      </w:r>
      <w:r w:rsidRPr="0096526D">
        <w:tab/>
      </w:r>
      <w:r w:rsidR="00AC52C4" w:rsidRPr="0096526D">
        <w:t>PODMIENKY ALEBO OBMEDZENIA TÝKAJÚCE SA VÝDAJA A POUŽITIA</w:t>
      </w:r>
    </w:p>
    <w:p w14:paraId="5658C94F" w14:textId="77777777" w:rsidR="00AC52C4" w:rsidRPr="0096526D" w:rsidRDefault="00AC52C4" w:rsidP="008B6DA4">
      <w:pPr>
        <w:spacing w:line="240" w:lineRule="auto"/>
        <w:rPr>
          <w:noProof/>
          <w:szCs w:val="22"/>
        </w:rPr>
      </w:pPr>
    </w:p>
    <w:p w14:paraId="272FB71D" w14:textId="77777777" w:rsidR="00AC52C4" w:rsidRPr="0096526D" w:rsidRDefault="00AC52C4" w:rsidP="008B6DA4">
      <w:pPr>
        <w:numPr>
          <w:ilvl w:val="12"/>
          <w:numId w:val="0"/>
        </w:numPr>
        <w:spacing w:line="240" w:lineRule="auto"/>
        <w:rPr>
          <w:noProof/>
          <w:szCs w:val="22"/>
        </w:rPr>
      </w:pPr>
      <w:r w:rsidRPr="0096526D">
        <w:rPr>
          <w:noProof/>
          <w:szCs w:val="22"/>
        </w:rPr>
        <w:t>Výdaj lieku</w:t>
      </w:r>
      <w:r w:rsidR="00C56BED" w:rsidRPr="0096526D">
        <w:rPr>
          <w:noProof/>
          <w:szCs w:val="22"/>
        </w:rPr>
        <w:t xml:space="preserve"> je</w:t>
      </w:r>
      <w:r w:rsidRPr="0096526D">
        <w:rPr>
          <w:noProof/>
          <w:szCs w:val="22"/>
        </w:rPr>
        <w:t xml:space="preserve"> viazaný na lekársky predpis.</w:t>
      </w:r>
    </w:p>
    <w:p w14:paraId="6C909E16" w14:textId="77777777" w:rsidR="00AC52C4" w:rsidRPr="0096526D" w:rsidRDefault="00AC52C4" w:rsidP="008B6DA4">
      <w:pPr>
        <w:numPr>
          <w:ilvl w:val="12"/>
          <w:numId w:val="0"/>
        </w:numPr>
        <w:spacing w:line="240" w:lineRule="auto"/>
        <w:rPr>
          <w:noProof/>
          <w:szCs w:val="22"/>
        </w:rPr>
      </w:pPr>
    </w:p>
    <w:p w14:paraId="030DA7EF" w14:textId="77777777" w:rsidR="00AC52C4" w:rsidRPr="0096526D" w:rsidRDefault="00AC52C4" w:rsidP="008B6DA4">
      <w:pPr>
        <w:spacing w:line="240" w:lineRule="auto"/>
        <w:ind w:right="567"/>
        <w:rPr>
          <w:noProof/>
          <w:szCs w:val="22"/>
        </w:rPr>
      </w:pPr>
    </w:p>
    <w:p w14:paraId="3DF02BB4" w14:textId="77777777" w:rsidR="00C56BED" w:rsidRPr="0096526D" w:rsidRDefault="00C56BED" w:rsidP="008B6DA4">
      <w:pPr>
        <w:pStyle w:val="Heading1"/>
        <w:ind w:left="567" w:hanging="567"/>
        <w:jc w:val="left"/>
      </w:pPr>
      <w:r w:rsidRPr="0096526D">
        <w:t>C.</w:t>
      </w:r>
      <w:r w:rsidRPr="0096526D">
        <w:tab/>
        <w:t>ĎALŠIE PODMIENKY A POŽIADAVKY REGISTRÁCIE</w:t>
      </w:r>
    </w:p>
    <w:p w14:paraId="41C974DB" w14:textId="77777777" w:rsidR="00C56BED" w:rsidRPr="0096526D" w:rsidRDefault="00C56BED" w:rsidP="008B6DA4">
      <w:pPr>
        <w:keepNext/>
        <w:spacing w:line="240" w:lineRule="auto"/>
        <w:ind w:right="-1"/>
        <w:rPr>
          <w:szCs w:val="22"/>
        </w:rPr>
      </w:pPr>
    </w:p>
    <w:p w14:paraId="6894C594" w14:textId="212ED7CE" w:rsidR="00C56BED" w:rsidRPr="0096526D" w:rsidRDefault="00C56BED" w:rsidP="008B6DA4">
      <w:pPr>
        <w:keepNext/>
        <w:numPr>
          <w:ilvl w:val="0"/>
          <w:numId w:val="35"/>
        </w:numPr>
        <w:tabs>
          <w:tab w:val="left" w:pos="0"/>
        </w:tabs>
        <w:spacing w:line="240" w:lineRule="auto"/>
        <w:ind w:left="567" w:right="567" w:hanging="567"/>
        <w:rPr>
          <w:szCs w:val="22"/>
        </w:rPr>
      </w:pPr>
      <w:r w:rsidRPr="0096526D">
        <w:rPr>
          <w:b/>
          <w:noProof/>
          <w:szCs w:val="22"/>
        </w:rPr>
        <w:t>Periodicky aktualizované správy o</w:t>
      </w:r>
      <w:r w:rsidR="00324B1C">
        <w:rPr>
          <w:b/>
          <w:noProof/>
          <w:szCs w:val="22"/>
        </w:rPr>
        <w:t> </w:t>
      </w:r>
      <w:r w:rsidRPr="0096526D">
        <w:rPr>
          <w:b/>
          <w:noProof/>
          <w:szCs w:val="22"/>
        </w:rPr>
        <w:t>bezpečnosti</w:t>
      </w:r>
      <w:r w:rsidR="00324B1C">
        <w:rPr>
          <w:b/>
          <w:noProof/>
          <w:szCs w:val="22"/>
        </w:rPr>
        <w:t xml:space="preserve"> (</w:t>
      </w:r>
      <w:r w:rsidR="005635FE">
        <w:rPr>
          <w:b/>
        </w:rPr>
        <w:t xml:space="preserve">Periodic safety update reports, </w:t>
      </w:r>
      <w:r w:rsidR="00324B1C" w:rsidRPr="00380732">
        <w:rPr>
          <w:b/>
          <w:szCs w:val="22"/>
        </w:rPr>
        <w:t>PSUR</w:t>
      </w:r>
      <w:r w:rsidR="00324B1C">
        <w:rPr>
          <w:b/>
          <w:szCs w:val="22"/>
        </w:rPr>
        <w:t>)</w:t>
      </w:r>
    </w:p>
    <w:p w14:paraId="2E6CBEAB" w14:textId="77777777" w:rsidR="00F50B8A" w:rsidRDefault="00F50B8A" w:rsidP="008B6DA4">
      <w:pPr>
        <w:keepNext/>
        <w:tabs>
          <w:tab w:val="left" w:pos="0"/>
        </w:tabs>
        <w:spacing w:line="240" w:lineRule="auto"/>
        <w:ind w:right="567"/>
        <w:rPr>
          <w:noProof/>
          <w:szCs w:val="22"/>
        </w:rPr>
      </w:pPr>
    </w:p>
    <w:p w14:paraId="1CDB8249" w14:textId="3DC1596C" w:rsidR="00C56BED" w:rsidRPr="0096526D" w:rsidRDefault="002376C8" w:rsidP="008B6DA4">
      <w:pPr>
        <w:tabs>
          <w:tab w:val="left" w:pos="0"/>
        </w:tabs>
        <w:spacing w:line="240" w:lineRule="auto"/>
        <w:ind w:right="567"/>
        <w:rPr>
          <w:i/>
          <w:szCs w:val="22"/>
        </w:rPr>
      </w:pPr>
      <w:r w:rsidRPr="00ED0778">
        <w:rPr>
          <w:szCs w:val="22"/>
        </w:rPr>
        <w:t>Požiadavky na predloženi</w:t>
      </w:r>
      <w:r>
        <w:rPr>
          <w:szCs w:val="22"/>
        </w:rPr>
        <w:t>e</w:t>
      </w:r>
      <w:r w:rsidRPr="00ED0778">
        <w:rPr>
          <w:szCs w:val="22"/>
        </w:rPr>
        <w:t xml:space="preserve"> </w:t>
      </w:r>
      <w:r w:rsidR="005635FE" w:rsidRPr="00EB4EB2">
        <w:rPr>
          <w:bCs/>
          <w:szCs w:val="22"/>
        </w:rPr>
        <w:t xml:space="preserve">PSUR </w:t>
      </w:r>
      <w:r w:rsidRPr="00ED0778">
        <w:rPr>
          <w:szCs w:val="22"/>
        </w:rPr>
        <w:t>tohto lieku sú stanovené v zozname referenčných dátumov Únie (zoznam EURD) v súlade s článkom 107c ods. 7 smernice 2001/83/ES a </w:t>
      </w:r>
      <w:r>
        <w:rPr>
          <w:szCs w:val="22"/>
        </w:rPr>
        <w:t>všetkých</w:t>
      </w:r>
      <w:r w:rsidRPr="00ED0778">
        <w:rPr>
          <w:szCs w:val="22"/>
        </w:rPr>
        <w:t xml:space="preserve"> následn</w:t>
      </w:r>
      <w:r>
        <w:rPr>
          <w:szCs w:val="22"/>
        </w:rPr>
        <w:t>ých</w:t>
      </w:r>
      <w:r w:rsidRPr="00ED0778">
        <w:rPr>
          <w:szCs w:val="22"/>
        </w:rPr>
        <w:t xml:space="preserve"> aktualizáci</w:t>
      </w:r>
      <w:r>
        <w:rPr>
          <w:szCs w:val="22"/>
        </w:rPr>
        <w:t>í</w:t>
      </w:r>
      <w:r w:rsidRPr="00ED0778">
        <w:rPr>
          <w:szCs w:val="22"/>
        </w:rPr>
        <w:t xml:space="preserve"> uverejnen</w:t>
      </w:r>
      <w:r>
        <w:rPr>
          <w:szCs w:val="22"/>
        </w:rPr>
        <w:t>ých</w:t>
      </w:r>
      <w:r w:rsidRPr="00ED0778">
        <w:rPr>
          <w:szCs w:val="22"/>
        </w:rPr>
        <w:t xml:space="preserve"> na európskom internetovom portáli pre lieky</w:t>
      </w:r>
      <w:r w:rsidR="00C56BED" w:rsidRPr="0096526D">
        <w:rPr>
          <w:noProof/>
          <w:szCs w:val="22"/>
        </w:rPr>
        <w:t>.</w:t>
      </w:r>
    </w:p>
    <w:p w14:paraId="2C21EE08" w14:textId="77777777" w:rsidR="00AC52C4" w:rsidRPr="0096526D" w:rsidRDefault="00AC52C4" w:rsidP="008B6DA4">
      <w:pPr>
        <w:spacing w:line="240" w:lineRule="auto"/>
        <w:rPr>
          <w:color w:val="000000"/>
          <w:kern w:val="16"/>
          <w:szCs w:val="22"/>
        </w:rPr>
      </w:pPr>
    </w:p>
    <w:p w14:paraId="2CB575A2" w14:textId="77777777" w:rsidR="00B33B85" w:rsidRPr="0096526D" w:rsidRDefault="00B33B85" w:rsidP="008B6DA4">
      <w:pPr>
        <w:spacing w:line="240" w:lineRule="auto"/>
        <w:jc w:val="both"/>
        <w:rPr>
          <w:color w:val="000000"/>
          <w:szCs w:val="22"/>
          <w:u w:val="single"/>
        </w:rPr>
      </w:pPr>
    </w:p>
    <w:p w14:paraId="486EA1B1" w14:textId="77777777" w:rsidR="00B33B85" w:rsidRPr="0096526D" w:rsidRDefault="00B33B85" w:rsidP="008B6DA4">
      <w:pPr>
        <w:pStyle w:val="Heading1"/>
        <w:ind w:left="567" w:hanging="567"/>
        <w:jc w:val="left"/>
      </w:pPr>
      <w:r w:rsidRPr="0096526D">
        <w:t>D.</w:t>
      </w:r>
      <w:r w:rsidRPr="0096526D">
        <w:tab/>
        <w:t>PODMIENKY ALEBO OBMEDZENIA TÝKAJÚCE SA BEZPEČNÉHO A ÚČINNÉHO POUŽÍVANIA LIEKU</w:t>
      </w:r>
    </w:p>
    <w:p w14:paraId="573DD4F9" w14:textId="77777777" w:rsidR="00B33B85" w:rsidRPr="0096526D" w:rsidRDefault="00B33B85" w:rsidP="008B6DA4">
      <w:pPr>
        <w:keepNext/>
        <w:spacing w:line="240" w:lineRule="auto"/>
        <w:ind w:right="-1"/>
        <w:rPr>
          <w:noProof/>
          <w:szCs w:val="22"/>
        </w:rPr>
      </w:pPr>
    </w:p>
    <w:p w14:paraId="7A202DD8" w14:textId="77777777" w:rsidR="00B33B85" w:rsidRPr="0082759F" w:rsidRDefault="00B33B85" w:rsidP="008B6DA4">
      <w:pPr>
        <w:keepNext/>
        <w:numPr>
          <w:ilvl w:val="0"/>
          <w:numId w:val="36"/>
        </w:numPr>
        <w:tabs>
          <w:tab w:val="clear" w:pos="720"/>
          <w:tab w:val="num" w:pos="567"/>
        </w:tabs>
        <w:snapToGrid w:val="0"/>
        <w:spacing w:line="240" w:lineRule="auto"/>
        <w:ind w:left="567" w:right="-1" w:hanging="567"/>
        <w:rPr>
          <w:b/>
          <w:szCs w:val="22"/>
        </w:rPr>
      </w:pPr>
      <w:r w:rsidRPr="0082759F">
        <w:rPr>
          <w:b/>
          <w:noProof/>
          <w:szCs w:val="22"/>
        </w:rPr>
        <w:t>Plán riadenia rizík (RMP)</w:t>
      </w:r>
    </w:p>
    <w:p w14:paraId="3F8BAC0F" w14:textId="77777777" w:rsidR="002376C8" w:rsidRDefault="002376C8" w:rsidP="008B6DA4">
      <w:pPr>
        <w:keepNext/>
        <w:tabs>
          <w:tab w:val="left" w:pos="0"/>
        </w:tabs>
        <w:spacing w:line="240" w:lineRule="auto"/>
        <w:ind w:right="567"/>
        <w:rPr>
          <w:noProof/>
          <w:szCs w:val="22"/>
        </w:rPr>
      </w:pPr>
    </w:p>
    <w:p w14:paraId="6C548733" w14:textId="77777777" w:rsidR="00B33B85" w:rsidRPr="0096526D" w:rsidRDefault="00B33B85" w:rsidP="008B6DA4">
      <w:pPr>
        <w:tabs>
          <w:tab w:val="left" w:pos="0"/>
        </w:tabs>
        <w:spacing w:line="240" w:lineRule="auto"/>
        <w:ind w:right="567"/>
        <w:rPr>
          <w:szCs w:val="22"/>
        </w:rPr>
      </w:pPr>
      <w:r w:rsidRPr="0096526D">
        <w:rPr>
          <w:noProof/>
          <w:szCs w:val="22"/>
        </w:rPr>
        <w:t xml:space="preserve">Držiteľ rozhodnutia o registrácii vykoná požadované činnosti a zásahy v rámci dohľadu nad liekmi, ktoré sú podrobne opísané v odsúhlasenom RMP predloženom v module 1.8.2 registračnej dokumentácie a </w:t>
      </w:r>
      <w:r w:rsidR="002376C8" w:rsidRPr="00ED0778">
        <w:rPr>
          <w:szCs w:val="22"/>
        </w:rPr>
        <w:t>vo všetkých ďalších odsúhlasených aktualizáciách RMP</w:t>
      </w:r>
      <w:r w:rsidRPr="0096526D">
        <w:rPr>
          <w:noProof/>
          <w:szCs w:val="22"/>
        </w:rPr>
        <w:t>.</w:t>
      </w:r>
    </w:p>
    <w:p w14:paraId="01D3A1DF" w14:textId="77777777" w:rsidR="00AC52C4" w:rsidRPr="0096526D" w:rsidRDefault="00AC52C4" w:rsidP="008B6DA4">
      <w:pPr>
        <w:spacing w:line="240" w:lineRule="auto"/>
        <w:ind w:right="-1"/>
        <w:rPr>
          <w:iCs/>
          <w:noProof/>
          <w:szCs w:val="22"/>
        </w:rPr>
      </w:pPr>
    </w:p>
    <w:p w14:paraId="2EF5A2AF" w14:textId="77777777" w:rsidR="00AC52C4" w:rsidRPr="0096526D" w:rsidRDefault="00B33B85" w:rsidP="008B6DA4">
      <w:pPr>
        <w:keepNext/>
        <w:spacing w:line="240" w:lineRule="auto"/>
        <w:rPr>
          <w:iCs/>
          <w:noProof/>
          <w:szCs w:val="22"/>
        </w:rPr>
      </w:pPr>
      <w:r w:rsidRPr="0096526D">
        <w:rPr>
          <w:szCs w:val="22"/>
        </w:rPr>
        <w:t>A</w:t>
      </w:r>
      <w:r w:rsidR="00AC52C4" w:rsidRPr="0096526D">
        <w:rPr>
          <w:szCs w:val="22"/>
        </w:rPr>
        <w:t xml:space="preserve">ktualizovaný </w:t>
      </w:r>
      <w:r w:rsidRPr="0096526D">
        <w:rPr>
          <w:noProof/>
          <w:szCs w:val="22"/>
        </w:rPr>
        <w:t xml:space="preserve">RMP je potrebné </w:t>
      </w:r>
      <w:r w:rsidR="00AC52C4" w:rsidRPr="0096526D">
        <w:rPr>
          <w:szCs w:val="22"/>
        </w:rPr>
        <w:t>predložiť</w:t>
      </w:r>
      <w:r w:rsidRPr="0096526D">
        <w:rPr>
          <w:szCs w:val="22"/>
        </w:rPr>
        <w:t>:</w:t>
      </w:r>
    </w:p>
    <w:p w14:paraId="206ECFAC" w14:textId="77777777" w:rsidR="00B33B85" w:rsidRPr="0096526D" w:rsidRDefault="00B33B85" w:rsidP="008B6DA4">
      <w:pPr>
        <w:numPr>
          <w:ilvl w:val="0"/>
          <w:numId w:val="37"/>
        </w:numPr>
        <w:tabs>
          <w:tab w:val="clear" w:pos="720"/>
          <w:tab w:val="num" w:pos="567"/>
          <w:tab w:val="left" w:pos="851"/>
        </w:tabs>
        <w:snapToGrid w:val="0"/>
        <w:spacing w:line="240" w:lineRule="auto"/>
        <w:ind w:left="567" w:right="-1" w:hanging="567"/>
        <w:rPr>
          <w:i/>
          <w:szCs w:val="22"/>
        </w:rPr>
      </w:pPr>
      <w:r w:rsidRPr="0096526D">
        <w:rPr>
          <w:noProof/>
          <w:szCs w:val="22"/>
        </w:rPr>
        <w:t>na žiadosť Európskej agentúry pre lieky,</w:t>
      </w:r>
    </w:p>
    <w:p w14:paraId="5621B786" w14:textId="77777777" w:rsidR="00B33B85" w:rsidRPr="0096526D" w:rsidRDefault="00B33B85" w:rsidP="008B6DA4">
      <w:pPr>
        <w:numPr>
          <w:ilvl w:val="0"/>
          <w:numId w:val="37"/>
        </w:numPr>
        <w:tabs>
          <w:tab w:val="clear" w:pos="720"/>
          <w:tab w:val="num" w:pos="567"/>
        </w:tabs>
        <w:snapToGrid w:val="0"/>
        <w:spacing w:line="240" w:lineRule="auto"/>
        <w:ind w:left="567" w:right="-1" w:hanging="567"/>
        <w:rPr>
          <w:i/>
          <w:szCs w:val="22"/>
        </w:rPr>
      </w:pPr>
      <w:r w:rsidRPr="0096526D">
        <w:rPr>
          <w:noProof/>
          <w:szCs w:val="22"/>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668A78CD" w14:textId="77777777" w:rsidR="00790447" w:rsidRPr="0096526D" w:rsidRDefault="00AC52C4" w:rsidP="008B6DA4">
      <w:pPr>
        <w:tabs>
          <w:tab w:val="clear" w:pos="567"/>
        </w:tabs>
        <w:spacing w:line="240" w:lineRule="auto"/>
        <w:ind w:right="566"/>
        <w:rPr>
          <w:noProof/>
          <w:szCs w:val="22"/>
        </w:rPr>
      </w:pPr>
      <w:r w:rsidRPr="0096526D">
        <w:rPr>
          <w:b/>
          <w:szCs w:val="22"/>
        </w:rPr>
        <w:br w:type="page"/>
      </w:r>
    </w:p>
    <w:p w14:paraId="69494A9B" w14:textId="77777777" w:rsidR="00790447" w:rsidRPr="0096526D" w:rsidRDefault="00790447" w:rsidP="008B6DA4">
      <w:pPr>
        <w:tabs>
          <w:tab w:val="clear" w:pos="567"/>
        </w:tabs>
        <w:spacing w:line="240" w:lineRule="auto"/>
        <w:rPr>
          <w:noProof/>
          <w:szCs w:val="22"/>
        </w:rPr>
      </w:pPr>
    </w:p>
    <w:p w14:paraId="3BBFF8FF" w14:textId="77777777" w:rsidR="00790447" w:rsidRPr="0096526D" w:rsidRDefault="00790447" w:rsidP="008B6DA4">
      <w:pPr>
        <w:tabs>
          <w:tab w:val="clear" w:pos="567"/>
        </w:tabs>
        <w:spacing w:line="240" w:lineRule="auto"/>
        <w:rPr>
          <w:noProof/>
          <w:szCs w:val="22"/>
        </w:rPr>
      </w:pPr>
    </w:p>
    <w:p w14:paraId="4EC01C90" w14:textId="77777777" w:rsidR="00790447" w:rsidRPr="0096526D" w:rsidRDefault="00790447" w:rsidP="008B6DA4">
      <w:pPr>
        <w:tabs>
          <w:tab w:val="clear" w:pos="567"/>
        </w:tabs>
        <w:spacing w:line="240" w:lineRule="auto"/>
        <w:rPr>
          <w:noProof/>
          <w:szCs w:val="22"/>
        </w:rPr>
      </w:pPr>
    </w:p>
    <w:p w14:paraId="3B14968E" w14:textId="77777777" w:rsidR="00790447" w:rsidRPr="0096526D" w:rsidRDefault="00790447" w:rsidP="008B6DA4">
      <w:pPr>
        <w:tabs>
          <w:tab w:val="clear" w:pos="567"/>
        </w:tabs>
        <w:spacing w:line="240" w:lineRule="auto"/>
        <w:rPr>
          <w:noProof/>
          <w:szCs w:val="22"/>
        </w:rPr>
      </w:pPr>
    </w:p>
    <w:p w14:paraId="1FE0A20D" w14:textId="77777777" w:rsidR="00790447" w:rsidRPr="0096526D" w:rsidRDefault="00790447" w:rsidP="008B6DA4">
      <w:pPr>
        <w:tabs>
          <w:tab w:val="clear" w:pos="567"/>
        </w:tabs>
        <w:spacing w:line="240" w:lineRule="auto"/>
        <w:rPr>
          <w:noProof/>
          <w:szCs w:val="22"/>
        </w:rPr>
      </w:pPr>
    </w:p>
    <w:p w14:paraId="07B585BF" w14:textId="77777777" w:rsidR="00790447" w:rsidRPr="0096526D" w:rsidRDefault="00790447" w:rsidP="008B6DA4">
      <w:pPr>
        <w:tabs>
          <w:tab w:val="clear" w:pos="567"/>
        </w:tabs>
        <w:spacing w:line="240" w:lineRule="auto"/>
        <w:rPr>
          <w:noProof/>
          <w:szCs w:val="22"/>
        </w:rPr>
      </w:pPr>
    </w:p>
    <w:p w14:paraId="59D8ACA1" w14:textId="77777777" w:rsidR="00790447" w:rsidRPr="0096526D" w:rsidRDefault="00790447" w:rsidP="008B6DA4">
      <w:pPr>
        <w:tabs>
          <w:tab w:val="clear" w:pos="567"/>
        </w:tabs>
        <w:spacing w:line="240" w:lineRule="auto"/>
        <w:rPr>
          <w:noProof/>
          <w:szCs w:val="22"/>
        </w:rPr>
      </w:pPr>
    </w:p>
    <w:p w14:paraId="686377D3" w14:textId="77777777" w:rsidR="00790447" w:rsidRPr="0096526D" w:rsidRDefault="00790447" w:rsidP="008B6DA4">
      <w:pPr>
        <w:tabs>
          <w:tab w:val="clear" w:pos="567"/>
        </w:tabs>
        <w:spacing w:line="240" w:lineRule="auto"/>
        <w:rPr>
          <w:noProof/>
          <w:szCs w:val="22"/>
        </w:rPr>
      </w:pPr>
    </w:p>
    <w:p w14:paraId="4AF8C39A" w14:textId="77777777" w:rsidR="00790447" w:rsidRPr="0096526D" w:rsidRDefault="00790447" w:rsidP="008B6DA4">
      <w:pPr>
        <w:tabs>
          <w:tab w:val="clear" w:pos="567"/>
        </w:tabs>
        <w:spacing w:line="240" w:lineRule="auto"/>
        <w:rPr>
          <w:noProof/>
          <w:szCs w:val="22"/>
        </w:rPr>
      </w:pPr>
    </w:p>
    <w:p w14:paraId="4474BEA4" w14:textId="77777777" w:rsidR="00790447" w:rsidRPr="0096526D" w:rsidRDefault="00790447" w:rsidP="008B6DA4">
      <w:pPr>
        <w:tabs>
          <w:tab w:val="clear" w:pos="567"/>
        </w:tabs>
        <w:spacing w:line="240" w:lineRule="auto"/>
        <w:rPr>
          <w:noProof/>
          <w:szCs w:val="22"/>
        </w:rPr>
      </w:pPr>
    </w:p>
    <w:p w14:paraId="4DC26F4C" w14:textId="77777777" w:rsidR="00790447" w:rsidRPr="0096526D" w:rsidRDefault="00790447" w:rsidP="008B6DA4">
      <w:pPr>
        <w:tabs>
          <w:tab w:val="clear" w:pos="567"/>
        </w:tabs>
        <w:spacing w:line="240" w:lineRule="auto"/>
        <w:rPr>
          <w:noProof/>
          <w:szCs w:val="22"/>
        </w:rPr>
      </w:pPr>
    </w:p>
    <w:p w14:paraId="373488A8" w14:textId="77777777" w:rsidR="00790447" w:rsidRPr="0096526D" w:rsidRDefault="00790447" w:rsidP="008B6DA4">
      <w:pPr>
        <w:tabs>
          <w:tab w:val="clear" w:pos="567"/>
        </w:tabs>
        <w:spacing w:line="240" w:lineRule="auto"/>
        <w:rPr>
          <w:noProof/>
          <w:szCs w:val="22"/>
        </w:rPr>
      </w:pPr>
    </w:p>
    <w:p w14:paraId="756B6AE5" w14:textId="77777777" w:rsidR="00790447" w:rsidRPr="0096526D" w:rsidRDefault="00790447" w:rsidP="008B6DA4">
      <w:pPr>
        <w:tabs>
          <w:tab w:val="clear" w:pos="567"/>
        </w:tabs>
        <w:spacing w:line="240" w:lineRule="auto"/>
        <w:rPr>
          <w:noProof/>
          <w:szCs w:val="22"/>
        </w:rPr>
      </w:pPr>
    </w:p>
    <w:p w14:paraId="34F0D98A" w14:textId="77777777" w:rsidR="00790447" w:rsidRPr="0096526D" w:rsidRDefault="00790447" w:rsidP="008B6DA4">
      <w:pPr>
        <w:tabs>
          <w:tab w:val="clear" w:pos="567"/>
        </w:tabs>
        <w:spacing w:line="240" w:lineRule="auto"/>
        <w:rPr>
          <w:noProof/>
          <w:szCs w:val="22"/>
        </w:rPr>
      </w:pPr>
    </w:p>
    <w:p w14:paraId="16D650D6" w14:textId="77777777" w:rsidR="00790447" w:rsidRPr="0096526D" w:rsidRDefault="00790447" w:rsidP="008B6DA4">
      <w:pPr>
        <w:tabs>
          <w:tab w:val="clear" w:pos="567"/>
        </w:tabs>
        <w:spacing w:line="240" w:lineRule="auto"/>
        <w:rPr>
          <w:noProof/>
          <w:szCs w:val="22"/>
        </w:rPr>
      </w:pPr>
    </w:p>
    <w:p w14:paraId="36E7E315" w14:textId="77777777" w:rsidR="00790447" w:rsidRPr="0096526D" w:rsidRDefault="00790447" w:rsidP="008B6DA4">
      <w:pPr>
        <w:tabs>
          <w:tab w:val="clear" w:pos="567"/>
        </w:tabs>
        <w:spacing w:line="240" w:lineRule="auto"/>
        <w:rPr>
          <w:noProof/>
          <w:szCs w:val="22"/>
        </w:rPr>
      </w:pPr>
    </w:p>
    <w:p w14:paraId="78FF5F16" w14:textId="77777777" w:rsidR="00790447" w:rsidRPr="0096526D" w:rsidRDefault="00790447" w:rsidP="008B6DA4">
      <w:pPr>
        <w:tabs>
          <w:tab w:val="clear" w:pos="567"/>
        </w:tabs>
        <w:spacing w:line="240" w:lineRule="auto"/>
        <w:rPr>
          <w:noProof/>
          <w:szCs w:val="22"/>
        </w:rPr>
      </w:pPr>
    </w:p>
    <w:p w14:paraId="77EFD39D" w14:textId="77777777" w:rsidR="00790447" w:rsidRPr="0096526D" w:rsidRDefault="00790447" w:rsidP="008B6DA4">
      <w:pPr>
        <w:tabs>
          <w:tab w:val="clear" w:pos="567"/>
        </w:tabs>
        <w:spacing w:line="240" w:lineRule="auto"/>
        <w:rPr>
          <w:noProof/>
          <w:szCs w:val="22"/>
        </w:rPr>
      </w:pPr>
    </w:p>
    <w:p w14:paraId="46961B5B" w14:textId="77777777" w:rsidR="00790447" w:rsidRPr="0096526D" w:rsidRDefault="00790447" w:rsidP="008B6DA4">
      <w:pPr>
        <w:tabs>
          <w:tab w:val="clear" w:pos="567"/>
        </w:tabs>
        <w:spacing w:line="240" w:lineRule="auto"/>
        <w:rPr>
          <w:noProof/>
          <w:szCs w:val="22"/>
        </w:rPr>
      </w:pPr>
    </w:p>
    <w:p w14:paraId="07A44C80" w14:textId="77777777" w:rsidR="00790447" w:rsidRPr="0096526D" w:rsidRDefault="00790447" w:rsidP="008B6DA4">
      <w:pPr>
        <w:tabs>
          <w:tab w:val="clear" w:pos="567"/>
        </w:tabs>
        <w:spacing w:line="240" w:lineRule="auto"/>
        <w:rPr>
          <w:noProof/>
          <w:szCs w:val="22"/>
        </w:rPr>
      </w:pPr>
    </w:p>
    <w:p w14:paraId="45178731" w14:textId="77777777" w:rsidR="00790447" w:rsidRPr="0096526D" w:rsidRDefault="00790447" w:rsidP="008B6DA4">
      <w:pPr>
        <w:tabs>
          <w:tab w:val="clear" w:pos="567"/>
        </w:tabs>
        <w:spacing w:line="240" w:lineRule="auto"/>
        <w:rPr>
          <w:noProof/>
          <w:szCs w:val="22"/>
        </w:rPr>
      </w:pPr>
    </w:p>
    <w:p w14:paraId="32AA4196" w14:textId="77777777" w:rsidR="00790447" w:rsidRDefault="00790447" w:rsidP="008B6DA4">
      <w:pPr>
        <w:tabs>
          <w:tab w:val="clear" w:pos="567"/>
        </w:tabs>
        <w:spacing w:line="240" w:lineRule="auto"/>
        <w:rPr>
          <w:noProof/>
          <w:szCs w:val="22"/>
        </w:rPr>
      </w:pPr>
    </w:p>
    <w:p w14:paraId="48A2E8B7" w14:textId="77777777" w:rsidR="00124FAC" w:rsidRPr="0096526D" w:rsidRDefault="00124FAC" w:rsidP="008B6DA4">
      <w:pPr>
        <w:tabs>
          <w:tab w:val="clear" w:pos="567"/>
        </w:tabs>
        <w:spacing w:line="240" w:lineRule="auto"/>
        <w:rPr>
          <w:noProof/>
          <w:szCs w:val="22"/>
        </w:rPr>
      </w:pPr>
    </w:p>
    <w:p w14:paraId="2CC68A6D" w14:textId="77777777" w:rsidR="00790447" w:rsidRPr="0096526D" w:rsidRDefault="00790447" w:rsidP="008B6DA4">
      <w:pPr>
        <w:tabs>
          <w:tab w:val="clear" w:pos="567"/>
        </w:tabs>
        <w:spacing w:line="240" w:lineRule="auto"/>
        <w:jc w:val="center"/>
        <w:rPr>
          <w:b/>
          <w:noProof/>
          <w:szCs w:val="22"/>
        </w:rPr>
      </w:pPr>
      <w:r w:rsidRPr="0096526D">
        <w:rPr>
          <w:b/>
          <w:noProof/>
          <w:szCs w:val="22"/>
        </w:rPr>
        <w:t>PRÍLOHA III</w:t>
      </w:r>
    </w:p>
    <w:p w14:paraId="57B9382F" w14:textId="77777777" w:rsidR="00790447" w:rsidRPr="0096526D" w:rsidRDefault="00790447" w:rsidP="008B6DA4">
      <w:pPr>
        <w:tabs>
          <w:tab w:val="clear" w:pos="567"/>
        </w:tabs>
        <w:spacing w:line="240" w:lineRule="auto"/>
        <w:jc w:val="center"/>
        <w:rPr>
          <w:noProof/>
          <w:szCs w:val="22"/>
        </w:rPr>
      </w:pPr>
    </w:p>
    <w:p w14:paraId="77AD52F0" w14:textId="77777777" w:rsidR="00790447" w:rsidRPr="0096526D" w:rsidRDefault="00790447" w:rsidP="008B6DA4">
      <w:pPr>
        <w:tabs>
          <w:tab w:val="clear" w:pos="567"/>
        </w:tabs>
        <w:spacing w:line="240" w:lineRule="auto"/>
        <w:jc w:val="center"/>
        <w:rPr>
          <w:b/>
          <w:noProof/>
          <w:szCs w:val="22"/>
        </w:rPr>
      </w:pPr>
      <w:r w:rsidRPr="0096526D">
        <w:rPr>
          <w:b/>
          <w:noProof/>
          <w:szCs w:val="22"/>
        </w:rPr>
        <w:t>OZNAČENIE OBALU A PÍSOMNÁ INFORMÁCIA PRE POUŽÍVATE</w:t>
      </w:r>
      <w:r w:rsidR="00B36E0F" w:rsidRPr="0096526D">
        <w:rPr>
          <w:b/>
          <w:noProof/>
          <w:szCs w:val="22"/>
        </w:rPr>
        <w:t>ĽA</w:t>
      </w:r>
    </w:p>
    <w:p w14:paraId="4F53C8A8" w14:textId="77777777" w:rsidR="00790447" w:rsidRPr="0096526D" w:rsidRDefault="00790447" w:rsidP="008B6DA4">
      <w:pPr>
        <w:tabs>
          <w:tab w:val="clear" w:pos="567"/>
        </w:tabs>
        <w:spacing w:line="240" w:lineRule="auto"/>
        <w:rPr>
          <w:noProof/>
          <w:szCs w:val="22"/>
        </w:rPr>
      </w:pPr>
      <w:r w:rsidRPr="0096526D">
        <w:rPr>
          <w:noProof/>
          <w:szCs w:val="22"/>
        </w:rPr>
        <w:br w:type="page"/>
      </w:r>
    </w:p>
    <w:p w14:paraId="5C45BE74" w14:textId="77777777" w:rsidR="00790447" w:rsidRPr="0096526D" w:rsidRDefault="00790447" w:rsidP="008B6DA4">
      <w:pPr>
        <w:tabs>
          <w:tab w:val="clear" w:pos="567"/>
        </w:tabs>
        <w:spacing w:line="240" w:lineRule="auto"/>
        <w:rPr>
          <w:noProof/>
          <w:szCs w:val="22"/>
        </w:rPr>
      </w:pPr>
    </w:p>
    <w:p w14:paraId="7AA857C8" w14:textId="77777777" w:rsidR="00790447" w:rsidRPr="0096526D" w:rsidRDefault="00790447" w:rsidP="008B6DA4">
      <w:pPr>
        <w:tabs>
          <w:tab w:val="clear" w:pos="567"/>
        </w:tabs>
        <w:spacing w:line="240" w:lineRule="auto"/>
        <w:rPr>
          <w:noProof/>
          <w:szCs w:val="22"/>
        </w:rPr>
      </w:pPr>
    </w:p>
    <w:p w14:paraId="273C8639" w14:textId="77777777" w:rsidR="00790447" w:rsidRPr="0096526D" w:rsidRDefault="00790447" w:rsidP="008B6DA4">
      <w:pPr>
        <w:tabs>
          <w:tab w:val="clear" w:pos="567"/>
        </w:tabs>
        <w:spacing w:line="240" w:lineRule="auto"/>
        <w:rPr>
          <w:noProof/>
          <w:szCs w:val="22"/>
        </w:rPr>
      </w:pPr>
    </w:p>
    <w:p w14:paraId="57F60834" w14:textId="77777777" w:rsidR="00790447" w:rsidRPr="0096526D" w:rsidRDefault="00790447" w:rsidP="008B6DA4">
      <w:pPr>
        <w:tabs>
          <w:tab w:val="clear" w:pos="567"/>
        </w:tabs>
        <w:spacing w:line="240" w:lineRule="auto"/>
        <w:rPr>
          <w:noProof/>
          <w:szCs w:val="22"/>
        </w:rPr>
      </w:pPr>
    </w:p>
    <w:p w14:paraId="14A5A862" w14:textId="77777777" w:rsidR="00790447" w:rsidRPr="0096526D" w:rsidRDefault="00790447" w:rsidP="008B6DA4">
      <w:pPr>
        <w:tabs>
          <w:tab w:val="clear" w:pos="567"/>
        </w:tabs>
        <w:spacing w:line="240" w:lineRule="auto"/>
        <w:rPr>
          <w:noProof/>
          <w:szCs w:val="22"/>
        </w:rPr>
      </w:pPr>
    </w:p>
    <w:p w14:paraId="323963E3" w14:textId="77777777" w:rsidR="00790447" w:rsidRPr="0096526D" w:rsidRDefault="00790447" w:rsidP="008B6DA4">
      <w:pPr>
        <w:tabs>
          <w:tab w:val="clear" w:pos="567"/>
        </w:tabs>
        <w:spacing w:line="240" w:lineRule="auto"/>
        <w:rPr>
          <w:noProof/>
          <w:szCs w:val="22"/>
        </w:rPr>
      </w:pPr>
    </w:p>
    <w:p w14:paraId="5EB9BC5A" w14:textId="77777777" w:rsidR="00790447" w:rsidRPr="0096526D" w:rsidRDefault="00790447" w:rsidP="008B6DA4">
      <w:pPr>
        <w:tabs>
          <w:tab w:val="clear" w:pos="567"/>
        </w:tabs>
        <w:spacing w:line="240" w:lineRule="auto"/>
        <w:rPr>
          <w:noProof/>
          <w:szCs w:val="22"/>
        </w:rPr>
      </w:pPr>
    </w:p>
    <w:p w14:paraId="167BAE13" w14:textId="77777777" w:rsidR="00790447" w:rsidRPr="0096526D" w:rsidRDefault="00790447" w:rsidP="008B6DA4">
      <w:pPr>
        <w:tabs>
          <w:tab w:val="clear" w:pos="567"/>
        </w:tabs>
        <w:spacing w:line="240" w:lineRule="auto"/>
        <w:rPr>
          <w:noProof/>
          <w:szCs w:val="22"/>
        </w:rPr>
      </w:pPr>
    </w:p>
    <w:p w14:paraId="21D1DF87" w14:textId="77777777" w:rsidR="00790447" w:rsidRPr="0096526D" w:rsidRDefault="00790447" w:rsidP="008B6DA4">
      <w:pPr>
        <w:tabs>
          <w:tab w:val="clear" w:pos="567"/>
        </w:tabs>
        <w:spacing w:line="240" w:lineRule="auto"/>
        <w:rPr>
          <w:noProof/>
          <w:szCs w:val="22"/>
        </w:rPr>
      </w:pPr>
    </w:p>
    <w:p w14:paraId="0B79029B" w14:textId="77777777" w:rsidR="00790447" w:rsidRPr="0096526D" w:rsidRDefault="00790447" w:rsidP="008B6DA4">
      <w:pPr>
        <w:tabs>
          <w:tab w:val="clear" w:pos="567"/>
        </w:tabs>
        <w:spacing w:line="240" w:lineRule="auto"/>
        <w:rPr>
          <w:noProof/>
          <w:szCs w:val="22"/>
        </w:rPr>
      </w:pPr>
    </w:p>
    <w:p w14:paraId="3C65AF81" w14:textId="77777777" w:rsidR="00790447" w:rsidRPr="0096526D" w:rsidRDefault="00790447" w:rsidP="008B6DA4">
      <w:pPr>
        <w:tabs>
          <w:tab w:val="clear" w:pos="567"/>
        </w:tabs>
        <w:spacing w:line="240" w:lineRule="auto"/>
        <w:rPr>
          <w:noProof/>
          <w:szCs w:val="22"/>
        </w:rPr>
      </w:pPr>
    </w:p>
    <w:p w14:paraId="240AAE5F" w14:textId="77777777" w:rsidR="00790447" w:rsidRPr="0096526D" w:rsidRDefault="00790447" w:rsidP="008B6DA4">
      <w:pPr>
        <w:tabs>
          <w:tab w:val="clear" w:pos="567"/>
        </w:tabs>
        <w:spacing w:line="240" w:lineRule="auto"/>
        <w:rPr>
          <w:noProof/>
          <w:szCs w:val="22"/>
        </w:rPr>
      </w:pPr>
    </w:p>
    <w:p w14:paraId="48D0496E" w14:textId="77777777" w:rsidR="00790447" w:rsidRPr="0096526D" w:rsidRDefault="00790447" w:rsidP="008B6DA4">
      <w:pPr>
        <w:tabs>
          <w:tab w:val="clear" w:pos="567"/>
        </w:tabs>
        <w:spacing w:line="240" w:lineRule="auto"/>
        <w:rPr>
          <w:noProof/>
          <w:szCs w:val="22"/>
        </w:rPr>
      </w:pPr>
    </w:p>
    <w:p w14:paraId="799DCF68" w14:textId="77777777" w:rsidR="00790447" w:rsidRPr="0096526D" w:rsidRDefault="00790447" w:rsidP="008B6DA4">
      <w:pPr>
        <w:tabs>
          <w:tab w:val="clear" w:pos="567"/>
        </w:tabs>
        <w:spacing w:line="240" w:lineRule="auto"/>
        <w:rPr>
          <w:noProof/>
          <w:szCs w:val="22"/>
        </w:rPr>
      </w:pPr>
    </w:p>
    <w:p w14:paraId="362ACFCE" w14:textId="77777777" w:rsidR="00790447" w:rsidRPr="0096526D" w:rsidRDefault="00790447" w:rsidP="008B6DA4">
      <w:pPr>
        <w:tabs>
          <w:tab w:val="clear" w:pos="567"/>
        </w:tabs>
        <w:spacing w:line="240" w:lineRule="auto"/>
        <w:rPr>
          <w:noProof/>
          <w:szCs w:val="22"/>
        </w:rPr>
      </w:pPr>
    </w:p>
    <w:p w14:paraId="2372D19A" w14:textId="77777777" w:rsidR="00790447" w:rsidRDefault="00790447" w:rsidP="008B6DA4">
      <w:pPr>
        <w:tabs>
          <w:tab w:val="clear" w:pos="567"/>
        </w:tabs>
        <w:spacing w:line="240" w:lineRule="auto"/>
        <w:rPr>
          <w:noProof/>
          <w:szCs w:val="22"/>
        </w:rPr>
      </w:pPr>
    </w:p>
    <w:p w14:paraId="06DFCA87" w14:textId="77777777" w:rsidR="00124FAC" w:rsidRPr="0096526D" w:rsidRDefault="00124FAC" w:rsidP="008B6DA4">
      <w:pPr>
        <w:tabs>
          <w:tab w:val="clear" w:pos="567"/>
        </w:tabs>
        <w:spacing w:line="240" w:lineRule="auto"/>
        <w:rPr>
          <w:noProof/>
          <w:szCs w:val="22"/>
        </w:rPr>
      </w:pPr>
    </w:p>
    <w:p w14:paraId="52695EC1" w14:textId="77777777" w:rsidR="00790447" w:rsidRPr="0096526D" w:rsidRDefault="00790447" w:rsidP="008B6DA4">
      <w:pPr>
        <w:tabs>
          <w:tab w:val="clear" w:pos="567"/>
        </w:tabs>
        <w:spacing w:line="240" w:lineRule="auto"/>
        <w:rPr>
          <w:noProof/>
          <w:szCs w:val="22"/>
        </w:rPr>
      </w:pPr>
    </w:p>
    <w:p w14:paraId="2F64F76B" w14:textId="77777777" w:rsidR="00790447" w:rsidRPr="0096526D" w:rsidRDefault="00790447" w:rsidP="008B6DA4">
      <w:pPr>
        <w:tabs>
          <w:tab w:val="clear" w:pos="567"/>
        </w:tabs>
        <w:spacing w:line="240" w:lineRule="auto"/>
        <w:rPr>
          <w:noProof/>
          <w:szCs w:val="22"/>
        </w:rPr>
      </w:pPr>
    </w:p>
    <w:p w14:paraId="4F748D86" w14:textId="77777777" w:rsidR="00790447" w:rsidRPr="0096526D" w:rsidRDefault="00790447" w:rsidP="008B6DA4">
      <w:pPr>
        <w:tabs>
          <w:tab w:val="clear" w:pos="567"/>
        </w:tabs>
        <w:spacing w:line="240" w:lineRule="auto"/>
        <w:rPr>
          <w:noProof/>
          <w:szCs w:val="22"/>
        </w:rPr>
      </w:pPr>
    </w:p>
    <w:p w14:paraId="45663CB9" w14:textId="77777777" w:rsidR="00790447" w:rsidRPr="0096526D" w:rsidRDefault="00790447" w:rsidP="008B6DA4">
      <w:pPr>
        <w:tabs>
          <w:tab w:val="clear" w:pos="567"/>
        </w:tabs>
        <w:spacing w:line="240" w:lineRule="auto"/>
        <w:rPr>
          <w:noProof/>
          <w:szCs w:val="22"/>
        </w:rPr>
      </w:pPr>
    </w:p>
    <w:p w14:paraId="7E346663" w14:textId="77777777" w:rsidR="00790447" w:rsidRPr="0096526D" w:rsidRDefault="00790447" w:rsidP="008B6DA4">
      <w:pPr>
        <w:tabs>
          <w:tab w:val="clear" w:pos="567"/>
        </w:tabs>
        <w:spacing w:line="240" w:lineRule="auto"/>
        <w:rPr>
          <w:noProof/>
          <w:szCs w:val="22"/>
        </w:rPr>
      </w:pPr>
    </w:p>
    <w:p w14:paraId="3B48D45C" w14:textId="77777777" w:rsidR="00790447" w:rsidRPr="0096526D" w:rsidRDefault="00790447" w:rsidP="008B6DA4">
      <w:pPr>
        <w:tabs>
          <w:tab w:val="clear" w:pos="567"/>
        </w:tabs>
        <w:spacing w:line="240" w:lineRule="auto"/>
        <w:rPr>
          <w:noProof/>
          <w:szCs w:val="22"/>
        </w:rPr>
      </w:pPr>
    </w:p>
    <w:p w14:paraId="74079294" w14:textId="77777777" w:rsidR="00790447" w:rsidRPr="0096526D" w:rsidRDefault="00790447" w:rsidP="008B6DA4">
      <w:pPr>
        <w:pStyle w:val="Heading1"/>
      </w:pPr>
      <w:r w:rsidRPr="0096526D">
        <w:t>A. OZNAČENIE OBALU</w:t>
      </w:r>
    </w:p>
    <w:p w14:paraId="618F2AB4" w14:textId="77777777" w:rsidR="00790447" w:rsidRPr="0096526D" w:rsidRDefault="00790447" w:rsidP="008B6DA4">
      <w:pPr>
        <w:tabs>
          <w:tab w:val="clear" w:pos="567"/>
        </w:tabs>
        <w:spacing w:line="240" w:lineRule="auto"/>
        <w:ind w:right="113"/>
        <w:rPr>
          <w:noProof/>
          <w:szCs w:val="22"/>
        </w:rPr>
      </w:pPr>
      <w:r w:rsidRPr="0096526D">
        <w:rPr>
          <w:noProof/>
          <w:szCs w:val="22"/>
        </w:rPr>
        <w:br w:type="page"/>
      </w:r>
    </w:p>
    <w:p w14:paraId="4C662DCE"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96526D">
        <w:rPr>
          <w:b/>
          <w:noProof/>
          <w:szCs w:val="22"/>
        </w:rPr>
        <w:lastRenderedPageBreak/>
        <w:t>ÚDAJE, KTORÉ MAJÚ BYŤ UVEDENÉ NA VONKAJŠOM OBALE</w:t>
      </w:r>
    </w:p>
    <w:p w14:paraId="06F81FB1"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p>
    <w:p w14:paraId="77E47355"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96526D">
        <w:rPr>
          <w:b/>
          <w:noProof/>
          <w:szCs w:val="22"/>
        </w:rPr>
        <w:t>VONKAJŠIA PAPIEROVÁ ŠKATUĽA JEDNOT</w:t>
      </w:r>
      <w:r w:rsidR="00317F00" w:rsidRPr="0096526D">
        <w:rPr>
          <w:b/>
          <w:noProof/>
          <w:szCs w:val="22"/>
        </w:rPr>
        <w:t>LIV</w:t>
      </w:r>
      <w:r w:rsidRPr="0096526D">
        <w:rPr>
          <w:b/>
          <w:noProof/>
          <w:szCs w:val="22"/>
        </w:rPr>
        <w:t>ÉHO BALENIA</w:t>
      </w:r>
      <w:r w:rsidR="00580FA7" w:rsidRPr="0096526D">
        <w:rPr>
          <w:b/>
          <w:noProof/>
          <w:szCs w:val="22"/>
        </w:rPr>
        <w:t xml:space="preserve"> (VRÁTANE BLUE BOX)</w:t>
      </w:r>
    </w:p>
    <w:p w14:paraId="12298043" w14:textId="77777777" w:rsidR="00790447" w:rsidRPr="0096526D" w:rsidRDefault="00790447" w:rsidP="00D53735">
      <w:pPr>
        <w:tabs>
          <w:tab w:val="clear" w:pos="567"/>
        </w:tabs>
        <w:spacing w:line="240" w:lineRule="auto"/>
        <w:rPr>
          <w:noProof/>
          <w:szCs w:val="22"/>
        </w:rPr>
      </w:pPr>
    </w:p>
    <w:p w14:paraId="5D2A51E5" w14:textId="77777777" w:rsidR="00790447" w:rsidRPr="0096526D" w:rsidRDefault="00790447" w:rsidP="00D53735">
      <w:pPr>
        <w:tabs>
          <w:tab w:val="clear" w:pos="567"/>
        </w:tabs>
        <w:spacing w:line="240" w:lineRule="auto"/>
        <w:rPr>
          <w:noProof/>
          <w:szCs w:val="22"/>
        </w:rPr>
      </w:pPr>
    </w:p>
    <w:p w14:paraId="3B94A9F0"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w:t>
      </w:r>
      <w:r w:rsidRPr="0096526D">
        <w:rPr>
          <w:b/>
          <w:noProof/>
          <w:szCs w:val="22"/>
        </w:rPr>
        <w:tab/>
        <w:t>NÁZOV LIEKU</w:t>
      </w:r>
    </w:p>
    <w:p w14:paraId="51483DAB" w14:textId="77777777" w:rsidR="00790447" w:rsidRPr="0096526D" w:rsidRDefault="00790447" w:rsidP="00D53735">
      <w:pPr>
        <w:keepNext/>
        <w:tabs>
          <w:tab w:val="clear" w:pos="567"/>
        </w:tabs>
        <w:spacing w:line="240" w:lineRule="auto"/>
        <w:rPr>
          <w:noProof/>
          <w:szCs w:val="22"/>
        </w:rPr>
      </w:pPr>
    </w:p>
    <w:p w14:paraId="5B72AF06" w14:textId="77777777" w:rsidR="00790447" w:rsidRPr="0096526D" w:rsidRDefault="00790447" w:rsidP="00D53735">
      <w:pPr>
        <w:keepNext/>
        <w:tabs>
          <w:tab w:val="clear" w:pos="567"/>
        </w:tabs>
        <w:spacing w:line="240" w:lineRule="auto"/>
        <w:rPr>
          <w:szCs w:val="22"/>
        </w:rPr>
      </w:pPr>
      <w:r w:rsidRPr="0096526D">
        <w:rPr>
          <w:szCs w:val="22"/>
        </w:rPr>
        <w:t>TOBI Podhaler 28 mg inhalačný prášok</w:t>
      </w:r>
      <w:r w:rsidR="000F52B6" w:rsidRPr="0096526D">
        <w:rPr>
          <w:szCs w:val="22"/>
        </w:rPr>
        <w:t xml:space="preserve"> </w:t>
      </w:r>
      <w:r w:rsidR="00474075" w:rsidRPr="0096526D">
        <w:rPr>
          <w:szCs w:val="22"/>
        </w:rPr>
        <w:t xml:space="preserve">v </w:t>
      </w:r>
      <w:r w:rsidRPr="0096526D">
        <w:rPr>
          <w:szCs w:val="22"/>
        </w:rPr>
        <w:t>tvrd</w:t>
      </w:r>
      <w:r w:rsidR="00474075" w:rsidRPr="0096526D">
        <w:rPr>
          <w:szCs w:val="22"/>
        </w:rPr>
        <w:t>ých</w:t>
      </w:r>
      <w:r w:rsidRPr="0096526D">
        <w:rPr>
          <w:szCs w:val="22"/>
        </w:rPr>
        <w:t xml:space="preserve"> kapsul</w:t>
      </w:r>
      <w:r w:rsidR="00474075" w:rsidRPr="0096526D">
        <w:rPr>
          <w:szCs w:val="22"/>
        </w:rPr>
        <w:t>ách</w:t>
      </w:r>
    </w:p>
    <w:p w14:paraId="59B15437" w14:textId="77777777" w:rsidR="00790447" w:rsidRPr="0096526D" w:rsidRDefault="00671D50" w:rsidP="00D53735">
      <w:pPr>
        <w:tabs>
          <w:tab w:val="clear" w:pos="567"/>
        </w:tabs>
        <w:spacing w:line="240" w:lineRule="auto"/>
        <w:rPr>
          <w:szCs w:val="22"/>
        </w:rPr>
      </w:pPr>
      <w:r>
        <w:rPr>
          <w:szCs w:val="22"/>
        </w:rPr>
        <w:t>t</w:t>
      </w:r>
      <w:r w:rsidR="00790447" w:rsidRPr="0096526D">
        <w:rPr>
          <w:szCs w:val="22"/>
        </w:rPr>
        <w:t>obramycín</w:t>
      </w:r>
    </w:p>
    <w:p w14:paraId="02F8B66C" w14:textId="77777777" w:rsidR="00790447" w:rsidRPr="0096526D" w:rsidRDefault="00790447" w:rsidP="00D53735">
      <w:pPr>
        <w:tabs>
          <w:tab w:val="clear" w:pos="567"/>
        </w:tabs>
        <w:spacing w:line="240" w:lineRule="auto"/>
        <w:rPr>
          <w:noProof/>
          <w:szCs w:val="22"/>
        </w:rPr>
      </w:pPr>
    </w:p>
    <w:p w14:paraId="1A7B0B0E" w14:textId="77777777" w:rsidR="00790447" w:rsidRPr="0096526D" w:rsidRDefault="00790447" w:rsidP="00D53735">
      <w:pPr>
        <w:tabs>
          <w:tab w:val="clear" w:pos="567"/>
        </w:tabs>
        <w:spacing w:line="240" w:lineRule="auto"/>
        <w:rPr>
          <w:noProof/>
          <w:szCs w:val="22"/>
        </w:rPr>
      </w:pPr>
    </w:p>
    <w:p w14:paraId="7D63C5F1"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2.</w:t>
      </w:r>
      <w:r w:rsidRPr="0096526D">
        <w:rPr>
          <w:b/>
          <w:noProof/>
          <w:szCs w:val="22"/>
        </w:rPr>
        <w:tab/>
        <w:t>LIEČIVO</w:t>
      </w:r>
    </w:p>
    <w:p w14:paraId="77ADA5AF" w14:textId="77777777" w:rsidR="00790447" w:rsidRPr="0096526D" w:rsidRDefault="00790447" w:rsidP="00D53735">
      <w:pPr>
        <w:keepNext/>
        <w:tabs>
          <w:tab w:val="clear" w:pos="567"/>
        </w:tabs>
        <w:spacing w:line="240" w:lineRule="auto"/>
        <w:rPr>
          <w:noProof/>
          <w:szCs w:val="22"/>
        </w:rPr>
      </w:pPr>
    </w:p>
    <w:p w14:paraId="5BBA2395" w14:textId="77777777" w:rsidR="00790447" w:rsidRPr="0096526D" w:rsidRDefault="00317F00" w:rsidP="00D53735">
      <w:pPr>
        <w:tabs>
          <w:tab w:val="clear" w:pos="567"/>
        </w:tabs>
        <w:spacing w:line="240" w:lineRule="auto"/>
        <w:rPr>
          <w:noProof/>
          <w:szCs w:val="22"/>
        </w:rPr>
      </w:pPr>
      <w:r w:rsidRPr="0096526D">
        <w:rPr>
          <w:szCs w:val="22"/>
        </w:rPr>
        <w:t>Každá</w:t>
      </w:r>
      <w:r w:rsidR="00790447" w:rsidRPr="0096526D">
        <w:rPr>
          <w:szCs w:val="22"/>
        </w:rPr>
        <w:t xml:space="preserve"> tvrdá kapsula obsahuje 28 mg tobramycínu</w:t>
      </w:r>
      <w:r w:rsidR="00790447" w:rsidRPr="0096526D">
        <w:rPr>
          <w:noProof/>
          <w:szCs w:val="22"/>
        </w:rPr>
        <w:t>.</w:t>
      </w:r>
    </w:p>
    <w:p w14:paraId="0EF3F275" w14:textId="77777777" w:rsidR="00790447" w:rsidRPr="0096526D" w:rsidRDefault="00790447" w:rsidP="00D53735">
      <w:pPr>
        <w:tabs>
          <w:tab w:val="clear" w:pos="567"/>
        </w:tabs>
        <w:spacing w:line="240" w:lineRule="auto"/>
        <w:rPr>
          <w:noProof/>
          <w:szCs w:val="22"/>
        </w:rPr>
      </w:pPr>
    </w:p>
    <w:p w14:paraId="3FA9387D" w14:textId="77777777" w:rsidR="00790447" w:rsidRPr="0096526D" w:rsidRDefault="00790447" w:rsidP="00D53735">
      <w:pPr>
        <w:tabs>
          <w:tab w:val="clear" w:pos="567"/>
        </w:tabs>
        <w:spacing w:line="240" w:lineRule="auto"/>
        <w:rPr>
          <w:noProof/>
          <w:szCs w:val="22"/>
        </w:rPr>
      </w:pPr>
    </w:p>
    <w:p w14:paraId="59E8DFE9"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3.</w:t>
      </w:r>
      <w:r w:rsidRPr="0096526D">
        <w:rPr>
          <w:b/>
          <w:noProof/>
          <w:szCs w:val="22"/>
        </w:rPr>
        <w:tab/>
        <w:t>ZOZNAM POMOCNÝCH LÁTOK</w:t>
      </w:r>
    </w:p>
    <w:p w14:paraId="55E2D8F1" w14:textId="77777777" w:rsidR="00790447" w:rsidRPr="0096526D" w:rsidRDefault="00790447" w:rsidP="00D53735">
      <w:pPr>
        <w:keepNext/>
        <w:tabs>
          <w:tab w:val="clear" w:pos="567"/>
        </w:tabs>
        <w:spacing w:line="240" w:lineRule="auto"/>
        <w:rPr>
          <w:noProof/>
          <w:szCs w:val="22"/>
        </w:rPr>
      </w:pPr>
    </w:p>
    <w:p w14:paraId="7AA97395" w14:textId="77777777" w:rsidR="00790447" w:rsidRPr="0096526D" w:rsidRDefault="00790447" w:rsidP="00D53735">
      <w:pPr>
        <w:tabs>
          <w:tab w:val="clear" w:pos="567"/>
        </w:tabs>
        <w:spacing w:line="240" w:lineRule="auto"/>
        <w:rPr>
          <w:noProof/>
          <w:szCs w:val="22"/>
        </w:rPr>
      </w:pPr>
      <w:r w:rsidRPr="0096526D">
        <w:rPr>
          <w:noProof/>
          <w:szCs w:val="22"/>
        </w:rPr>
        <w:t>Obsahuje 1,2-distearoyl-sn-glycero-3-fosfocholín (DSPC), chlorid vápenatý a kyselinu sírovú (na úpravu pH).</w:t>
      </w:r>
    </w:p>
    <w:p w14:paraId="51C419C2" w14:textId="77777777" w:rsidR="00790447" w:rsidRPr="0096526D" w:rsidRDefault="00790447" w:rsidP="00D53735">
      <w:pPr>
        <w:tabs>
          <w:tab w:val="clear" w:pos="567"/>
        </w:tabs>
        <w:spacing w:line="240" w:lineRule="auto"/>
        <w:rPr>
          <w:szCs w:val="22"/>
        </w:rPr>
      </w:pPr>
    </w:p>
    <w:p w14:paraId="6B1D006A" w14:textId="77777777" w:rsidR="00790447" w:rsidRPr="0096526D" w:rsidRDefault="00790447" w:rsidP="00D53735">
      <w:pPr>
        <w:tabs>
          <w:tab w:val="clear" w:pos="567"/>
        </w:tabs>
        <w:spacing w:line="240" w:lineRule="auto"/>
        <w:rPr>
          <w:noProof/>
          <w:szCs w:val="22"/>
        </w:rPr>
      </w:pPr>
    </w:p>
    <w:p w14:paraId="52A5D3A6"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4.</w:t>
      </w:r>
      <w:r w:rsidRPr="0096526D">
        <w:rPr>
          <w:b/>
          <w:noProof/>
          <w:szCs w:val="22"/>
        </w:rPr>
        <w:tab/>
        <w:t>LIEKOVÁ FORMA A OBSAH</w:t>
      </w:r>
    </w:p>
    <w:p w14:paraId="3EB56BEF" w14:textId="77777777" w:rsidR="00671D50" w:rsidRDefault="00671D50" w:rsidP="00D53735">
      <w:pPr>
        <w:keepNext/>
        <w:tabs>
          <w:tab w:val="clear" w:pos="567"/>
        </w:tabs>
        <w:spacing w:line="240" w:lineRule="auto"/>
        <w:rPr>
          <w:szCs w:val="22"/>
          <w:shd w:val="clear" w:color="auto" w:fill="D9D9D9"/>
        </w:rPr>
      </w:pPr>
    </w:p>
    <w:p w14:paraId="50FA877D" w14:textId="77777777" w:rsidR="00790447" w:rsidRPr="0096526D" w:rsidRDefault="00671D50" w:rsidP="00D53735">
      <w:pPr>
        <w:keepNext/>
        <w:tabs>
          <w:tab w:val="clear" w:pos="567"/>
        </w:tabs>
        <w:spacing w:line="240" w:lineRule="auto"/>
        <w:rPr>
          <w:noProof/>
          <w:szCs w:val="22"/>
        </w:rPr>
      </w:pPr>
      <w:r w:rsidRPr="0096526D">
        <w:rPr>
          <w:szCs w:val="22"/>
          <w:shd w:val="clear" w:color="auto" w:fill="D9D9D9"/>
        </w:rPr>
        <w:t>inhalačný práš</w:t>
      </w:r>
      <w:r>
        <w:rPr>
          <w:szCs w:val="22"/>
          <w:shd w:val="clear" w:color="auto" w:fill="D9D9D9"/>
        </w:rPr>
        <w:t>o</w:t>
      </w:r>
      <w:r w:rsidRPr="0096526D">
        <w:rPr>
          <w:szCs w:val="22"/>
          <w:shd w:val="clear" w:color="auto" w:fill="D9D9D9"/>
        </w:rPr>
        <w:t>k v tvrdých kapsulách</w:t>
      </w:r>
    </w:p>
    <w:p w14:paraId="362CB42E" w14:textId="77777777" w:rsidR="00671D50" w:rsidRDefault="00671D50" w:rsidP="00D53735">
      <w:pPr>
        <w:tabs>
          <w:tab w:val="clear" w:pos="567"/>
        </w:tabs>
        <w:spacing w:line="240" w:lineRule="auto"/>
        <w:rPr>
          <w:szCs w:val="22"/>
        </w:rPr>
      </w:pPr>
    </w:p>
    <w:p w14:paraId="6C092685" w14:textId="77777777" w:rsidR="00790447" w:rsidRPr="0096526D" w:rsidRDefault="00790447" w:rsidP="00D53735">
      <w:pPr>
        <w:tabs>
          <w:tab w:val="clear" w:pos="567"/>
        </w:tabs>
        <w:spacing w:line="240" w:lineRule="auto"/>
        <w:rPr>
          <w:szCs w:val="22"/>
        </w:rPr>
      </w:pPr>
      <w:r w:rsidRPr="0096526D">
        <w:rPr>
          <w:szCs w:val="22"/>
        </w:rPr>
        <w:t>56 kapsúl + 1 </w:t>
      </w:r>
      <w:r w:rsidRPr="0096526D">
        <w:rPr>
          <w:iCs/>
          <w:szCs w:val="22"/>
        </w:rPr>
        <w:t>inhalátor</w:t>
      </w:r>
    </w:p>
    <w:p w14:paraId="3617A60B" w14:textId="77777777" w:rsidR="00790447" w:rsidRPr="0096526D" w:rsidRDefault="00790447" w:rsidP="00D53735">
      <w:pPr>
        <w:tabs>
          <w:tab w:val="clear" w:pos="567"/>
        </w:tabs>
        <w:spacing w:line="240" w:lineRule="auto"/>
        <w:rPr>
          <w:noProof/>
          <w:szCs w:val="22"/>
        </w:rPr>
      </w:pPr>
    </w:p>
    <w:p w14:paraId="4449B2DC" w14:textId="77777777" w:rsidR="00790447" w:rsidRPr="0096526D" w:rsidRDefault="00790447" w:rsidP="00D53735">
      <w:pPr>
        <w:tabs>
          <w:tab w:val="clear" w:pos="567"/>
        </w:tabs>
        <w:spacing w:line="240" w:lineRule="auto"/>
        <w:rPr>
          <w:noProof/>
          <w:szCs w:val="22"/>
        </w:rPr>
      </w:pPr>
    </w:p>
    <w:p w14:paraId="5A5F8AF8"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5.</w:t>
      </w:r>
      <w:r w:rsidRPr="0096526D">
        <w:rPr>
          <w:b/>
          <w:noProof/>
          <w:szCs w:val="22"/>
        </w:rPr>
        <w:tab/>
        <w:t>SP</w:t>
      </w:r>
      <w:r w:rsidRPr="0096526D">
        <w:rPr>
          <w:b/>
          <w:caps/>
          <w:noProof/>
          <w:szCs w:val="22"/>
        </w:rPr>
        <w:t>ô</w:t>
      </w:r>
      <w:r w:rsidRPr="0096526D">
        <w:rPr>
          <w:b/>
          <w:noProof/>
          <w:szCs w:val="22"/>
        </w:rPr>
        <w:t>SOB A CESTA POD</w:t>
      </w:r>
      <w:r w:rsidR="00671D50">
        <w:rPr>
          <w:b/>
          <w:noProof/>
          <w:szCs w:val="22"/>
        </w:rPr>
        <w:t>ÁV</w:t>
      </w:r>
      <w:r w:rsidRPr="0096526D">
        <w:rPr>
          <w:b/>
          <w:noProof/>
          <w:szCs w:val="22"/>
        </w:rPr>
        <w:t>ANIA</w:t>
      </w:r>
    </w:p>
    <w:p w14:paraId="1E633F43" w14:textId="77777777" w:rsidR="00790447" w:rsidRPr="0096526D" w:rsidRDefault="00790447" w:rsidP="00D53735">
      <w:pPr>
        <w:keepNext/>
        <w:tabs>
          <w:tab w:val="clear" w:pos="567"/>
        </w:tabs>
        <w:spacing w:line="240" w:lineRule="auto"/>
        <w:rPr>
          <w:i/>
          <w:noProof/>
          <w:szCs w:val="22"/>
        </w:rPr>
      </w:pPr>
    </w:p>
    <w:p w14:paraId="607EA7C8" w14:textId="77777777" w:rsidR="00790447" w:rsidRPr="0096526D" w:rsidRDefault="00317F00" w:rsidP="00D53735">
      <w:pPr>
        <w:spacing w:line="240" w:lineRule="auto"/>
        <w:rPr>
          <w:szCs w:val="22"/>
        </w:rPr>
      </w:pPr>
      <w:r w:rsidRPr="0096526D">
        <w:rPr>
          <w:szCs w:val="22"/>
        </w:rPr>
        <w:t>Na i</w:t>
      </w:r>
      <w:r w:rsidR="00790447" w:rsidRPr="0096526D">
        <w:rPr>
          <w:szCs w:val="22"/>
        </w:rPr>
        <w:t>nhalačné použitie</w:t>
      </w:r>
    </w:p>
    <w:p w14:paraId="75F79791" w14:textId="77777777" w:rsidR="00790447" w:rsidRPr="0096526D" w:rsidRDefault="00790447" w:rsidP="00D53735">
      <w:pPr>
        <w:tabs>
          <w:tab w:val="clear" w:pos="567"/>
        </w:tabs>
        <w:spacing w:line="240" w:lineRule="auto"/>
        <w:rPr>
          <w:noProof/>
          <w:szCs w:val="22"/>
        </w:rPr>
      </w:pPr>
      <w:r w:rsidRPr="0096526D">
        <w:rPr>
          <w:noProof/>
          <w:szCs w:val="22"/>
        </w:rPr>
        <w:t>Pred použitím si prečítajte písomnú informáciu pre používate</w:t>
      </w:r>
      <w:r w:rsidR="00B36E0F" w:rsidRPr="0096526D">
        <w:rPr>
          <w:noProof/>
          <w:szCs w:val="22"/>
        </w:rPr>
        <w:t>ľa</w:t>
      </w:r>
      <w:r w:rsidRPr="0096526D">
        <w:rPr>
          <w:noProof/>
          <w:szCs w:val="22"/>
        </w:rPr>
        <w:t>.</w:t>
      </w:r>
    </w:p>
    <w:p w14:paraId="367E95CE" w14:textId="77777777" w:rsidR="000448AB" w:rsidRPr="0096526D" w:rsidRDefault="000448AB" w:rsidP="00D53735">
      <w:pPr>
        <w:spacing w:line="240" w:lineRule="auto"/>
        <w:rPr>
          <w:szCs w:val="22"/>
        </w:rPr>
      </w:pPr>
      <w:r w:rsidRPr="0096526D">
        <w:rPr>
          <w:szCs w:val="22"/>
        </w:rPr>
        <w:t>Používajte iba s</w:t>
      </w:r>
      <w:r w:rsidR="00D143F4" w:rsidRPr="0096526D">
        <w:rPr>
          <w:szCs w:val="22"/>
        </w:rPr>
        <w:t> </w:t>
      </w:r>
      <w:r w:rsidRPr="0096526D">
        <w:rPr>
          <w:szCs w:val="22"/>
        </w:rPr>
        <w:t>inhalátorom</w:t>
      </w:r>
      <w:r w:rsidR="00D143F4" w:rsidRPr="0096526D">
        <w:rPr>
          <w:szCs w:val="22"/>
        </w:rPr>
        <w:t xml:space="preserve">, ktorý je </w:t>
      </w:r>
      <w:r w:rsidRPr="0096526D">
        <w:rPr>
          <w:szCs w:val="22"/>
        </w:rPr>
        <w:t>v balení.</w:t>
      </w:r>
    </w:p>
    <w:p w14:paraId="3145CAB1" w14:textId="77777777" w:rsidR="00790447" w:rsidRPr="0096526D" w:rsidRDefault="00790447" w:rsidP="00D53735">
      <w:pPr>
        <w:spacing w:line="240" w:lineRule="auto"/>
        <w:rPr>
          <w:szCs w:val="22"/>
        </w:rPr>
      </w:pPr>
      <w:r w:rsidRPr="0096526D">
        <w:rPr>
          <w:szCs w:val="22"/>
        </w:rPr>
        <w:t xml:space="preserve">Vždy </w:t>
      </w:r>
      <w:r w:rsidR="00317F00" w:rsidRPr="0096526D">
        <w:rPr>
          <w:szCs w:val="22"/>
        </w:rPr>
        <w:t>uchovávajte</w:t>
      </w:r>
      <w:r w:rsidRPr="0096526D">
        <w:rPr>
          <w:szCs w:val="22"/>
        </w:rPr>
        <w:t xml:space="preserve"> inhalátor v puzdre.</w:t>
      </w:r>
    </w:p>
    <w:p w14:paraId="5D7DAD62" w14:textId="77777777" w:rsidR="00790447" w:rsidRPr="0096526D" w:rsidRDefault="00790447" w:rsidP="00D53735">
      <w:pPr>
        <w:spacing w:line="240" w:lineRule="auto"/>
        <w:rPr>
          <w:szCs w:val="22"/>
        </w:rPr>
      </w:pPr>
      <w:r w:rsidRPr="0096526D">
        <w:rPr>
          <w:szCs w:val="22"/>
        </w:rPr>
        <w:t>Kapsuly neprehĺtajte.</w:t>
      </w:r>
    </w:p>
    <w:p w14:paraId="39717493" w14:textId="77777777" w:rsidR="00FE66D8" w:rsidRPr="0096526D" w:rsidRDefault="00FE66D8" w:rsidP="00D53735">
      <w:pPr>
        <w:spacing w:line="240" w:lineRule="auto"/>
        <w:rPr>
          <w:szCs w:val="22"/>
        </w:rPr>
      </w:pPr>
      <w:r w:rsidRPr="0096526D">
        <w:rPr>
          <w:szCs w:val="22"/>
        </w:rPr>
        <w:t>4 kapsuly = 1 dávka</w:t>
      </w:r>
    </w:p>
    <w:p w14:paraId="5091FB6D" w14:textId="77777777" w:rsidR="00790447" w:rsidRPr="0096526D" w:rsidRDefault="00D143F4" w:rsidP="00D53735">
      <w:pPr>
        <w:spacing w:line="240" w:lineRule="auto"/>
        <w:rPr>
          <w:szCs w:val="22"/>
        </w:rPr>
      </w:pPr>
      <w:r w:rsidRPr="0096526D">
        <w:rPr>
          <w:szCs w:val="22"/>
        </w:rPr>
        <w:t>Tu nadvihnite p</w:t>
      </w:r>
      <w:r w:rsidR="00790447" w:rsidRPr="0096526D">
        <w:rPr>
          <w:szCs w:val="22"/>
        </w:rPr>
        <w:t>ri otváraní.</w:t>
      </w:r>
    </w:p>
    <w:p w14:paraId="0B675E24" w14:textId="77777777" w:rsidR="00790447" w:rsidRPr="0096526D" w:rsidRDefault="00790447" w:rsidP="00D53735">
      <w:pPr>
        <w:tabs>
          <w:tab w:val="clear" w:pos="567"/>
        </w:tabs>
        <w:spacing w:line="240" w:lineRule="auto"/>
        <w:rPr>
          <w:noProof/>
          <w:szCs w:val="22"/>
        </w:rPr>
      </w:pPr>
    </w:p>
    <w:p w14:paraId="179340E1" w14:textId="77777777" w:rsidR="00FE66D8" w:rsidRPr="0096526D" w:rsidRDefault="00FE66D8" w:rsidP="00D53735">
      <w:pPr>
        <w:keepNext/>
        <w:tabs>
          <w:tab w:val="clear" w:pos="567"/>
        </w:tabs>
        <w:spacing w:line="240" w:lineRule="auto"/>
        <w:rPr>
          <w:i/>
          <w:noProof/>
          <w:szCs w:val="22"/>
          <w:shd w:val="clear" w:color="auto" w:fill="D9D9D9"/>
        </w:rPr>
      </w:pPr>
      <w:r w:rsidRPr="0096526D">
        <w:rPr>
          <w:i/>
          <w:noProof/>
          <w:szCs w:val="22"/>
          <w:shd w:val="clear" w:color="auto" w:fill="D9D9D9"/>
        </w:rPr>
        <w:t>(Uviesť len na vnútornom viečku vonkajšej škatule jednotlivého balenia)</w:t>
      </w:r>
    </w:p>
    <w:p w14:paraId="072CBB41" w14:textId="77777777" w:rsidR="00FE66D8" w:rsidRPr="0096526D" w:rsidRDefault="00FE66D8" w:rsidP="00D53735">
      <w:pPr>
        <w:tabs>
          <w:tab w:val="clear" w:pos="567"/>
        </w:tabs>
        <w:spacing w:line="240" w:lineRule="auto"/>
        <w:rPr>
          <w:noProof/>
          <w:szCs w:val="22"/>
        </w:rPr>
      </w:pPr>
      <w:r w:rsidRPr="0096526D">
        <w:rPr>
          <w:noProof/>
          <w:szCs w:val="22"/>
        </w:rPr>
        <w:t>Pred použitím si prečítajte písomnú informáciu pre používate</w:t>
      </w:r>
      <w:r w:rsidR="00B36E0F" w:rsidRPr="0096526D">
        <w:rPr>
          <w:noProof/>
          <w:szCs w:val="22"/>
        </w:rPr>
        <w:t>ľa</w:t>
      </w:r>
      <w:r w:rsidRPr="0096526D">
        <w:rPr>
          <w:noProof/>
          <w:szCs w:val="22"/>
        </w:rPr>
        <w:t>.</w:t>
      </w:r>
    </w:p>
    <w:p w14:paraId="5A1852FA" w14:textId="77777777" w:rsidR="00FE66D8" w:rsidRPr="0096526D" w:rsidRDefault="00FE66D8" w:rsidP="00D53735">
      <w:pPr>
        <w:spacing w:line="240" w:lineRule="auto"/>
        <w:rPr>
          <w:szCs w:val="22"/>
        </w:rPr>
      </w:pPr>
      <w:r w:rsidRPr="0096526D">
        <w:rPr>
          <w:szCs w:val="22"/>
        </w:rPr>
        <w:t>4 kapsuly = 1 dávka</w:t>
      </w:r>
    </w:p>
    <w:p w14:paraId="72341AA8" w14:textId="77777777" w:rsidR="00FE66D8" w:rsidRPr="0096526D" w:rsidRDefault="00FE66D8" w:rsidP="00D53735">
      <w:pPr>
        <w:tabs>
          <w:tab w:val="clear" w:pos="567"/>
        </w:tabs>
        <w:spacing w:line="240" w:lineRule="auto"/>
        <w:rPr>
          <w:rFonts w:eastAsia="SimSun"/>
          <w:color w:val="000000"/>
          <w:szCs w:val="22"/>
          <w:lang w:eastAsia="ja-JP"/>
        </w:rPr>
      </w:pPr>
      <w:r w:rsidRPr="0096526D">
        <w:rPr>
          <w:rFonts w:eastAsia="SimSun"/>
          <w:color w:val="000000"/>
          <w:szCs w:val="22"/>
          <w:lang w:eastAsia="ja-JP"/>
        </w:rPr>
        <w:t>Nepretláčajte kapsul</w:t>
      </w:r>
      <w:r w:rsidR="00B36E0F" w:rsidRPr="0096526D">
        <w:rPr>
          <w:rFonts w:eastAsia="SimSun"/>
          <w:color w:val="000000"/>
          <w:szCs w:val="22"/>
          <w:lang w:eastAsia="ja-JP"/>
        </w:rPr>
        <w:t>y</w:t>
      </w:r>
      <w:r w:rsidRPr="0096526D">
        <w:rPr>
          <w:rFonts w:eastAsia="SimSun"/>
          <w:color w:val="000000"/>
          <w:szCs w:val="22"/>
          <w:lang w:eastAsia="ja-JP"/>
        </w:rPr>
        <w:t xml:space="preserve"> cez fóliu.</w:t>
      </w:r>
    </w:p>
    <w:p w14:paraId="53EF9711" w14:textId="77777777" w:rsidR="00FE66D8" w:rsidRPr="0096526D" w:rsidRDefault="00B36E0F" w:rsidP="00D53735">
      <w:pPr>
        <w:tabs>
          <w:tab w:val="clear" w:pos="567"/>
        </w:tabs>
        <w:spacing w:line="240" w:lineRule="auto"/>
        <w:rPr>
          <w:rFonts w:eastAsia="SimSun"/>
          <w:color w:val="000000"/>
          <w:szCs w:val="22"/>
          <w:lang w:eastAsia="ja-JP"/>
        </w:rPr>
      </w:pPr>
      <w:r w:rsidRPr="0096526D">
        <w:rPr>
          <w:rFonts w:eastAsia="SimSun"/>
          <w:color w:val="000000"/>
          <w:szCs w:val="22"/>
          <w:lang w:eastAsia="ja-JP"/>
        </w:rPr>
        <w:t xml:space="preserve">Trhajte </w:t>
      </w:r>
      <w:r w:rsidR="00FE66D8" w:rsidRPr="0096526D">
        <w:rPr>
          <w:rFonts w:eastAsia="SimSun"/>
          <w:color w:val="000000"/>
          <w:szCs w:val="22"/>
          <w:lang w:eastAsia="ja-JP"/>
        </w:rPr>
        <w:t>perforácie po dĺžke a potom po šírke</w:t>
      </w:r>
      <w:r w:rsidRPr="0096526D">
        <w:rPr>
          <w:rFonts w:eastAsia="SimSun"/>
          <w:color w:val="000000"/>
          <w:szCs w:val="22"/>
          <w:lang w:eastAsia="ja-JP"/>
        </w:rPr>
        <w:t xml:space="preserve">: pozrite </w:t>
      </w:r>
      <w:r w:rsidR="00FE66D8" w:rsidRPr="0096526D">
        <w:rPr>
          <w:rFonts w:eastAsia="SimSun"/>
          <w:color w:val="000000"/>
          <w:szCs w:val="22"/>
          <w:lang w:eastAsia="ja-JP"/>
        </w:rPr>
        <w:t>obrázk</w:t>
      </w:r>
      <w:r w:rsidRPr="0096526D">
        <w:rPr>
          <w:rFonts w:eastAsia="SimSun"/>
          <w:color w:val="000000"/>
          <w:szCs w:val="22"/>
          <w:lang w:eastAsia="ja-JP"/>
        </w:rPr>
        <w:t>y</w:t>
      </w:r>
      <w:r w:rsidR="00FE66D8" w:rsidRPr="0096526D">
        <w:rPr>
          <w:rFonts w:eastAsia="SimSun"/>
          <w:color w:val="000000"/>
          <w:szCs w:val="22"/>
          <w:lang w:eastAsia="ja-JP"/>
        </w:rPr>
        <w:t xml:space="preserve"> </w:t>
      </w:r>
      <w:r w:rsidRPr="0096526D">
        <w:rPr>
          <w:rFonts w:eastAsia="SimSun"/>
          <w:color w:val="000000"/>
          <w:szCs w:val="22"/>
          <w:lang w:eastAsia="ja-JP"/>
        </w:rPr>
        <w:t>(a) a (b)</w:t>
      </w:r>
      <w:r w:rsidR="00FE66D8" w:rsidRPr="0096526D">
        <w:rPr>
          <w:rFonts w:eastAsia="SimSun"/>
          <w:color w:val="000000"/>
          <w:szCs w:val="22"/>
          <w:lang w:eastAsia="ja-JP"/>
        </w:rPr>
        <w:t>.</w:t>
      </w:r>
    </w:p>
    <w:p w14:paraId="298340B7" w14:textId="77777777" w:rsidR="002654C4" w:rsidRPr="0096526D" w:rsidRDefault="002654C4" w:rsidP="00D53735">
      <w:pPr>
        <w:tabs>
          <w:tab w:val="clear" w:pos="567"/>
        </w:tabs>
        <w:spacing w:line="240" w:lineRule="auto"/>
        <w:rPr>
          <w:rFonts w:eastAsia="SimSun"/>
          <w:color w:val="000000"/>
          <w:szCs w:val="22"/>
          <w:lang w:eastAsia="ja-JP"/>
        </w:rPr>
      </w:pPr>
      <w:r w:rsidRPr="0096526D">
        <w:rPr>
          <w:rFonts w:eastAsia="SimSun"/>
          <w:color w:val="000000"/>
          <w:szCs w:val="22"/>
          <w:lang w:eastAsia="ja-JP"/>
        </w:rPr>
        <w:t xml:space="preserve">Potom </w:t>
      </w:r>
      <w:r w:rsidR="00B36E0F" w:rsidRPr="0096526D">
        <w:rPr>
          <w:rFonts w:eastAsia="SimSun"/>
          <w:color w:val="000000"/>
          <w:szCs w:val="22"/>
          <w:lang w:eastAsia="ja-JP"/>
        </w:rPr>
        <w:t>z</w:t>
      </w:r>
      <w:r w:rsidR="00671D50">
        <w:rPr>
          <w:rFonts w:eastAsia="SimSun"/>
          <w:color w:val="000000"/>
          <w:szCs w:val="22"/>
          <w:lang w:eastAsia="ja-JP"/>
        </w:rPr>
        <w:t>o sady kapsúl</w:t>
      </w:r>
      <w:r w:rsidR="00B36E0F" w:rsidRPr="0096526D">
        <w:rPr>
          <w:rFonts w:eastAsia="SimSun"/>
          <w:color w:val="000000"/>
          <w:szCs w:val="22"/>
          <w:lang w:eastAsia="ja-JP"/>
        </w:rPr>
        <w:t xml:space="preserve"> </w:t>
      </w:r>
      <w:r w:rsidRPr="0096526D">
        <w:rPr>
          <w:rFonts w:eastAsia="SimSun"/>
          <w:color w:val="000000"/>
          <w:szCs w:val="22"/>
          <w:lang w:eastAsia="ja-JP"/>
        </w:rPr>
        <w:t xml:space="preserve">stiahnite fóliu, aby ste odkryli </w:t>
      </w:r>
      <w:r w:rsidR="00B36E0F" w:rsidRPr="0096526D">
        <w:rPr>
          <w:rFonts w:eastAsia="SimSun"/>
          <w:color w:val="000000"/>
          <w:szCs w:val="22"/>
          <w:lang w:eastAsia="ja-JP"/>
        </w:rPr>
        <w:t xml:space="preserve">zakaždým len jednu </w:t>
      </w:r>
      <w:r w:rsidRPr="0096526D">
        <w:rPr>
          <w:rFonts w:eastAsia="SimSun"/>
          <w:color w:val="000000"/>
          <w:szCs w:val="22"/>
          <w:lang w:eastAsia="ja-JP"/>
        </w:rPr>
        <w:t xml:space="preserve">kapsulu, </w:t>
      </w:r>
      <w:r w:rsidR="00B36E0F" w:rsidRPr="0096526D">
        <w:rPr>
          <w:rFonts w:eastAsia="SimSun"/>
          <w:color w:val="000000"/>
          <w:szCs w:val="22"/>
          <w:lang w:eastAsia="ja-JP"/>
        </w:rPr>
        <w:t xml:space="preserve">pozrite </w:t>
      </w:r>
      <w:r w:rsidRPr="0096526D">
        <w:rPr>
          <w:rFonts w:eastAsia="SimSun"/>
          <w:color w:val="000000"/>
          <w:szCs w:val="22"/>
          <w:lang w:eastAsia="ja-JP"/>
        </w:rPr>
        <w:t>obrázk</w:t>
      </w:r>
      <w:r w:rsidR="00B36E0F" w:rsidRPr="0096526D">
        <w:rPr>
          <w:rFonts w:eastAsia="SimSun"/>
          <w:color w:val="000000"/>
          <w:szCs w:val="22"/>
          <w:lang w:eastAsia="ja-JP"/>
        </w:rPr>
        <w:t>y (c) a (d)</w:t>
      </w:r>
      <w:r w:rsidRPr="0096526D">
        <w:rPr>
          <w:rFonts w:eastAsia="SimSun"/>
          <w:color w:val="000000"/>
          <w:szCs w:val="22"/>
          <w:lang w:eastAsia="ja-JP"/>
        </w:rPr>
        <w:t>.</w:t>
      </w:r>
      <w:r w:rsidR="00B36E0F" w:rsidRPr="0096526D">
        <w:rPr>
          <w:rFonts w:eastAsia="SimSun"/>
          <w:color w:val="000000"/>
          <w:szCs w:val="22"/>
          <w:lang w:eastAsia="ja-JP"/>
        </w:rPr>
        <w:t xml:space="preserve"> Držte fóliu blízko miesta, z ktorého ju sťahujete.</w:t>
      </w:r>
    </w:p>
    <w:p w14:paraId="2B5688A5" w14:textId="77777777" w:rsidR="002654C4" w:rsidRPr="0096526D" w:rsidRDefault="002654C4" w:rsidP="00D53735">
      <w:pPr>
        <w:tabs>
          <w:tab w:val="clear" w:pos="567"/>
        </w:tabs>
        <w:spacing w:line="240" w:lineRule="auto"/>
        <w:rPr>
          <w:rFonts w:eastAsia="SimSun"/>
          <w:color w:val="000000"/>
          <w:szCs w:val="22"/>
          <w:lang w:eastAsia="ja-JP"/>
        </w:rPr>
      </w:pPr>
    </w:p>
    <w:p w14:paraId="31C4E574" w14:textId="77777777" w:rsidR="00790447" w:rsidRPr="0096526D" w:rsidRDefault="00790447" w:rsidP="00D53735">
      <w:pPr>
        <w:tabs>
          <w:tab w:val="clear" w:pos="567"/>
        </w:tabs>
        <w:spacing w:line="240" w:lineRule="auto"/>
        <w:rPr>
          <w:noProof/>
          <w:szCs w:val="22"/>
        </w:rPr>
      </w:pPr>
    </w:p>
    <w:p w14:paraId="69A35FDD"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6.</w:t>
      </w:r>
      <w:r w:rsidRPr="0096526D">
        <w:rPr>
          <w:b/>
          <w:noProof/>
          <w:szCs w:val="22"/>
        </w:rPr>
        <w:tab/>
        <w:t xml:space="preserve">ŠPECIÁLNE UPOZORNENIE, ŽE LIEK SA MUSÍ UCHOVÁVAŤ MIMO </w:t>
      </w:r>
      <w:r w:rsidR="00D84945" w:rsidRPr="0096526D">
        <w:rPr>
          <w:b/>
          <w:noProof/>
          <w:szCs w:val="22"/>
        </w:rPr>
        <w:t xml:space="preserve">DOHĽADU A </w:t>
      </w:r>
      <w:r w:rsidRPr="0096526D">
        <w:rPr>
          <w:b/>
          <w:noProof/>
          <w:szCs w:val="22"/>
        </w:rPr>
        <w:t>DOSAHU DETÍ</w:t>
      </w:r>
    </w:p>
    <w:p w14:paraId="3BA1A17D" w14:textId="77777777" w:rsidR="00790447" w:rsidRPr="0096526D" w:rsidRDefault="00790447" w:rsidP="00D53735">
      <w:pPr>
        <w:keepNext/>
        <w:tabs>
          <w:tab w:val="clear" w:pos="567"/>
        </w:tabs>
        <w:spacing w:line="240" w:lineRule="auto"/>
        <w:rPr>
          <w:noProof/>
          <w:szCs w:val="22"/>
        </w:rPr>
      </w:pPr>
    </w:p>
    <w:p w14:paraId="42BD0A15" w14:textId="77777777" w:rsidR="00790447" w:rsidRPr="0096526D" w:rsidRDefault="00790447" w:rsidP="00D53735">
      <w:pPr>
        <w:tabs>
          <w:tab w:val="clear" w:pos="567"/>
        </w:tabs>
        <w:spacing w:line="240" w:lineRule="auto"/>
        <w:rPr>
          <w:noProof/>
          <w:szCs w:val="22"/>
        </w:rPr>
      </w:pPr>
      <w:r w:rsidRPr="0096526D">
        <w:rPr>
          <w:noProof/>
          <w:szCs w:val="22"/>
        </w:rPr>
        <w:t xml:space="preserve">Uchovávajte mimo </w:t>
      </w:r>
      <w:r w:rsidR="00D84945" w:rsidRPr="0096526D">
        <w:rPr>
          <w:noProof/>
          <w:szCs w:val="22"/>
        </w:rPr>
        <w:t xml:space="preserve">dohľadu a </w:t>
      </w:r>
      <w:r w:rsidRPr="0096526D">
        <w:rPr>
          <w:noProof/>
          <w:szCs w:val="22"/>
        </w:rPr>
        <w:t>dosahu detí.</w:t>
      </w:r>
    </w:p>
    <w:p w14:paraId="6938A104" w14:textId="77777777" w:rsidR="00790447" w:rsidRPr="0096526D" w:rsidRDefault="00790447" w:rsidP="00D53735">
      <w:pPr>
        <w:tabs>
          <w:tab w:val="clear" w:pos="567"/>
        </w:tabs>
        <w:spacing w:line="240" w:lineRule="auto"/>
        <w:rPr>
          <w:noProof/>
          <w:szCs w:val="22"/>
        </w:rPr>
      </w:pPr>
    </w:p>
    <w:p w14:paraId="3C860B0B" w14:textId="77777777" w:rsidR="00790447" w:rsidRPr="0096526D" w:rsidRDefault="00790447" w:rsidP="00D53735">
      <w:pPr>
        <w:tabs>
          <w:tab w:val="clear" w:pos="567"/>
        </w:tabs>
        <w:spacing w:line="240" w:lineRule="auto"/>
        <w:rPr>
          <w:noProof/>
          <w:szCs w:val="22"/>
        </w:rPr>
      </w:pPr>
    </w:p>
    <w:p w14:paraId="7D6270BF"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lastRenderedPageBreak/>
        <w:t>7.</w:t>
      </w:r>
      <w:r w:rsidRPr="0096526D">
        <w:rPr>
          <w:b/>
          <w:noProof/>
          <w:szCs w:val="22"/>
        </w:rPr>
        <w:tab/>
        <w:t>INÉ ŠPECIÁLNE UPOZORNENIE, AK JE TO POTREBNÉ</w:t>
      </w:r>
    </w:p>
    <w:p w14:paraId="448C41BA" w14:textId="77777777" w:rsidR="00790447" w:rsidRPr="0096526D" w:rsidRDefault="00790447" w:rsidP="00D53735">
      <w:pPr>
        <w:keepNext/>
        <w:spacing w:line="240" w:lineRule="auto"/>
        <w:rPr>
          <w:szCs w:val="22"/>
        </w:rPr>
      </w:pPr>
    </w:p>
    <w:p w14:paraId="53C25D9A" w14:textId="77777777" w:rsidR="00790447" w:rsidRPr="0096526D" w:rsidRDefault="00790447" w:rsidP="00D53735">
      <w:pPr>
        <w:tabs>
          <w:tab w:val="clear" w:pos="567"/>
        </w:tabs>
        <w:spacing w:line="240" w:lineRule="auto"/>
        <w:rPr>
          <w:noProof/>
          <w:szCs w:val="22"/>
        </w:rPr>
      </w:pPr>
    </w:p>
    <w:p w14:paraId="628DBF66"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8.</w:t>
      </w:r>
      <w:r w:rsidRPr="0096526D">
        <w:rPr>
          <w:b/>
          <w:noProof/>
          <w:szCs w:val="22"/>
        </w:rPr>
        <w:tab/>
        <w:t>DÁTUM EX</w:t>
      </w:r>
      <w:r w:rsidR="003A185E" w:rsidRPr="0096526D">
        <w:rPr>
          <w:b/>
          <w:noProof/>
          <w:szCs w:val="22"/>
        </w:rPr>
        <w:t>S</w:t>
      </w:r>
      <w:r w:rsidRPr="0096526D">
        <w:rPr>
          <w:b/>
          <w:noProof/>
          <w:szCs w:val="22"/>
        </w:rPr>
        <w:t>PIRÁCIE</w:t>
      </w:r>
    </w:p>
    <w:p w14:paraId="72F49FD1" w14:textId="77777777" w:rsidR="00790447" w:rsidRPr="0096526D" w:rsidRDefault="00790447" w:rsidP="00D53735">
      <w:pPr>
        <w:keepNext/>
        <w:tabs>
          <w:tab w:val="clear" w:pos="567"/>
        </w:tabs>
        <w:spacing w:line="240" w:lineRule="auto"/>
        <w:rPr>
          <w:szCs w:val="22"/>
        </w:rPr>
      </w:pPr>
    </w:p>
    <w:p w14:paraId="2DA4071E" w14:textId="77777777" w:rsidR="00790447" w:rsidRPr="0096526D" w:rsidRDefault="00790447" w:rsidP="00D53735">
      <w:pPr>
        <w:tabs>
          <w:tab w:val="clear" w:pos="567"/>
        </w:tabs>
        <w:spacing w:line="240" w:lineRule="auto"/>
        <w:rPr>
          <w:noProof/>
          <w:szCs w:val="22"/>
        </w:rPr>
      </w:pPr>
      <w:r w:rsidRPr="0096526D">
        <w:rPr>
          <w:szCs w:val="22"/>
        </w:rPr>
        <w:t>EXP</w:t>
      </w:r>
    </w:p>
    <w:p w14:paraId="08B1DCD9" w14:textId="77777777" w:rsidR="00790447" w:rsidRPr="0096526D" w:rsidRDefault="00790447" w:rsidP="00D53735">
      <w:pPr>
        <w:tabs>
          <w:tab w:val="clear" w:pos="567"/>
        </w:tabs>
        <w:spacing w:line="240" w:lineRule="auto"/>
        <w:rPr>
          <w:noProof/>
          <w:szCs w:val="22"/>
        </w:rPr>
      </w:pPr>
    </w:p>
    <w:p w14:paraId="2A72273B" w14:textId="77777777" w:rsidR="00790447" w:rsidRPr="0096526D" w:rsidRDefault="00790447" w:rsidP="00D53735">
      <w:pPr>
        <w:tabs>
          <w:tab w:val="clear" w:pos="567"/>
        </w:tabs>
        <w:spacing w:line="240" w:lineRule="auto"/>
        <w:rPr>
          <w:noProof/>
          <w:szCs w:val="22"/>
        </w:rPr>
      </w:pPr>
    </w:p>
    <w:p w14:paraId="7857D753"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9.</w:t>
      </w:r>
      <w:r w:rsidRPr="0096526D">
        <w:rPr>
          <w:b/>
          <w:noProof/>
          <w:szCs w:val="22"/>
        </w:rPr>
        <w:tab/>
        <w:t>ŠPECIÁLNE PODMIENKY NA UCHOVÁVANIE</w:t>
      </w:r>
    </w:p>
    <w:p w14:paraId="5CEC83A3" w14:textId="77777777" w:rsidR="00790447" w:rsidRPr="0096526D" w:rsidRDefault="00790447" w:rsidP="00D53735">
      <w:pPr>
        <w:keepNext/>
        <w:spacing w:line="240" w:lineRule="auto"/>
        <w:rPr>
          <w:szCs w:val="22"/>
        </w:rPr>
      </w:pPr>
    </w:p>
    <w:p w14:paraId="7882E10C" w14:textId="77777777" w:rsidR="00790447" w:rsidRPr="0096526D" w:rsidRDefault="00790447" w:rsidP="00D53735">
      <w:pPr>
        <w:spacing w:line="240" w:lineRule="auto"/>
        <w:rPr>
          <w:szCs w:val="22"/>
        </w:rPr>
      </w:pPr>
      <w:r w:rsidRPr="0096526D">
        <w:rPr>
          <w:szCs w:val="22"/>
        </w:rPr>
        <w:t>Uchovávajte v pôvodnom obale na ochranu pred vlhkosťou a vyberte len bezprostredne pred použitím.</w:t>
      </w:r>
    </w:p>
    <w:p w14:paraId="50008B96" w14:textId="77777777" w:rsidR="00790447" w:rsidRPr="0096526D" w:rsidRDefault="00790447" w:rsidP="00D53735">
      <w:pPr>
        <w:tabs>
          <w:tab w:val="clear" w:pos="567"/>
        </w:tabs>
        <w:spacing w:line="240" w:lineRule="auto"/>
        <w:ind w:left="567" w:hanging="567"/>
        <w:rPr>
          <w:noProof/>
          <w:szCs w:val="22"/>
        </w:rPr>
      </w:pPr>
    </w:p>
    <w:p w14:paraId="3FF7C7A5" w14:textId="77777777" w:rsidR="00790447" w:rsidRPr="0096526D" w:rsidRDefault="00790447" w:rsidP="00D53735">
      <w:pPr>
        <w:tabs>
          <w:tab w:val="clear" w:pos="567"/>
        </w:tabs>
        <w:spacing w:line="240" w:lineRule="auto"/>
        <w:ind w:left="567" w:hanging="567"/>
        <w:rPr>
          <w:noProof/>
          <w:szCs w:val="22"/>
        </w:rPr>
      </w:pPr>
    </w:p>
    <w:p w14:paraId="1FB2C9BA"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10.</w:t>
      </w:r>
      <w:r w:rsidRPr="0096526D">
        <w:rPr>
          <w:b/>
          <w:noProof/>
          <w:szCs w:val="22"/>
        </w:rPr>
        <w:tab/>
        <w:t>ŠPECIÁLNE UPOZORNENIA NA LIKVIDÁCIU NEPOUŽITÝCH LIEKOV ALEBO ODPADOV Z NICH VZNIKNUTÝCH, AK JE TO VHODNÉ</w:t>
      </w:r>
    </w:p>
    <w:p w14:paraId="28F1B4AC" w14:textId="77777777" w:rsidR="00790447" w:rsidRPr="0096526D" w:rsidRDefault="00790447" w:rsidP="00D53735">
      <w:pPr>
        <w:tabs>
          <w:tab w:val="clear" w:pos="567"/>
        </w:tabs>
        <w:spacing w:line="240" w:lineRule="auto"/>
        <w:rPr>
          <w:noProof/>
          <w:szCs w:val="22"/>
        </w:rPr>
      </w:pPr>
    </w:p>
    <w:p w14:paraId="5BACE4A1" w14:textId="77777777" w:rsidR="00790447" w:rsidRPr="0096526D" w:rsidRDefault="00790447" w:rsidP="00D53735">
      <w:pPr>
        <w:tabs>
          <w:tab w:val="clear" w:pos="567"/>
        </w:tabs>
        <w:spacing w:line="240" w:lineRule="auto"/>
        <w:rPr>
          <w:noProof/>
          <w:szCs w:val="22"/>
        </w:rPr>
      </w:pPr>
    </w:p>
    <w:p w14:paraId="12CBCC88"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11.</w:t>
      </w:r>
      <w:r w:rsidRPr="0096526D">
        <w:rPr>
          <w:b/>
          <w:noProof/>
          <w:szCs w:val="22"/>
        </w:rPr>
        <w:tab/>
        <w:t>NÁZOV A ADRESA DRŽITEĽA ROZHODNUTIA O REGISTRÁCII</w:t>
      </w:r>
    </w:p>
    <w:p w14:paraId="2F72414B" w14:textId="77777777" w:rsidR="00790447" w:rsidRPr="0096526D" w:rsidRDefault="00790447" w:rsidP="00D53735">
      <w:pPr>
        <w:keepNext/>
        <w:tabs>
          <w:tab w:val="clear" w:pos="567"/>
        </w:tabs>
        <w:spacing w:line="240" w:lineRule="auto"/>
        <w:rPr>
          <w:noProof/>
          <w:szCs w:val="22"/>
        </w:rPr>
      </w:pPr>
    </w:p>
    <w:p w14:paraId="4D3FA373" w14:textId="77777777" w:rsidR="0008137D" w:rsidRPr="00A97B4B" w:rsidRDefault="0008137D" w:rsidP="00D53735">
      <w:pPr>
        <w:keepNext/>
        <w:spacing w:line="240" w:lineRule="auto"/>
        <w:rPr>
          <w:color w:val="000000"/>
          <w:szCs w:val="22"/>
        </w:rPr>
      </w:pPr>
      <w:r w:rsidRPr="00A97B4B">
        <w:rPr>
          <w:color w:val="000000"/>
          <w:szCs w:val="22"/>
        </w:rPr>
        <w:t>Viatris Healthcare Limited</w:t>
      </w:r>
    </w:p>
    <w:p w14:paraId="1D6E5E60" w14:textId="77777777" w:rsidR="0008137D" w:rsidRPr="00A97B4B" w:rsidRDefault="0008137D" w:rsidP="00D53735">
      <w:pPr>
        <w:keepNext/>
        <w:spacing w:line="240" w:lineRule="auto"/>
        <w:rPr>
          <w:color w:val="000000"/>
          <w:szCs w:val="22"/>
        </w:rPr>
      </w:pPr>
      <w:r w:rsidRPr="00A97B4B">
        <w:rPr>
          <w:color w:val="000000"/>
          <w:szCs w:val="22"/>
        </w:rPr>
        <w:t>Damastown Industrial Park</w:t>
      </w:r>
    </w:p>
    <w:p w14:paraId="2E275C6C" w14:textId="77777777" w:rsidR="0008137D" w:rsidRPr="00A97B4B" w:rsidRDefault="0008137D" w:rsidP="00D53735">
      <w:pPr>
        <w:keepNext/>
        <w:spacing w:line="240" w:lineRule="auto"/>
        <w:rPr>
          <w:color w:val="000000"/>
          <w:szCs w:val="22"/>
        </w:rPr>
      </w:pPr>
      <w:r w:rsidRPr="00A97B4B">
        <w:rPr>
          <w:color w:val="000000"/>
          <w:szCs w:val="22"/>
        </w:rPr>
        <w:t>Mulhuddart</w:t>
      </w:r>
    </w:p>
    <w:p w14:paraId="37116304" w14:textId="77777777" w:rsidR="0008137D" w:rsidRPr="00A97B4B" w:rsidRDefault="0008137D" w:rsidP="00D53735">
      <w:pPr>
        <w:keepNext/>
        <w:spacing w:line="240" w:lineRule="auto"/>
        <w:rPr>
          <w:color w:val="000000"/>
          <w:szCs w:val="22"/>
        </w:rPr>
      </w:pPr>
      <w:r w:rsidRPr="00A97B4B">
        <w:rPr>
          <w:color w:val="000000"/>
          <w:szCs w:val="22"/>
        </w:rPr>
        <w:t>Dublin 15</w:t>
      </w:r>
    </w:p>
    <w:p w14:paraId="31106ABE" w14:textId="77777777" w:rsidR="0008137D" w:rsidRPr="00A97B4B" w:rsidRDefault="0008137D" w:rsidP="00D53735">
      <w:pPr>
        <w:keepNext/>
        <w:spacing w:line="240" w:lineRule="auto"/>
        <w:rPr>
          <w:color w:val="000000"/>
          <w:szCs w:val="22"/>
        </w:rPr>
      </w:pPr>
      <w:r w:rsidRPr="00A97B4B">
        <w:rPr>
          <w:color w:val="000000"/>
          <w:szCs w:val="22"/>
        </w:rPr>
        <w:t>DUBLIN</w:t>
      </w:r>
    </w:p>
    <w:p w14:paraId="5DDBD024" w14:textId="77777777" w:rsidR="007C3CBF" w:rsidRPr="005629F9" w:rsidRDefault="0008137D" w:rsidP="00D53735">
      <w:pPr>
        <w:keepNext/>
        <w:suppressLineNumbers/>
        <w:tabs>
          <w:tab w:val="clear" w:pos="567"/>
        </w:tabs>
        <w:spacing w:line="240" w:lineRule="auto"/>
        <w:rPr>
          <w:color w:val="000000"/>
          <w:szCs w:val="22"/>
        </w:rPr>
      </w:pPr>
      <w:r w:rsidRPr="00A97B4B">
        <w:rPr>
          <w:color w:val="000000"/>
          <w:szCs w:val="22"/>
        </w:rPr>
        <w:t>Írsko</w:t>
      </w:r>
    </w:p>
    <w:p w14:paraId="54CCDC1B" w14:textId="77777777" w:rsidR="00790447" w:rsidRPr="0096526D" w:rsidRDefault="00790447" w:rsidP="00D53735">
      <w:pPr>
        <w:tabs>
          <w:tab w:val="clear" w:pos="567"/>
        </w:tabs>
        <w:spacing w:line="240" w:lineRule="auto"/>
        <w:rPr>
          <w:noProof/>
          <w:szCs w:val="22"/>
        </w:rPr>
      </w:pPr>
    </w:p>
    <w:p w14:paraId="5224C848" w14:textId="77777777" w:rsidR="00790447" w:rsidRPr="0096526D" w:rsidRDefault="00790447" w:rsidP="00D53735">
      <w:pPr>
        <w:tabs>
          <w:tab w:val="clear" w:pos="567"/>
        </w:tabs>
        <w:spacing w:line="240" w:lineRule="auto"/>
        <w:rPr>
          <w:noProof/>
          <w:szCs w:val="22"/>
        </w:rPr>
      </w:pPr>
    </w:p>
    <w:p w14:paraId="68244F24"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12.</w:t>
      </w:r>
      <w:r w:rsidRPr="0096526D">
        <w:rPr>
          <w:b/>
          <w:noProof/>
          <w:szCs w:val="22"/>
        </w:rPr>
        <w:tab/>
        <w:t>REGISTRAČNÉ ČÍSLO</w:t>
      </w:r>
    </w:p>
    <w:p w14:paraId="53FD01E0" w14:textId="77777777" w:rsidR="00790447" w:rsidRPr="0096526D" w:rsidRDefault="00790447" w:rsidP="00D53735">
      <w:pPr>
        <w:keepNext/>
        <w:tabs>
          <w:tab w:val="clear" w:pos="567"/>
        </w:tabs>
        <w:spacing w:line="240" w:lineRule="auto"/>
        <w:rPr>
          <w:noProof/>
          <w:szCs w:val="22"/>
        </w:rPr>
      </w:pPr>
    </w:p>
    <w:p w14:paraId="2C3DDA80" w14:textId="77777777" w:rsidR="00790447" w:rsidRPr="0096526D" w:rsidRDefault="00747E05" w:rsidP="00D53735">
      <w:pPr>
        <w:tabs>
          <w:tab w:val="clear" w:pos="567"/>
        </w:tabs>
        <w:spacing w:line="240" w:lineRule="auto"/>
        <w:rPr>
          <w:noProof/>
          <w:szCs w:val="22"/>
        </w:rPr>
      </w:pPr>
      <w:r w:rsidRPr="0082759F">
        <w:rPr>
          <w:noProof/>
          <w:szCs w:val="22"/>
        </w:rPr>
        <w:t>EU/1/10/652/001</w:t>
      </w:r>
    </w:p>
    <w:p w14:paraId="5BF41818" w14:textId="77777777" w:rsidR="00790447" w:rsidRPr="0096526D" w:rsidRDefault="00790447" w:rsidP="00D53735">
      <w:pPr>
        <w:tabs>
          <w:tab w:val="clear" w:pos="567"/>
        </w:tabs>
        <w:spacing w:line="240" w:lineRule="auto"/>
        <w:rPr>
          <w:noProof/>
          <w:szCs w:val="22"/>
        </w:rPr>
      </w:pPr>
    </w:p>
    <w:p w14:paraId="3E4D4861" w14:textId="77777777" w:rsidR="00790447" w:rsidRPr="0096526D" w:rsidRDefault="00790447" w:rsidP="00D53735">
      <w:pPr>
        <w:tabs>
          <w:tab w:val="clear" w:pos="567"/>
        </w:tabs>
        <w:spacing w:line="240" w:lineRule="auto"/>
        <w:rPr>
          <w:noProof/>
          <w:szCs w:val="22"/>
        </w:rPr>
      </w:pPr>
    </w:p>
    <w:p w14:paraId="35DE8E26"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13.</w:t>
      </w:r>
      <w:r w:rsidRPr="0096526D">
        <w:rPr>
          <w:b/>
          <w:noProof/>
          <w:szCs w:val="22"/>
        </w:rPr>
        <w:tab/>
        <w:t>ČÍSLO VÝROBNEJ ŠARŽE</w:t>
      </w:r>
    </w:p>
    <w:p w14:paraId="36002AA3" w14:textId="77777777" w:rsidR="00790447" w:rsidRPr="0096526D" w:rsidRDefault="00790447" w:rsidP="00D53735">
      <w:pPr>
        <w:keepNext/>
        <w:tabs>
          <w:tab w:val="clear" w:pos="567"/>
        </w:tabs>
        <w:spacing w:line="240" w:lineRule="auto"/>
        <w:rPr>
          <w:szCs w:val="22"/>
        </w:rPr>
      </w:pPr>
    </w:p>
    <w:p w14:paraId="3F707918" w14:textId="77777777" w:rsidR="00790447" w:rsidRPr="0096526D" w:rsidRDefault="00E63489" w:rsidP="00D53735">
      <w:pPr>
        <w:tabs>
          <w:tab w:val="clear" w:pos="567"/>
        </w:tabs>
        <w:spacing w:line="240" w:lineRule="auto"/>
        <w:rPr>
          <w:noProof/>
          <w:szCs w:val="22"/>
        </w:rPr>
      </w:pPr>
      <w:r>
        <w:rPr>
          <w:szCs w:val="22"/>
        </w:rPr>
        <w:t>Lot</w:t>
      </w:r>
    </w:p>
    <w:p w14:paraId="58E26B4E" w14:textId="77777777" w:rsidR="00790447" w:rsidRDefault="00790447" w:rsidP="00D53735">
      <w:pPr>
        <w:tabs>
          <w:tab w:val="clear" w:pos="567"/>
        </w:tabs>
        <w:spacing w:line="240" w:lineRule="auto"/>
        <w:rPr>
          <w:noProof/>
          <w:szCs w:val="22"/>
        </w:rPr>
      </w:pPr>
    </w:p>
    <w:p w14:paraId="013B6429" w14:textId="77777777" w:rsidR="000027B8" w:rsidRPr="0096526D" w:rsidRDefault="000027B8" w:rsidP="00D53735">
      <w:pPr>
        <w:tabs>
          <w:tab w:val="clear" w:pos="567"/>
        </w:tabs>
        <w:spacing w:line="240" w:lineRule="auto"/>
        <w:rPr>
          <w:noProof/>
          <w:szCs w:val="22"/>
        </w:rPr>
      </w:pPr>
    </w:p>
    <w:p w14:paraId="5E7E1DAF"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14.</w:t>
      </w:r>
      <w:r w:rsidRPr="0096526D">
        <w:rPr>
          <w:b/>
          <w:noProof/>
          <w:szCs w:val="22"/>
        </w:rPr>
        <w:tab/>
        <w:t>ZATRIEDENIE LIEKU PODĽA SP</w:t>
      </w:r>
      <w:r w:rsidRPr="0096526D">
        <w:rPr>
          <w:b/>
          <w:caps/>
          <w:noProof/>
          <w:szCs w:val="22"/>
        </w:rPr>
        <w:t>ô</w:t>
      </w:r>
      <w:r w:rsidRPr="0096526D">
        <w:rPr>
          <w:b/>
          <w:noProof/>
          <w:szCs w:val="22"/>
        </w:rPr>
        <w:t>SOBU VÝDAJA</w:t>
      </w:r>
    </w:p>
    <w:p w14:paraId="2745A389" w14:textId="77777777" w:rsidR="00790447" w:rsidRPr="0096526D" w:rsidRDefault="00790447" w:rsidP="00D53735">
      <w:pPr>
        <w:tabs>
          <w:tab w:val="clear" w:pos="567"/>
        </w:tabs>
        <w:spacing w:line="240" w:lineRule="auto"/>
        <w:rPr>
          <w:noProof/>
          <w:szCs w:val="22"/>
        </w:rPr>
      </w:pPr>
    </w:p>
    <w:p w14:paraId="359F7F5C" w14:textId="77777777" w:rsidR="00790447" w:rsidRPr="0096526D" w:rsidRDefault="00790447" w:rsidP="00D53735">
      <w:pPr>
        <w:tabs>
          <w:tab w:val="clear" w:pos="567"/>
        </w:tabs>
        <w:spacing w:line="240" w:lineRule="auto"/>
        <w:rPr>
          <w:noProof/>
          <w:szCs w:val="22"/>
        </w:rPr>
      </w:pPr>
    </w:p>
    <w:p w14:paraId="42E5B5ED"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15.</w:t>
      </w:r>
      <w:r w:rsidRPr="0096526D">
        <w:rPr>
          <w:b/>
          <w:noProof/>
          <w:szCs w:val="22"/>
        </w:rPr>
        <w:tab/>
        <w:t>POKYNY NA POUŽITIE</w:t>
      </w:r>
    </w:p>
    <w:p w14:paraId="01812635" w14:textId="77777777" w:rsidR="00790447" w:rsidRPr="0096526D" w:rsidRDefault="00790447" w:rsidP="00D53735">
      <w:pPr>
        <w:tabs>
          <w:tab w:val="clear" w:pos="567"/>
        </w:tabs>
        <w:spacing w:line="240" w:lineRule="auto"/>
        <w:rPr>
          <w:noProof/>
          <w:szCs w:val="22"/>
        </w:rPr>
      </w:pPr>
    </w:p>
    <w:p w14:paraId="52A38250" w14:textId="77777777" w:rsidR="00790447" w:rsidRPr="0096526D" w:rsidRDefault="00790447" w:rsidP="00D53735">
      <w:pPr>
        <w:tabs>
          <w:tab w:val="clear" w:pos="567"/>
        </w:tabs>
        <w:spacing w:line="240" w:lineRule="auto"/>
        <w:rPr>
          <w:noProof/>
          <w:szCs w:val="22"/>
        </w:rPr>
      </w:pPr>
    </w:p>
    <w:p w14:paraId="65CB26B4"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16.</w:t>
      </w:r>
      <w:r w:rsidRPr="0096526D">
        <w:rPr>
          <w:b/>
          <w:noProof/>
          <w:szCs w:val="22"/>
        </w:rPr>
        <w:tab/>
        <w:t>INFORMÁCIE V BRAILLOVOM PÍSME</w:t>
      </w:r>
    </w:p>
    <w:p w14:paraId="3D98C56C" w14:textId="77777777" w:rsidR="00790447" w:rsidRPr="0096526D" w:rsidRDefault="00790447" w:rsidP="00D53735">
      <w:pPr>
        <w:keepNext/>
        <w:tabs>
          <w:tab w:val="clear" w:pos="567"/>
        </w:tabs>
        <w:spacing w:line="240" w:lineRule="auto"/>
        <w:rPr>
          <w:i/>
          <w:iCs/>
          <w:szCs w:val="22"/>
        </w:rPr>
      </w:pPr>
    </w:p>
    <w:p w14:paraId="28DA87A5" w14:textId="77777777" w:rsidR="00790447" w:rsidRDefault="00790447" w:rsidP="00D53735">
      <w:pPr>
        <w:spacing w:line="240" w:lineRule="auto"/>
        <w:rPr>
          <w:szCs w:val="22"/>
        </w:rPr>
      </w:pPr>
      <w:r w:rsidRPr="0096526D">
        <w:rPr>
          <w:szCs w:val="22"/>
        </w:rPr>
        <w:t>TOBI Podhaler</w:t>
      </w:r>
    </w:p>
    <w:p w14:paraId="62927C63" w14:textId="77777777" w:rsidR="00E63489" w:rsidRDefault="00E63489" w:rsidP="00D53735">
      <w:pPr>
        <w:spacing w:line="240" w:lineRule="auto"/>
        <w:rPr>
          <w:szCs w:val="22"/>
        </w:rPr>
      </w:pPr>
    </w:p>
    <w:p w14:paraId="28BACBB1" w14:textId="77777777" w:rsidR="00E63489" w:rsidRPr="0096526D" w:rsidRDefault="00E63489" w:rsidP="00D53735">
      <w:pPr>
        <w:spacing w:line="240" w:lineRule="auto"/>
        <w:rPr>
          <w:szCs w:val="22"/>
        </w:rPr>
      </w:pPr>
    </w:p>
    <w:p w14:paraId="21250418" w14:textId="77777777" w:rsidR="00E63489" w:rsidRPr="007A1C1F" w:rsidRDefault="00E63489" w:rsidP="00D53735">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i/>
          <w:noProof/>
        </w:rPr>
      </w:pPr>
      <w:r w:rsidRPr="007A1C1F">
        <w:rPr>
          <w:b/>
          <w:noProof/>
        </w:rPr>
        <w:t>17.</w:t>
      </w:r>
      <w:r w:rsidRPr="007A1C1F">
        <w:rPr>
          <w:b/>
          <w:noProof/>
        </w:rPr>
        <w:tab/>
        <w:t>ŠPECIFICKÝ IDENTIFIKÁTOR – DVOJROZMERNÝ ČIAROVÝ KÓD</w:t>
      </w:r>
    </w:p>
    <w:p w14:paraId="241AC870" w14:textId="77777777" w:rsidR="00E63489" w:rsidRPr="007A1C1F" w:rsidRDefault="00E63489" w:rsidP="00D53735">
      <w:pPr>
        <w:keepNext/>
        <w:widowControl w:val="0"/>
        <w:tabs>
          <w:tab w:val="clear" w:pos="567"/>
        </w:tabs>
        <w:spacing w:line="240" w:lineRule="auto"/>
        <w:rPr>
          <w:noProof/>
        </w:rPr>
      </w:pPr>
    </w:p>
    <w:p w14:paraId="3288419C" w14:textId="77777777" w:rsidR="00E63489" w:rsidRPr="007A1C1F" w:rsidRDefault="00E63489" w:rsidP="00D53735">
      <w:pPr>
        <w:widowControl w:val="0"/>
        <w:tabs>
          <w:tab w:val="clear" w:pos="567"/>
        </w:tabs>
        <w:spacing w:line="240" w:lineRule="auto"/>
        <w:rPr>
          <w:shd w:val="pct15" w:color="auto" w:fill="auto"/>
        </w:rPr>
      </w:pPr>
      <w:r w:rsidRPr="007A1C1F">
        <w:rPr>
          <w:shd w:val="pct15" w:color="auto" w:fill="auto"/>
        </w:rPr>
        <w:t>Dvojrozmerný čiarový kód so špecifickým identifikátorom.</w:t>
      </w:r>
    </w:p>
    <w:p w14:paraId="3049DE1B" w14:textId="77777777" w:rsidR="00E63489" w:rsidRPr="007A1C1F" w:rsidRDefault="00E63489" w:rsidP="00D53735">
      <w:pPr>
        <w:widowControl w:val="0"/>
        <w:tabs>
          <w:tab w:val="clear" w:pos="567"/>
        </w:tabs>
        <w:spacing w:line="240" w:lineRule="auto"/>
        <w:rPr>
          <w:noProof/>
          <w:vanish/>
        </w:rPr>
      </w:pPr>
    </w:p>
    <w:p w14:paraId="1CDA82E2" w14:textId="77777777" w:rsidR="00E63489" w:rsidRPr="007A1C1F" w:rsidRDefault="00E63489" w:rsidP="00D53735">
      <w:pPr>
        <w:widowControl w:val="0"/>
        <w:tabs>
          <w:tab w:val="clear" w:pos="567"/>
        </w:tabs>
        <w:spacing w:line="240" w:lineRule="auto"/>
        <w:rPr>
          <w:noProof/>
        </w:rPr>
      </w:pPr>
    </w:p>
    <w:p w14:paraId="05DBE01D" w14:textId="77777777" w:rsidR="00E63489" w:rsidRPr="007A1C1F" w:rsidRDefault="00E63489" w:rsidP="00D53735">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i/>
          <w:noProof/>
        </w:rPr>
      </w:pPr>
      <w:r w:rsidRPr="007A1C1F">
        <w:rPr>
          <w:b/>
          <w:noProof/>
        </w:rPr>
        <w:lastRenderedPageBreak/>
        <w:t>18.</w:t>
      </w:r>
      <w:r w:rsidRPr="007A1C1F">
        <w:rPr>
          <w:b/>
          <w:noProof/>
        </w:rPr>
        <w:tab/>
        <w:t>ŠPECIFICKÝ IDENTIFIKÁTOR </w:t>
      </w:r>
      <w:r w:rsidRPr="007A1C1F" w:rsidDel="00C44632">
        <w:rPr>
          <w:b/>
          <w:noProof/>
        </w:rPr>
        <w:t xml:space="preserve"> </w:t>
      </w:r>
      <w:r w:rsidRPr="007A1C1F">
        <w:rPr>
          <w:b/>
          <w:noProof/>
        </w:rPr>
        <w:t>– ÚDAJE ČITATEĽNÉ ĽUDSKÝM OKOM</w:t>
      </w:r>
    </w:p>
    <w:p w14:paraId="5F315B00" w14:textId="77777777" w:rsidR="00E63489" w:rsidRPr="007A1C1F" w:rsidRDefault="00E63489" w:rsidP="00D53735">
      <w:pPr>
        <w:keepNext/>
        <w:tabs>
          <w:tab w:val="clear" w:pos="567"/>
        </w:tabs>
        <w:spacing w:line="240" w:lineRule="auto"/>
        <w:rPr>
          <w:noProof/>
        </w:rPr>
      </w:pPr>
    </w:p>
    <w:p w14:paraId="037CFE1F" w14:textId="77777777" w:rsidR="00E63489" w:rsidRPr="007A1C1F" w:rsidRDefault="00E63489" w:rsidP="00D53735">
      <w:pPr>
        <w:keepNext/>
        <w:tabs>
          <w:tab w:val="clear" w:pos="567"/>
        </w:tabs>
        <w:spacing w:line="240" w:lineRule="auto"/>
      </w:pPr>
      <w:r w:rsidRPr="007A1C1F">
        <w:t>PC:</w:t>
      </w:r>
    </w:p>
    <w:p w14:paraId="6D2DAD0C" w14:textId="77777777" w:rsidR="00E63489" w:rsidRPr="007A1C1F" w:rsidRDefault="00E63489" w:rsidP="00D53735">
      <w:pPr>
        <w:keepNext/>
        <w:tabs>
          <w:tab w:val="clear" w:pos="567"/>
        </w:tabs>
        <w:spacing w:line="240" w:lineRule="auto"/>
      </w:pPr>
      <w:r w:rsidRPr="007A1C1F">
        <w:t>SN:</w:t>
      </w:r>
    </w:p>
    <w:p w14:paraId="0C5491A2" w14:textId="77777777" w:rsidR="00E63489" w:rsidRDefault="00E63489" w:rsidP="00D53735">
      <w:pPr>
        <w:tabs>
          <w:tab w:val="clear" w:pos="567"/>
        </w:tabs>
        <w:spacing w:line="240" w:lineRule="auto"/>
      </w:pPr>
      <w:r w:rsidRPr="007A1C1F">
        <w:t>NN:</w:t>
      </w:r>
    </w:p>
    <w:p w14:paraId="2363B976" w14:textId="77777777" w:rsidR="008E3FBA" w:rsidRPr="007A1C1F" w:rsidRDefault="008E3FBA" w:rsidP="00D53735">
      <w:pPr>
        <w:tabs>
          <w:tab w:val="clear" w:pos="567"/>
        </w:tabs>
        <w:spacing w:line="240" w:lineRule="auto"/>
      </w:pPr>
    </w:p>
    <w:p w14:paraId="43CEB3E4" w14:textId="77777777" w:rsidR="00790447" w:rsidRPr="0096526D" w:rsidRDefault="00790447" w:rsidP="00D53735">
      <w:pPr>
        <w:spacing w:line="240" w:lineRule="auto"/>
        <w:rPr>
          <w:szCs w:val="22"/>
        </w:rPr>
      </w:pPr>
      <w:r w:rsidRPr="0096526D">
        <w:rPr>
          <w:szCs w:val="22"/>
        </w:rPr>
        <w:br w:type="page"/>
      </w:r>
    </w:p>
    <w:p w14:paraId="6BD80B5D"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96526D">
        <w:rPr>
          <w:b/>
          <w:noProof/>
          <w:szCs w:val="22"/>
        </w:rPr>
        <w:lastRenderedPageBreak/>
        <w:t>ÚDAJE, KTORÉ MAJÚ BYŤ UVEDENÉ NA VONKAJŠOM OBALE</w:t>
      </w:r>
    </w:p>
    <w:p w14:paraId="5A38F14F"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p>
    <w:p w14:paraId="558E4DB9"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96526D">
        <w:rPr>
          <w:b/>
          <w:noProof/>
          <w:szCs w:val="22"/>
        </w:rPr>
        <w:t>PR</w:t>
      </w:r>
      <w:r w:rsidR="00317F00" w:rsidRPr="0096526D">
        <w:rPr>
          <w:b/>
          <w:noProof/>
          <w:szCs w:val="22"/>
        </w:rPr>
        <w:t>ECHODNÁ</w:t>
      </w:r>
      <w:r w:rsidRPr="0096526D">
        <w:rPr>
          <w:b/>
          <w:noProof/>
          <w:szCs w:val="22"/>
        </w:rPr>
        <w:t xml:space="preserve"> ŠKATUĽA </w:t>
      </w:r>
      <w:r w:rsidR="002E5CD6">
        <w:rPr>
          <w:b/>
          <w:noProof/>
          <w:szCs w:val="22"/>
        </w:rPr>
        <w:t>MULTI</w:t>
      </w:r>
      <w:r w:rsidRPr="0096526D">
        <w:rPr>
          <w:b/>
          <w:noProof/>
          <w:szCs w:val="22"/>
        </w:rPr>
        <w:t xml:space="preserve">BALENIA </w:t>
      </w:r>
      <w:r w:rsidR="00580FA7" w:rsidRPr="0096526D">
        <w:rPr>
          <w:b/>
          <w:noProof/>
          <w:szCs w:val="22"/>
        </w:rPr>
        <w:t xml:space="preserve">NA TÝŽDEŇ </w:t>
      </w:r>
      <w:r w:rsidRPr="0096526D">
        <w:rPr>
          <w:b/>
          <w:noProof/>
          <w:szCs w:val="22"/>
        </w:rPr>
        <w:t xml:space="preserve">(BEZ </w:t>
      </w:r>
      <w:r w:rsidR="00F11F8A" w:rsidRPr="0096526D">
        <w:rPr>
          <w:b/>
          <w:noProof/>
          <w:szCs w:val="22"/>
        </w:rPr>
        <w:t>BLUE BOX</w:t>
      </w:r>
      <w:r w:rsidRPr="0096526D">
        <w:rPr>
          <w:b/>
          <w:noProof/>
          <w:szCs w:val="22"/>
        </w:rPr>
        <w:t>)</w:t>
      </w:r>
    </w:p>
    <w:p w14:paraId="4F488CDF" w14:textId="77777777" w:rsidR="00790447" w:rsidRPr="0096526D" w:rsidRDefault="00790447" w:rsidP="00D53735">
      <w:pPr>
        <w:tabs>
          <w:tab w:val="clear" w:pos="567"/>
        </w:tabs>
        <w:spacing w:line="240" w:lineRule="auto"/>
        <w:rPr>
          <w:noProof/>
          <w:szCs w:val="22"/>
        </w:rPr>
      </w:pPr>
    </w:p>
    <w:p w14:paraId="2D51189C" w14:textId="77777777" w:rsidR="00790447" w:rsidRPr="0096526D" w:rsidRDefault="00790447" w:rsidP="00D53735">
      <w:pPr>
        <w:tabs>
          <w:tab w:val="clear" w:pos="567"/>
        </w:tabs>
        <w:spacing w:line="240" w:lineRule="auto"/>
        <w:rPr>
          <w:noProof/>
          <w:szCs w:val="22"/>
        </w:rPr>
      </w:pPr>
    </w:p>
    <w:p w14:paraId="1B29EB18"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w:t>
      </w:r>
      <w:r w:rsidRPr="0096526D">
        <w:rPr>
          <w:b/>
          <w:noProof/>
          <w:szCs w:val="22"/>
        </w:rPr>
        <w:tab/>
        <w:t>NÁZOV LIEKU</w:t>
      </w:r>
    </w:p>
    <w:p w14:paraId="322CCA11" w14:textId="77777777" w:rsidR="00790447" w:rsidRPr="0096526D" w:rsidRDefault="00790447" w:rsidP="00D53735">
      <w:pPr>
        <w:keepNext/>
        <w:tabs>
          <w:tab w:val="clear" w:pos="567"/>
        </w:tabs>
        <w:spacing w:line="240" w:lineRule="auto"/>
        <w:rPr>
          <w:noProof/>
          <w:szCs w:val="22"/>
        </w:rPr>
      </w:pPr>
    </w:p>
    <w:p w14:paraId="7B50B98D" w14:textId="77777777" w:rsidR="00790447" w:rsidRPr="0096526D" w:rsidRDefault="00790447" w:rsidP="00D53735">
      <w:pPr>
        <w:keepNext/>
        <w:tabs>
          <w:tab w:val="clear" w:pos="567"/>
        </w:tabs>
        <w:spacing w:line="240" w:lineRule="auto"/>
        <w:rPr>
          <w:szCs w:val="22"/>
        </w:rPr>
      </w:pPr>
      <w:r w:rsidRPr="0096526D">
        <w:rPr>
          <w:szCs w:val="22"/>
        </w:rPr>
        <w:t>TOBI Podhaler 28 mg inhalačný prášok</w:t>
      </w:r>
      <w:r w:rsidR="00474075" w:rsidRPr="0096526D">
        <w:rPr>
          <w:szCs w:val="22"/>
        </w:rPr>
        <w:t xml:space="preserve"> v t</w:t>
      </w:r>
      <w:r w:rsidRPr="0096526D">
        <w:rPr>
          <w:szCs w:val="22"/>
        </w:rPr>
        <w:t>vrd</w:t>
      </w:r>
      <w:r w:rsidR="00474075" w:rsidRPr="0096526D">
        <w:rPr>
          <w:szCs w:val="22"/>
        </w:rPr>
        <w:t>ých</w:t>
      </w:r>
      <w:r w:rsidRPr="0096526D">
        <w:rPr>
          <w:szCs w:val="22"/>
        </w:rPr>
        <w:t xml:space="preserve"> kapsul</w:t>
      </w:r>
      <w:r w:rsidR="00474075" w:rsidRPr="0096526D">
        <w:rPr>
          <w:szCs w:val="22"/>
        </w:rPr>
        <w:t>ách</w:t>
      </w:r>
    </w:p>
    <w:p w14:paraId="62EB4C15" w14:textId="77777777" w:rsidR="00790447" w:rsidRPr="0096526D" w:rsidRDefault="00586682" w:rsidP="00D53735">
      <w:pPr>
        <w:tabs>
          <w:tab w:val="clear" w:pos="567"/>
        </w:tabs>
        <w:spacing w:line="240" w:lineRule="auto"/>
        <w:rPr>
          <w:szCs w:val="22"/>
        </w:rPr>
      </w:pPr>
      <w:r>
        <w:rPr>
          <w:szCs w:val="22"/>
        </w:rPr>
        <w:t>t</w:t>
      </w:r>
      <w:r w:rsidR="00790447" w:rsidRPr="0096526D">
        <w:rPr>
          <w:szCs w:val="22"/>
        </w:rPr>
        <w:t>obramycín</w:t>
      </w:r>
    </w:p>
    <w:p w14:paraId="77D2B730" w14:textId="77777777" w:rsidR="00790447" w:rsidRPr="0096526D" w:rsidRDefault="00790447" w:rsidP="00D53735">
      <w:pPr>
        <w:tabs>
          <w:tab w:val="clear" w:pos="567"/>
        </w:tabs>
        <w:spacing w:line="240" w:lineRule="auto"/>
        <w:rPr>
          <w:noProof/>
          <w:szCs w:val="22"/>
        </w:rPr>
      </w:pPr>
    </w:p>
    <w:p w14:paraId="69CAAC6A" w14:textId="77777777" w:rsidR="00790447" w:rsidRPr="0096526D" w:rsidRDefault="00790447" w:rsidP="00D53735">
      <w:pPr>
        <w:tabs>
          <w:tab w:val="clear" w:pos="567"/>
        </w:tabs>
        <w:spacing w:line="240" w:lineRule="auto"/>
        <w:rPr>
          <w:noProof/>
          <w:szCs w:val="22"/>
        </w:rPr>
      </w:pPr>
    </w:p>
    <w:p w14:paraId="1F4541A4"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2.</w:t>
      </w:r>
      <w:r w:rsidRPr="0096526D">
        <w:rPr>
          <w:b/>
          <w:noProof/>
          <w:szCs w:val="22"/>
        </w:rPr>
        <w:tab/>
        <w:t>LIEČIVO</w:t>
      </w:r>
    </w:p>
    <w:p w14:paraId="3EF3EFF8" w14:textId="77777777" w:rsidR="00790447" w:rsidRPr="0096526D" w:rsidRDefault="00790447" w:rsidP="00D53735">
      <w:pPr>
        <w:keepNext/>
        <w:tabs>
          <w:tab w:val="clear" w:pos="567"/>
        </w:tabs>
        <w:spacing w:line="240" w:lineRule="auto"/>
        <w:rPr>
          <w:noProof/>
          <w:szCs w:val="22"/>
        </w:rPr>
      </w:pPr>
    </w:p>
    <w:p w14:paraId="2F49CA32" w14:textId="77777777" w:rsidR="00790447" w:rsidRPr="0096526D" w:rsidRDefault="00F11F8A" w:rsidP="00D53735">
      <w:pPr>
        <w:tabs>
          <w:tab w:val="clear" w:pos="567"/>
        </w:tabs>
        <w:spacing w:line="240" w:lineRule="auto"/>
        <w:rPr>
          <w:noProof/>
          <w:szCs w:val="22"/>
        </w:rPr>
      </w:pPr>
      <w:r w:rsidRPr="0096526D">
        <w:rPr>
          <w:szCs w:val="22"/>
        </w:rPr>
        <w:t>Každá</w:t>
      </w:r>
      <w:r w:rsidR="00790447" w:rsidRPr="0096526D">
        <w:rPr>
          <w:szCs w:val="22"/>
        </w:rPr>
        <w:t xml:space="preserve"> tvrdá kapsula obsahuje 28 mg tobramycínu</w:t>
      </w:r>
      <w:r w:rsidR="00790447" w:rsidRPr="0096526D">
        <w:rPr>
          <w:noProof/>
          <w:szCs w:val="22"/>
        </w:rPr>
        <w:t>.</w:t>
      </w:r>
    </w:p>
    <w:p w14:paraId="3CDEB67B" w14:textId="77777777" w:rsidR="00790447" w:rsidRPr="0096526D" w:rsidRDefault="00790447" w:rsidP="00D53735">
      <w:pPr>
        <w:tabs>
          <w:tab w:val="clear" w:pos="567"/>
        </w:tabs>
        <w:spacing w:line="240" w:lineRule="auto"/>
        <w:rPr>
          <w:noProof/>
          <w:szCs w:val="22"/>
        </w:rPr>
      </w:pPr>
    </w:p>
    <w:p w14:paraId="470B701D" w14:textId="77777777" w:rsidR="00790447" w:rsidRPr="0096526D" w:rsidRDefault="00790447" w:rsidP="00D53735">
      <w:pPr>
        <w:tabs>
          <w:tab w:val="clear" w:pos="567"/>
        </w:tabs>
        <w:spacing w:line="240" w:lineRule="auto"/>
        <w:rPr>
          <w:noProof/>
          <w:szCs w:val="22"/>
        </w:rPr>
      </w:pPr>
    </w:p>
    <w:p w14:paraId="1CD8E3CD" w14:textId="77777777" w:rsidR="00790447" w:rsidRPr="0096526D" w:rsidRDefault="00790447" w:rsidP="00D53735">
      <w:pPr>
        <w:keepNext/>
        <w:pBdr>
          <w:top w:val="single" w:sz="4" w:space="1" w:color="auto"/>
          <w:left w:val="single" w:sz="4" w:space="4" w:color="auto"/>
          <w:bottom w:val="single" w:sz="4" w:space="1" w:color="auto"/>
          <w:right w:val="single" w:sz="4" w:space="5" w:color="auto"/>
        </w:pBdr>
        <w:tabs>
          <w:tab w:val="clear" w:pos="567"/>
        </w:tabs>
        <w:spacing w:line="240" w:lineRule="auto"/>
        <w:ind w:left="567" w:hanging="567"/>
        <w:rPr>
          <w:noProof/>
          <w:szCs w:val="22"/>
        </w:rPr>
      </w:pPr>
      <w:r w:rsidRPr="0096526D">
        <w:rPr>
          <w:b/>
          <w:noProof/>
          <w:szCs w:val="22"/>
        </w:rPr>
        <w:t>3.</w:t>
      </w:r>
      <w:r w:rsidRPr="0096526D">
        <w:rPr>
          <w:b/>
          <w:noProof/>
          <w:szCs w:val="22"/>
        </w:rPr>
        <w:tab/>
        <w:t>ZOZNAM POMOCNÝCH LÁTOK</w:t>
      </w:r>
    </w:p>
    <w:p w14:paraId="47A7EC17" w14:textId="77777777" w:rsidR="00790447" w:rsidRPr="0096526D" w:rsidRDefault="00790447" w:rsidP="00D53735">
      <w:pPr>
        <w:keepNext/>
        <w:tabs>
          <w:tab w:val="clear" w:pos="567"/>
        </w:tabs>
        <w:spacing w:line="240" w:lineRule="auto"/>
        <w:rPr>
          <w:noProof/>
          <w:szCs w:val="22"/>
        </w:rPr>
      </w:pPr>
    </w:p>
    <w:p w14:paraId="1019062D" w14:textId="77777777" w:rsidR="00790447" w:rsidRPr="0096526D" w:rsidRDefault="00790447" w:rsidP="00D53735">
      <w:pPr>
        <w:tabs>
          <w:tab w:val="clear" w:pos="567"/>
        </w:tabs>
        <w:spacing w:line="240" w:lineRule="auto"/>
        <w:rPr>
          <w:noProof/>
          <w:szCs w:val="22"/>
        </w:rPr>
      </w:pPr>
      <w:r w:rsidRPr="0096526D">
        <w:rPr>
          <w:noProof/>
          <w:szCs w:val="22"/>
        </w:rPr>
        <w:t>Obsahuje 1,2-distearoyl-sn-glycero-3-fosfocholín (DSPC), chlorid vápenatý a kyselinu sírovú (na úpravu pH).</w:t>
      </w:r>
    </w:p>
    <w:p w14:paraId="2B0E9B54" w14:textId="77777777" w:rsidR="00790447" w:rsidRPr="0096526D" w:rsidRDefault="00790447" w:rsidP="00D53735">
      <w:pPr>
        <w:spacing w:line="240" w:lineRule="auto"/>
        <w:rPr>
          <w:szCs w:val="22"/>
        </w:rPr>
      </w:pPr>
    </w:p>
    <w:p w14:paraId="6A69BB15" w14:textId="77777777" w:rsidR="00790447" w:rsidRPr="0096526D" w:rsidRDefault="00790447" w:rsidP="00D53735">
      <w:pPr>
        <w:tabs>
          <w:tab w:val="clear" w:pos="567"/>
        </w:tabs>
        <w:spacing w:line="240" w:lineRule="auto"/>
        <w:rPr>
          <w:noProof/>
          <w:szCs w:val="22"/>
        </w:rPr>
      </w:pPr>
    </w:p>
    <w:p w14:paraId="753AFF19"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4.</w:t>
      </w:r>
      <w:r w:rsidRPr="0096526D">
        <w:rPr>
          <w:b/>
          <w:noProof/>
          <w:szCs w:val="22"/>
        </w:rPr>
        <w:tab/>
        <w:t>LIEKOVÁ FORMA A OBSAH</w:t>
      </w:r>
    </w:p>
    <w:p w14:paraId="7359668D" w14:textId="77777777" w:rsidR="00790447" w:rsidRPr="0096526D" w:rsidRDefault="00790447" w:rsidP="00D53735">
      <w:pPr>
        <w:keepNext/>
        <w:tabs>
          <w:tab w:val="clear" w:pos="567"/>
        </w:tabs>
        <w:spacing w:line="240" w:lineRule="auto"/>
        <w:rPr>
          <w:noProof/>
          <w:szCs w:val="22"/>
        </w:rPr>
      </w:pPr>
    </w:p>
    <w:p w14:paraId="47C034D2" w14:textId="77777777" w:rsidR="00586682" w:rsidRDefault="00586682" w:rsidP="00D53735">
      <w:pPr>
        <w:tabs>
          <w:tab w:val="clear" w:pos="567"/>
        </w:tabs>
        <w:spacing w:line="240" w:lineRule="auto"/>
        <w:rPr>
          <w:szCs w:val="22"/>
          <w:shd w:val="clear" w:color="auto" w:fill="D9D9D9"/>
        </w:rPr>
      </w:pPr>
      <w:r w:rsidRPr="0096526D">
        <w:rPr>
          <w:szCs w:val="22"/>
          <w:shd w:val="clear" w:color="auto" w:fill="D9D9D9"/>
        </w:rPr>
        <w:t>inhalačný práš</w:t>
      </w:r>
      <w:r>
        <w:rPr>
          <w:szCs w:val="22"/>
          <w:shd w:val="clear" w:color="auto" w:fill="D9D9D9"/>
        </w:rPr>
        <w:t>o</w:t>
      </w:r>
      <w:r w:rsidRPr="0096526D">
        <w:rPr>
          <w:szCs w:val="22"/>
          <w:shd w:val="clear" w:color="auto" w:fill="D9D9D9"/>
        </w:rPr>
        <w:t>k v tvrdých kapsulách</w:t>
      </w:r>
    </w:p>
    <w:p w14:paraId="33B73109" w14:textId="77777777" w:rsidR="00586682" w:rsidRDefault="00586682" w:rsidP="00D53735">
      <w:pPr>
        <w:tabs>
          <w:tab w:val="clear" w:pos="567"/>
        </w:tabs>
        <w:spacing w:line="240" w:lineRule="auto"/>
        <w:rPr>
          <w:szCs w:val="22"/>
          <w:shd w:val="clear" w:color="auto" w:fill="D9D9D9"/>
        </w:rPr>
      </w:pPr>
    </w:p>
    <w:p w14:paraId="15E0EA75" w14:textId="77777777" w:rsidR="000F5FFB" w:rsidRPr="0096526D" w:rsidRDefault="000F5FFB" w:rsidP="00D53735">
      <w:pPr>
        <w:tabs>
          <w:tab w:val="clear" w:pos="567"/>
        </w:tabs>
        <w:spacing w:line="240" w:lineRule="auto"/>
        <w:rPr>
          <w:szCs w:val="22"/>
        </w:rPr>
      </w:pPr>
      <w:r w:rsidRPr="0096526D">
        <w:rPr>
          <w:szCs w:val="22"/>
        </w:rPr>
        <w:t>56 kapsúl + 1 </w:t>
      </w:r>
      <w:r w:rsidRPr="0096526D">
        <w:rPr>
          <w:iCs/>
          <w:szCs w:val="22"/>
        </w:rPr>
        <w:t>inhalátor</w:t>
      </w:r>
    </w:p>
    <w:p w14:paraId="708F4937" w14:textId="77777777" w:rsidR="00586682" w:rsidRDefault="00790447" w:rsidP="00D53735">
      <w:pPr>
        <w:tabs>
          <w:tab w:val="clear" w:pos="567"/>
        </w:tabs>
        <w:spacing w:line="240" w:lineRule="auto"/>
        <w:rPr>
          <w:szCs w:val="22"/>
        </w:rPr>
      </w:pPr>
      <w:r w:rsidRPr="0096526D">
        <w:rPr>
          <w:szCs w:val="22"/>
        </w:rPr>
        <w:t xml:space="preserve">Súčasť </w:t>
      </w:r>
      <w:r w:rsidR="00586682">
        <w:rPr>
          <w:szCs w:val="22"/>
        </w:rPr>
        <w:t>multi</w:t>
      </w:r>
      <w:r w:rsidRPr="0096526D">
        <w:rPr>
          <w:szCs w:val="22"/>
        </w:rPr>
        <w:t>balenia</w:t>
      </w:r>
      <w:r w:rsidR="00586682">
        <w:rPr>
          <w:szCs w:val="22"/>
        </w:rPr>
        <w:t>. Samostatne nepredajné.</w:t>
      </w:r>
    </w:p>
    <w:p w14:paraId="43F8C475" w14:textId="77777777" w:rsidR="00790447" w:rsidRPr="0096526D" w:rsidRDefault="00790447" w:rsidP="00D53735">
      <w:pPr>
        <w:tabs>
          <w:tab w:val="clear" w:pos="567"/>
        </w:tabs>
        <w:spacing w:line="240" w:lineRule="auto"/>
        <w:rPr>
          <w:noProof/>
          <w:szCs w:val="22"/>
        </w:rPr>
      </w:pPr>
    </w:p>
    <w:p w14:paraId="3995918C" w14:textId="77777777" w:rsidR="00790447" w:rsidRPr="0096526D" w:rsidRDefault="00790447" w:rsidP="00D53735">
      <w:pPr>
        <w:tabs>
          <w:tab w:val="clear" w:pos="567"/>
        </w:tabs>
        <w:spacing w:line="240" w:lineRule="auto"/>
        <w:rPr>
          <w:noProof/>
          <w:szCs w:val="22"/>
        </w:rPr>
      </w:pPr>
    </w:p>
    <w:p w14:paraId="39FD87EB"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5.</w:t>
      </w:r>
      <w:r w:rsidRPr="0096526D">
        <w:rPr>
          <w:b/>
          <w:noProof/>
          <w:szCs w:val="22"/>
        </w:rPr>
        <w:tab/>
        <w:t>SP</w:t>
      </w:r>
      <w:r w:rsidRPr="0096526D">
        <w:rPr>
          <w:b/>
          <w:caps/>
          <w:noProof/>
          <w:szCs w:val="22"/>
        </w:rPr>
        <w:t>ô</w:t>
      </w:r>
      <w:r w:rsidRPr="0096526D">
        <w:rPr>
          <w:b/>
          <w:noProof/>
          <w:szCs w:val="22"/>
        </w:rPr>
        <w:t>SOB A CESTA POD</w:t>
      </w:r>
      <w:r w:rsidR="00586682">
        <w:rPr>
          <w:b/>
          <w:noProof/>
          <w:szCs w:val="22"/>
        </w:rPr>
        <w:t>ÁV</w:t>
      </w:r>
      <w:r w:rsidRPr="0096526D">
        <w:rPr>
          <w:b/>
          <w:noProof/>
          <w:szCs w:val="22"/>
        </w:rPr>
        <w:t>ANIA</w:t>
      </w:r>
    </w:p>
    <w:p w14:paraId="4E5416F7" w14:textId="77777777" w:rsidR="00790447" w:rsidRPr="0096526D" w:rsidRDefault="00790447" w:rsidP="00D53735">
      <w:pPr>
        <w:keepNext/>
        <w:tabs>
          <w:tab w:val="clear" w:pos="567"/>
        </w:tabs>
        <w:spacing w:line="240" w:lineRule="auto"/>
        <w:rPr>
          <w:i/>
          <w:noProof/>
          <w:szCs w:val="22"/>
        </w:rPr>
      </w:pPr>
    </w:p>
    <w:p w14:paraId="0B01DE58" w14:textId="77777777" w:rsidR="00D143F4" w:rsidRPr="0096526D" w:rsidRDefault="00D143F4" w:rsidP="00D53735">
      <w:pPr>
        <w:spacing w:line="240" w:lineRule="auto"/>
        <w:rPr>
          <w:szCs w:val="22"/>
        </w:rPr>
      </w:pPr>
      <w:r w:rsidRPr="0096526D">
        <w:rPr>
          <w:szCs w:val="22"/>
        </w:rPr>
        <w:t>Na inhalačné použitie</w:t>
      </w:r>
    </w:p>
    <w:p w14:paraId="61BB9CED" w14:textId="77777777" w:rsidR="00D143F4" w:rsidRPr="0096526D" w:rsidRDefault="00D143F4" w:rsidP="00D53735">
      <w:pPr>
        <w:tabs>
          <w:tab w:val="clear" w:pos="567"/>
        </w:tabs>
        <w:spacing w:line="240" w:lineRule="auto"/>
        <w:rPr>
          <w:noProof/>
          <w:szCs w:val="22"/>
        </w:rPr>
      </w:pPr>
      <w:r w:rsidRPr="0096526D">
        <w:rPr>
          <w:noProof/>
          <w:szCs w:val="22"/>
        </w:rPr>
        <w:t>Pred použitím si prečítajte písomnú informáciu pre používate</w:t>
      </w:r>
      <w:r w:rsidR="00B36E0F" w:rsidRPr="0096526D">
        <w:rPr>
          <w:noProof/>
          <w:szCs w:val="22"/>
        </w:rPr>
        <w:t>ľa</w:t>
      </w:r>
      <w:r w:rsidRPr="0096526D">
        <w:rPr>
          <w:noProof/>
          <w:szCs w:val="22"/>
        </w:rPr>
        <w:t>.</w:t>
      </w:r>
    </w:p>
    <w:p w14:paraId="75800A75" w14:textId="77777777" w:rsidR="00D143F4" w:rsidRPr="0096526D" w:rsidRDefault="00D143F4" w:rsidP="00D53735">
      <w:pPr>
        <w:spacing w:line="240" w:lineRule="auto"/>
        <w:rPr>
          <w:szCs w:val="22"/>
        </w:rPr>
      </w:pPr>
      <w:r w:rsidRPr="0096526D">
        <w:rPr>
          <w:szCs w:val="22"/>
        </w:rPr>
        <w:t>Používajte iba s inhalátorom, ktorý je v balení.</w:t>
      </w:r>
    </w:p>
    <w:p w14:paraId="4C1E2CF4" w14:textId="77777777" w:rsidR="00D143F4" w:rsidRPr="0096526D" w:rsidRDefault="00D143F4" w:rsidP="00D53735">
      <w:pPr>
        <w:spacing w:line="240" w:lineRule="auto"/>
        <w:rPr>
          <w:szCs w:val="22"/>
        </w:rPr>
      </w:pPr>
      <w:r w:rsidRPr="0096526D">
        <w:rPr>
          <w:szCs w:val="22"/>
        </w:rPr>
        <w:t>Vždy uchovávajte inhalátor v puzdre.</w:t>
      </w:r>
    </w:p>
    <w:p w14:paraId="3CAF6F9F" w14:textId="77777777" w:rsidR="00D143F4" w:rsidRPr="0096526D" w:rsidRDefault="00D143F4" w:rsidP="00D53735">
      <w:pPr>
        <w:spacing w:line="240" w:lineRule="auto"/>
        <w:rPr>
          <w:szCs w:val="22"/>
        </w:rPr>
      </w:pPr>
      <w:r w:rsidRPr="0096526D">
        <w:rPr>
          <w:szCs w:val="22"/>
        </w:rPr>
        <w:t>Kapsuly neprehĺtajte.</w:t>
      </w:r>
    </w:p>
    <w:p w14:paraId="3159FE94" w14:textId="77777777" w:rsidR="002654C4" w:rsidRPr="0096526D" w:rsidRDefault="002654C4" w:rsidP="00D53735">
      <w:pPr>
        <w:spacing w:line="240" w:lineRule="auto"/>
        <w:rPr>
          <w:szCs w:val="22"/>
        </w:rPr>
      </w:pPr>
      <w:r w:rsidRPr="0096526D">
        <w:rPr>
          <w:szCs w:val="22"/>
        </w:rPr>
        <w:t>4 kapsuly = 1 dávka</w:t>
      </w:r>
    </w:p>
    <w:p w14:paraId="6488491B" w14:textId="77777777" w:rsidR="00D143F4" w:rsidRPr="0096526D" w:rsidRDefault="00D143F4" w:rsidP="00D53735">
      <w:pPr>
        <w:spacing w:line="240" w:lineRule="auto"/>
        <w:rPr>
          <w:szCs w:val="22"/>
        </w:rPr>
      </w:pPr>
      <w:r w:rsidRPr="0096526D">
        <w:rPr>
          <w:szCs w:val="22"/>
        </w:rPr>
        <w:t>Tu nadvihnite pri otváraní.</w:t>
      </w:r>
    </w:p>
    <w:p w14:paraId="5B698CBD" w14:textId="77777777" w:rsidR="00D143F4" w:rsidRPr="0096526D" w:rsidRDefault="00D143F4" w:rsidP="00D53735">
      <w:pPr>
        <w:spacing w:line="240" w:lineRule="auto"/>
        <w:rPr>
          <w:szCs w:val="22"/>
        </w:rPr>
      </w:pPr>
    </w:p>
    <w:p w14:paraId="7B491921" w14:textId="77777777" w:rsidR="00790447" w:rsidRPr="0096526D" w:rsidRDefault="00790447" w:rsidP="00D53735">
      <w:pPr>
        <w:keepNext/>
        <w:tabs>
          <w:tab w:val="clear" w:pos="567"/>
        </w:tabs>
        <w:spacing w:line="240" w:lineRule="auto"/>
        <w:rPr>
          <w:i/>
          <w:noProof/>
          <w:szCs w:val="22"/>
          <w:shd w:val="clear" w:color="auto" w:fill="D9D9D9"/>
        </w:rPr>
      </w:pPr>
      <w:r w:rsidRPr="0096526D">
        <w:rPr>
          <w:i/>
          <w:noProof/>
          <w:szCs w:val="22"/>
          <w:shd w:val="clear" w:color="auto" w:fill="D9D9D9"/>
        </w:rPr>
        <w:t>(U</w:t>
      </w:r>
      <w:r w:rsidR="00F76680" w:rsidRPr="0096526D">
        <w:rPr>
          <w:i/>
          <w:noProof/>
          <w:szCs w:val="22"/>
          <w:shd w:val="clear" w:color="auto" w:fill="D9D9D9"/>
        </w:rPr>
        <w:t>viesť</w:t>
      </w:r>
      <w:r w:rsidRPr="0096526D">
        <w:rPr>
          <w:i/>
          <w:noProof/>
          <w:szCs w:val="22"/>
          <w:shd w:val="clear" w:color="auto" w:fill="D9D9D9"/>
        </w:rPr>
        <w:t xml:space="preserve"> len na vnútornom viečku </w:t>
      </w:r>
      <w:r w:rsidR="00F11F8A" w:rsidRPr="0096526D">
        <w:rPr>
          <w:i/>
          <w:noProof/>
          <w:szCs w:val="22"/>
          <w:shd w:val="clear" w:color="auto" w:fill="D9D9D9"/>
        </w:rPr>
        <w:t>prechodnej</w:t>
      </w:r>
      <w:r w:rsidRPr="0096526D">
        <w:rPr>
          <w:i/>
          <w:noProof/>
          <w:szCs w:val="22"/>
          <w:shd w:val="clear" w:color="auto" w:fill="D9D9D9"/>
        </w:rPr>
        <w:t xml:space="preserve"> škatule </w:t>
      </w:r>
      <w:r w:rsidR="002E5CD6">
        <w:rPr>
          <w:i/>
          <w:noProof/>
          <w:szCs w:val="22"/>
          <w:shd w:val="clear" w:color="auto" w:fill="D9D9D9"/>
        </w:rPr>
        <w:t>multi</w:t>
      </w:r>
      <w:r w:rsidRPr="0096526D">
        <w:rPr>
          <w:i/>
          <w:noProof/>
          <w:szCs w:val="22"/>
          <w:shd w:val="clear" w:color="auto" w:fill="D9D9D9"/>
        </w:rPr>
        <w:t>balenia</w:t>
      </w:r>
      <w:r w:rsidR="00F11F8A" w:rsidRPr="0096526D">
        <w:rPr>
          <w:i/>
          <w:noProof/>
          <w:szCs w:val="22"/>
          <w:shd w:val="clear" w:color="auto" w:fill="D9D9D9"/>
        </w:rPr>
        <w:t>)</w:t>
      </w:r>
    </w:p>
    <w:p w14:paraId="3E560B76" w14:textId="77777777" w:rsidR="00790447" w:rsidRPr="0096526D" w:rsidRDefault="00790447" w:rsidP="00D53735">
      <w:pPr>
        <w:tabs>
          <w:tab w:val="clear" w:pos="567"/>
        </w:tabs>
        <w:spacing w:line="240" w:lineRule="auto"/>
        <w:rPr>
          <w:noProof/>
          <w:szCs w:val="22"/>
        </w:rPr>
      </w:pPr>
      <w:r w:rsidRPr="0096526D">
        <w:rPr>
          <w:noProof/>
          <w:szCs w:val="22"/>
        </w:rPr>
        <w:t>Pred použitím si prečítajte písomnú informáciu pre používate</w:t>
      </w:r>
      <w:r w:rsidR="00B36E0F" w:rsidRPr="0096526D">
        <w:rPr>
          <w:noProof/>
          <w:szCs w:val="22"/>
        </w:rPr>
        <w:t>ľa</w:t>
      </w:r>
      <w:r w:rsidRPr="0096526D">
        <w:rPr>
          <w:noProof/>
          <w:szCs w:val="22"/>
        </w:rPr>
        <w:t>.</w:t>
      </w:r>
    </w:p>
    <w:p w14:paraId="06028D1B" w14:textId="77777777" w:rsidR="002654C4" w:rsidRPr="0096526D" w:rsidRDefault="002654C4" w:rsidP="00D53735">
      <w:pPr>
        <w:spacing w:line="240" w:lineRule="auto"/>
        <w:rPr>
          <w:szCs w:val="22"/>
        </w:rPr>
      </w:pPr>
      <w:r w:rsidRPr="0096526D">
        <w:rPr>
          <w:szCs w:val="22"/>
        </w:rPr>
        <w:t>4 kapsuly = 1 dávka</w:t>
      </w:r>
    </w:p>
    <w:p w14:paraId="2AEBF31E" w14:textId="77777777" w:rsidR="00D84945" w:rsidRPr="0096526D" w:rsidRDefault="00D84945" w:rsidP="00D53735">
      <w:pPr>
        <w:tabs>
          <w:tab w:val="clear" w:pos="567"/>
        </w:tabs>
        <w:spacing w:line="240" w:lineRule="auto"/>
        <w:rPr>
          <w:rFonts w:eastAsia="SimSun"/>
          <w:color w:val="000000"/>
          <w:szCs w:val="22"/>
          <w:lang w:eastAsia="ja-JP"/>
        </w:rPr>
      </w:pPr>
      <w:r w:rsidRPr="0096526D">
        <w:rPr>
          <w:rFonts w:eastAsia="SimSun"/>
          <w:color w:val="000000"/>
          <w:szCs w:val="22"/>
          <w:lang w:eastAsia="ja-JP"/>
        </w:rPr>
        <w:t>Nepretláčajte kapsuly cez fóliu.</w:t>
      </w:r>
    </w:p>
    <w:p w14:paraId="38DA831E" w14:textId="77777777" w:rsidR="00D84945" w:rsidRPr="0096526D" w:rsidRDefault="00D84945" w:rsidP="00D53735">
      <w:pPr>
        <w:tabs>
          <w:tab w:val="clear" w:pos="567"/>
        </w:tabs>
        <w:spacing w:line="240" w:lineRule="auto"/>
        <w:rPr>
          <w:rFonts w:eastAsia="SimSun"/>
          <w:color w:val="000000"/>
          <w:szCs w:val="22"/>
          <w:lang w:eastAsia="ja-JP"/>
        </w:rPr>
      </w:pPr>
      <w:r w:rsidRPr="0096526D">
        <w:rPr>
          <w:rFonts w:eastAsia="SimSun"/>
          <w:color w:val="000000"/>
          <w:szCs w:val="22"/>
          <w:lang w:eastAsia="ja-JP"/>
        </w:rPr>
        <w:t>Trhajte perforácie po dĺžke a potom po šírke: pozrite obrázky (a) a (b).</w:t>
      </w:r>
    </w:p>
    <w:p w14:paraId="31E4D8BC" w14:textId="77777777" w:rsidR="00D84945" w:rsidRPr="0096526D" w:rsidRDefault="00D84945" w:rsidP="00D53735">
      <w:pPr>
        <w:tabs>
          <w:tab w:val="clear" w:pos="567"/>
        </w:tabs>
        <w:spacing w:line="240" w:lineRule="auto"/>
        <w:rPr>
          <w:rFonts w:eastAsia="SimSun"/>
          <w:color w:val="000000"/>
          <w:szCs w:val="22"/>
          <w:lang w:eastAsia="ja-JP"/>
        </w:rPr>
      </w:pPr>
      <w:r w:rsidRPr="0096526D">
        <w:rPr>
          <w:rFonts w:eastAsia="SimSun"/>
          <w:color w:val="000000"/>
          <w:szCs w:val="22"/>
          <w:lang w:eastAsia="ja-JP"/>
        </w:rPr>
        <w:t>Potom z</w:t>
      </w:r>
      <w:r w:rsidR="00586682">
        <w:rPr>
          <w:rFonts w:eastAsia="SimSun"/>
          <w:color w:val="000000"/>
          <w:szCs w:val="22"/>
          <w:lang w:eastAsia="ja-JP"/>
        </w:rPr>
        <w:t>o</w:t>
      </w:r>
      <w:r w:rsidRPr="0096526D">
        <w:rPr>
          <w:rFonts w:eastAsia="SimSun"/>
          <w:color w:val="000000"/>
          <w:szCs w:val="22"/>
          <w:lang w:eastAsia="ja-JP"/>
        </w:rPr>
        <w:t> </w:t>
      </w:r>
      <w:r w:rsidR="00586682">
        <w:rPr>
          <w:rFonts w:eastAsia="SimSun"/>
          <w:color w:val="000000"/>
          <w:szCs w:val="22"/>
          <w:lang w:eastAsia="ja-JP"/>
        </w:rPr>
        <w:t>sady kapsúl</w:t>
      </w:r>
      <w:r w:rsidRPr="0096526D">
        <w:rPr>
          <w:rFonts w:eastAsia="SimSun"/>
          <w:color w:val="000000"/>
          <w:szCs w:val="22"/>
          <w:lang w:eastAsia="ja-JP"/>
        </w:rPr>
        <w:t xml:space="preserve"> stiahnite fóliu, aby ste odkryli zakaždým len jednu kapsulu, pozrite obrázky (c) a (d). Držte fóliu blízko miesta, z ktorého ju sťahujete.</w:t>
      </w:r>
    </w:p>
    <w:p w14:paraId="335B7F09" w14:textId="77777777" w:rsidR="00790447" w:rsidRPr="0096526D" w:rsidRDefault="00790447" w:rsidP="00D53735">
      <w:pPr>
        <w:spacing w:line="240" w:lineRule="auto"/>
        <w:rPr>
          <w:szCs w:val="22"/>
        </w:rPr>
      </w:pPr>
    </w:p>
    <w:p w14:paraId="582554D5" w14:textId="77777777" w:rsidR="00790447" w:rsidRPr="0096526D" w:rsidRDefault="00790447" w:rsidP="00D53735">
      <w:pPr>
        <w:tabs>
          <w:tab w:val="clear" w:pos="567"/>
        </w:tabs>
        <w:spacing w:line="240" w:lineRule="auto"/>
        <w:rPr>
          <w:noProof/>
          <w:szCs w:val="22"/>
        </w:rPr>
      </w:pPr>
    </w:p>
    <w:p w14:paraId="2B34640B"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6.</w:t>
      </w:r>
      <w:r w:rsidRPr="0096526D">
        <w:rPr>
          <w:b/>
          <w:noProof/>
          <w:szCs w:val="22"/>
        </w:rPr>
        <w:tab/>
        <w:t xml:space="preserve">ŠPECIÁLNE UPOZORNENIE, ŽE LIEK SA MUSÍ UCHOVÁVAŤ MIMO </w:t>
      </w:r>
      <w:r w:rsidR="00D84945" w:rsidRPr="0096526D">
        <w:rPr>
          <w:b/>
          <w:noProof/>
          <w:szCs w:val="22"/>
        </w:rPr>
        <w:t xml:space="preserve">DOHĽADU A </w:t>
      </w:r>
      <w:r w:rsidRPr="0096526D">
        <w:rPr>
          <w:b/>
          <w:noProof/>
          <w:szCs w:val="22"/>
        </w:rPr>
        <w:t>DOSAHU DETÍ</w:t>
      </w:r>
    </w:p>
    <w:p w14:paraId="13EECCB8" w14:textId="77777777" w:rsidR="00790447" w:rsidRPr="0096526D" w:rsidRDefault="00790447" w:rsidP="00D53735">
      <w:pPr>
        <w:keepNext/>
        <w:tabs>
          <w:tab w:val="clear" w:pos="567"/>
        </w:tabs>
        <w:spacing w:line="240" w:lineRule="auto"/>
        <w:rPr>
          <w:noProof/>
          <w:szCs w:val="22"/>
        </w:rPr>
      </w:pPr>
    </w:p>
    <w:p w14:paraId="4B3076B3" w14:textId="77777777" w:rsidR="00790447" w:rsidRPr="0096526D" w:rsidRDefault="00790447" w:rsidP="00D53735">
      <w:pPr>
        <w:tabs>
          <w:tab w:val="clear" w:pos="567"/>
        </w:tabs>
        <w:spacing w:line="240" w:lineRule="auto"/>
        <w:rPr>
          <w:noProof/>
          <w:szCs w:val="22"/>
        </w:rPr>
      </w:pPr>
      <w:r w:rsidRPr="0096526D">
        <w:rPr>
          <w:noProof/>
          <w:szCs w:val="22"/>
        </w:rPr>
        <w:t xml:space="preserve">Uchovávajte mimo </w:t>
      </w:r>
      <w:r w:rsidR="00D84945" w:rsidRPr="0096526D">
        <w:rPr>
          <w:noProof/>
          <w:szCs w:val="22"/>
        </w:rPr>
        <w:t xml:space="preserve">dohľadu a </w:t>
      </w:r>
      <w:r w:rsidRPr="0096526D">
        <w:rPr>
          <w:noProof/>
          <w:szCs w:val="22"/>
        </w:rPr>
        <w:t>dosahu detí.</w:t>
      </w:r>
    </w:p>
    <w:p w14:paraId="1D469249" w14:textId="77777777" w:rsidR="00790447" w:rsidRPr="0096526D" w:rsidRDefault="00790447" w:rsidP="00D53735">
      <w:pPr>
        <w:tabs>
          <w:tab w:val="clear" w:pos="567"/>
        </w:tabs>
        <w:spacing w:line="240" w:lineRule="auto"/>
        <w:rPr>
          <w:noProof/>
          <w:szCs w:val="22"/>
        </w:rPr>
      </w:pPr>
    </w:p>
    <w:p w14:paraId="3766CB85" w14:textId="77777777" w:rsidR="00790447" w:rsidRPr="0096526D" w:rsidRDefault="00790447" w:rsidP="00D53735">
      <w:pPr>
        <w:tabs>
          <w:tab w:val="clear" w:pos="567"/>
        </w:tabs>
        <w:spacing w:line="240" w:lineRule="auto"/>
        <w:rPr>
          <w:noProof/>
          <w:szCs w:val="22"/>
        </w:rPr>
      </w:pPr>
    </w:p>
    <w:p w14:paraId="7D9A6E5A"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lastRenderedPageBreak/>
        <w:t>7.</w:t>
      </w:r>
      <w:r w:rsidRPr="0096526D">
        <w:rPr>
          <w:b/>
          <w:noProof/>
          <w:szCs w:val="22"/>
        </w:rPr>
        <w:tab/>
        <w:t>INÉ ŠPECIÁLNE UPOZORNENIE, AK JE TO POTREBNÉ</w:t>
      </w:r>
    </w:p>
    <w:p w14:paraId="28886603" w14:textId="77777777" w:rsidR="00790447" w:rsidRPr="0096526D" w:rsidRDefault="00790447" w:rsidP="00D53735">
      <w:pPr>
        <w:spacing w:line="240" w:lineRule="auto"/>
        <w:rPr>
          <w:iCs/>
          <w:szCs w:val="22"/>
        </w:rPr>
      </w:pPr>
    </w:p>
    <w:p w14:paraId="13BE498C" w14:textId="77777777" w:rsidR="00790447" w:rsidRPr="0096526D" w:rsidRDefault="00790447" w:rsidP="00D53735">
      <w:pPr>
        <w:tabs>
          <w:tab w:val="clear" w:pos="567"/>
        </w:tabs>
        <w:spacing w:line="240" w:lineRule="auto"/>
        <w:rPr>
          <w:noProof/>
          <w:szCs w:val="22"/>
        </w:rPr>
      </w:pPr>
    </w:p>
    <w:p w14:paraId="06184C24"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8.</w:t>
      </w:r>
      <w:r w:rsidRPr="0096526D">
        <w:rPr>
          <w:b/>
          <w:noProof/>
          <w:szCs w:val="22"/>
        </w:rPr>
        <w:tab/>
        <w:t>DÁTUM EX</w:t>
      </w:r>
      <w:r w:rsidR="003A185E" w:rsidRPr="0096526D">
        <w:rPr>
          <w:b/>
          <w:noProof/>
          <w:szCs w:val="22"/>
        </w:rPr>
        <w:t>S</w:t>
      </w:r>
      <w:r w:rsidRPr="0096526D">
        <w:rPr>
          <w:b/>
          <w:noProof/>
          <w:szCs w:val="22"/>
        </w:rPr>
        <w:t>PIRÁCIE</w:t>
      </w:r>
    </w:p>
    <w:p w14:paraId="6D2DB11B" w14:textId="77777777" w:rsidR="00790447" w:rsidRPr="0096526D" w:rsidRDefault="00790447" w:rsidP="00D53735">
      <w:pPr>
        <w:keepNext/>
        <w:tabs>
          <w:tab w:val="clear" w:pos="567"/>
        </w:tabs>
        <w:spacing w:line="240" w:lineRule="auto"/>
        <w:rPr>
          <w:szCs w:val="22"/>
        </w:rPr>
      </w:pPr>
    </w:p>
    <w:p w14:paraId="0CF04336" w14:textId="77777777" w:rsidR="00790447" w:rsidRPr="0096526D" w:rsidRDefault="00790447" w:rsidP="00D53735">
      <w:pPr>
        <w:tabs>
          <w:tab w:val="clear" w:pos="567"/>
        </w:tabs>
        <w:spacing w:line="240" w:lineRule="auto"/>
        <w:rPr>
          <w:noProof/>
          <w:szCs w:val="22"/>
        </w:rPr>
      </w:pPr>
      <w:r w:rsidRPr="0096526D">
        <w:rPr>
          <w:szCs w:val="22"/>
        </w:rPr>
        <w:t>EXP</w:t>
      </w:r>
    </w:p>
    <w:p w14:paraId="784F1F64" w14:textId="77777777" w:rsidR="00790447" w:rsidRPr="0096526D" w:rsidRDefault="00790447" w:rsidP="00D53735">
      <w:pPr>
        <w:tabs>
          <w:tab w:val="clear" w:pos="567"/>
        </w:tabs>
        <w:spacing w:line="240" w:lineRule="auto"/>
        <w:rPr>
          <w:noProof/>
          <w:szCs w:val="22"/>
        </w:rPr>
      </w:pPr>
    </w:p>
    <w:p w14:paraId="0E74490D" w14:textId="77777777" w:rsidR="00790447" w:rsidRPr="0096526D" w:rsidRDefault="00790447" w:rsidP="00D53735">
      <w:pPr>
        <w:tabs>
          <w:tab w:val="clear" w:pos="567"/>
        </w:tabs>
        <w:spacing w:line="240" w:lineRule="auto"/>
        <w:rPr>
          <w:noProof/>
          <w:szCs w:val="22"/>
        </w:rPr>
      </w:pPr>
    </w:p>
    <w:p w14:paraId="1E2325CE"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9.</w:t>
      </w:r>
      <w:r w:rsidRPr="0096526D">
        <w:rPr>
          <w:b/>
          <w:noProof/>
          <w:szCs w:val="22"/>
        </w:rPr>
        <w:tab/>
        <w:t>ŠPECIÁLNE PODMIENKY NA UCHOVÁVANIE</w:t>
      </w:r>
    </w:p>
    <w:p w14:paraId="456E1E83" w14:textId="77777777" w:rsidR="00790447" w:rsidRPr="0096526D" w:rsidRDefault="00790447" w:rsidP="00D53735">
      <w:pPr>
        <w:keepNext/>
        <w:spacing w:line="240" w:lineRule="auto"/>
        <w:rPr>
          <w:szCs w:val="22"/>
        </w:rPr>
      </w:pPr>
    </w:p>
    <w:p w14:paraId="2C9556CA" w14:textId="77777777" w:rsidR="00790447" w:rsidRPr="0096526D" w:rsidRDefault="00790447" w:rsidP="00D53735">
      <w:pPr>
        <w:spacing w:line="240" w:lineRule="auto"/>
        <w:rPr>
          <w:szCs w:val="22"/>
        </w:rPr>
      </w:pPr>
      <w:r w:rsidRPr="0096526D">
        <w:rPr>
          <w:szCs w:val="22"/>
        </w:rPr>
        <w:t>Uchovávajte v pôvodnom obale na ochranu pred vlhkosťou a vyberte len bezprostredne pred použitím.</w:t>
      </w:r>
    </w:p>
    <w:p w14:paraId="782F5CFE" w14:textId="77777777" w:rsidR="00790447" w:rsidRPr="0096526D" w:rsidRDefault="00790447" w:rsidP="00D53735">
      <w:pPr>
        <w:tabs>
          <w:tab w:val="clear" w:pos="567"/>
        </w:tabs>
        <w:spacing w:line="240" w:lineRule="auto"/>
        <w:ind w:left="567" w:hanging="567"/>
        <w:rPr>
          <w:noProof/>
          <w:szCs w:val="22"/>
        </w:rPr>
      </w:pPr>
    </w:p>
    <w:p w14:paraId="4C0F85C4" w14:textId="77777777" w:rsidR="00790447" w:rsidRPr="0096526D" w:rsidRDefault="00790447" w:rsidP="00D53735">
      <w:pPr>
        <w:tabs>
          <w:tab w:val="clear" w:pos="567"/>
        </w:tabs>
        <w:spacing w:line="240" w:lineRule="auto"/>
        <w:ind w:left="567" w:hanging="567"/>
        <w:rPr>
          <w:noProof/>
          <w:szCs w:val="22"/>
        </w:rPr>
      </w:pPr>
    </w:p>
    <w:p w14:paraId="0A8B9609"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10.</w:t>
      </w:r>
      <w:r w:rsidRPr="0096526D">
        <w:rPr>
          <w:b/>
          <w:noProof/>
          <w:szCs w:val="22"/>
        </w:rPr>
        <w:tab/>
        <w:t>ŠPECIÁLNE UPOZORNENIA NA LIKVIDÁCIU NEPOUŽITÝCH LIEKOV ALEBO ODPADOV Z NICH VZNIKNUTÝCH, AK JE TO VHODNÉ</w:t>
      </w:r>
    </w:p>
    <w:p w14:paraId="280784FA" w14:textId="77777777" w:rsidR="00790447" w:rsidRPr="0096526D" w:rsidRDefault="00790447" w:rsidP="00D53735">
      <w:pPr>
        <w:tabs>
          <w:tab w:val="clear" w:pos="567"/>
        </w:tabs>
        <w:spacing w:line="240" w:lineRule="auto"/>
        <w:rPr>
          <w:noProof/>
          <w:szCs w:val="22"/>
        </w:rPr>
      </w:pPr>
    </w:p>
    <w:p w14:paraId="43853D04" w14:textId="77777777" w:rsidR="00790447" w:rsidRPr="0096526D" w:rsidRDefault="00790447" w:rsidP="00D53735">
      <w:pPr>
        <w:tabs>
          <w:tab w:val="clear" w:pos="567"/>
        </w:tabs>
        <w:spacing w:line="240" w:lineRule="auto"/>
        <w:rPr>
          <w:noProof/>
          <w:szCs w:val="22"/>
        </w:rPr>
      </w:pPr>
    </w:p>
    <w:p w14:paraId="6982A641"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11.</w:t>
      </w:r>
      <w:r w:rsidRPr="0096526D">
        <w:rPr>
          <w:b/>
          <w:noProof/>
          <w:szCs w:val="22"/>
        </w:rPr>
        <w:tab/>
        <w:t>NÁZOV A ADRESA DRŽITEĽA ROZHODNUTIA O REGISTRÁCII</w:t>
      </w:r>
    </w:p>
    <w:p w14:paraId="543109B7" w14:textId="77777777" w:rsidR="00790447" w:rsidRPr="0096526D" w:rsidRDefault="00790447" w:rsidP="00D53735">
      <w:pPr>
        <w:keepNext/>
        <w:tabs>
          <w:tab w:val="clear" w:pos="567"/>
        </w:tabs>
        <w:spacing w:line="240" w:lineRule="auto"/>
        <w:rPr>
          <w:noProof/>
          <w:szCs w:val="22"/>
        </w:rPr>
      </w:pPr>
    </w:p>
    <w:p w14:paraId="784EA637" w14:textId="77777777" w:rsidR="0008137D" w:rsidRPr="00A97B4B" w:rsidRDefault="0008137D" w:rsidP="00D53735">
      <w:pPr>
        <w:keepNext/>
        <w:spacing w:line="240" w:lineRule="auto"/>
        <w:rPr>
          <w:color w:val="000000"/>
          <w:szCs w:val="22"/>
        </w:rPr>
      </w:pPr>
      <w:r w:rsidRPr="00A97B4B">
        <w:rPr>
          <w:color w:val="000000"/>
          <w:szCs w:val="22"/>
        </w:rPr>
        <w:t>Viatris Healthcare Limited</w:t>
      </w:r>
    </w:p>
    <w:p w14:paraId="7C4B8C08" w14:textId="77777777" w:rsidR="0008137D" w:rsidRPr="00A97B4B" w:rsidRDefault="0008137D" w:rsidP="00D53735">
      <w:pPr>
        <w:keepNext/>
        <w:spacing w:line="240" w:lineRule="auto"/>
        <w:rPr>
          <w:color w:val="000000"/>
          <w:szCs w:val="22"/>
        </w:rPr>
      </w:pPr>
      <w:r w:rsidRPr="00A97B4B">
        <w:rPr>
          <w:color w:val="000000"/>
          <w:szCs w:val="22"/>
        </w:rPr>
        <w:t>Damastown Industrial Park</w:t>
      </w:r>
    </w:p>
    <w:p w14:paraId="7947F914" w14:textId="77777777" w:rsidR="0008137D" w:rsidRPr="00A97B4B" w:rsidRDefault="0008137D" w:rsidP="00D53735">
      <w:pPr>
        <w:keepNext/>
        <w:spacing w:line="240" w:lineRule="auto"/>
        <w:rPr>
          <w:color w:val="000000"/>
          <w:szCs w:val="22"/>
        </w:rPr>
      </w:pPr>
      <w:r w:rsidRPr="00A97B4B">
        <w:rPr>
          <w:color w:val="000000"/>
          <w:szCs w:val="22"/>
        </w:rPr>
        <w:t>Mulhuddart</w:t>
      </w:r>
    </w:p>
    <w:p w14:paraId="592B5CF0" w14:textId="77777777" w:rsidR="0008137D" w:rsidRPr="00A97B4B" w:rsidRDefault="0008137D" w:rsidP="00D53735">
      <w:pPr>
        <w:keepNext/>
        <w:spacing w:line="240" w:lineRule="auto"/>
        <w:rPr>
          <w:color w:val="000000"/>
          <w:szCs w:val="22"/>
        </w:rPr>
      </w:pPr>
      <w:r w:rsidRPr="00A97B4B">
        <w:rPr>
          <w:color w:val="000000"/>
          <w:szCs w:val="22"/>
        </w:rPr>
        <w:t>Dublin 15</w:t>
      </w:r>
    </w:p>
    <w:p w14:paraId="6F9959F2" w14:textId="77777777" w:rsidR="0008137D" w:rsidRPr="00A97B4B" w:rsidRDefault="0008137D" w:rsidP="00D53735">
      <w:pPr>
        <w:keepNext/>
        <w:spacing w:line="240" w:lineRule="auto"/>
        <w:rPr>
          <w:color w:val="000000"/>
          <w:szCs w:val="22"/>
        </w:rPr>
      </w:pPr>
      <w:r w:rsidRPr="00A97B4B">
        <w:rPr>
          <w:color w:val="000000"/>
          <w:szCs w:val="22"/>
        </w:rPr>
        <w:t>DUBLIN</w:t>
      </w:r>
    </w:p>
    <w:p w14:paraId="691C954B" w14:textId="77777777" w:rsidR="0008137D" w:rsidRPr="00A97B4B" w:rsidRDefault="0008137D" w:rsidP="00D53735">
      <w:pPr>
        <w:keepNext/>
        <w:spacing w:line="240" w:lineRule="auto"/>
        <w:rPr>
          <w:color w:val="000000"/>
          <w:szCs w:val="22"/>
        </w:rPr>
      </w:pPr>
      <w:r w:rsidRPr="00A97B4B">
        <w:rPr>
          <w:color w:val="000000"/>
          <w:szCs w:val="22"/>
        </w:rPr>
        <w:t>Írsko</w:t>
      </w:r>
    </w:p>
    <w:p w14:paraId="08984C2B" w14:textId="77777777" w:rsidR="00790447" w:rsidRPr="0008137D" w:rsidRDefault="00790447" w:rsidP="00D53735">
      <w:pPr>
        <w:tabs>
          <w:tab w:val="clear" w:pos="567"/>
        </w:tabs>
        <w:spacing w:line="240" w:lineRule="auto"/>
        <w:rPr>
          <w:noProof/>
          <w:szCs w:val="22"/>
        </w:rPr>
      </w:pPr>
    </w:p>
    <w:p w14:paraId="55AED301" w14:textId="77777777" w:rsidR="00790447" w:rsidRPr="0096526D" w:rsidRDefault="00790447" w:rsidP="00D53735">
      <w:pPr>
        <w:tabs>
          <w:tab w:val="clear" w:pos="567"/>
        </w:tabs>
        <w:spacing w:line="240" w:lineRule="auto"/>
        <w:rPr>
          <w:noProof/>
          <w:szCs w:val="22"/>
        </w:rPr>
      </w:pPr>
    </w:p>
    <w:p w14:paraId="2EE1AED9"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12.</w:t>
      </w:r>
      <w:r w:rsidRPr="0096526D">
        <w:rPr>
          <w:b/>
          <w:noProof/>
          <w:szCs w:val="22"/>
        </w:rPr>
        <w:tab/>
        <w:t>REGISTRAČNÉ ČÍSL</w:t>
      </w:r>
      <w:r w:rsidR="00D84945" w:rsidRPr="0096526D">
        <w:rPr>
          <w:b/>
          <w:noProof/>
          <w:szCs w:val="22"/>
        </w:rPr>
        <w:t>A</w:t>
      </w:r>
    </w:p>
    <w:p w14:paraId="22FD7A60" w14:textId="77777777" w:rsidR="00790447" w:rsidRPr="0096526D" w:rsidRDefault="00790447" w:rsidP="00D53735">
      <w:pPr>
        <w:keepNext/>
        <w:tabs>
          <w:tab w:val="clear" w:pos="567"/>
        </w:tabs>
        <w:spacing w:line="240" w:lineRule="auto"/>
        <w:rPr>
          <w:noProof/>
          <w:szCs w:val="22"/>
        </w:rPr>
      </w:pPr>
    </w:p>
    <w:tbl>
      <w:tblPr>
        <w:tblW w:w="0" w:type="auto"/>
        <w:tblLook w:val="04A0" w:firstRow="1" w:lastRow="0" w:firstColumn="1" w:lastColumn="0" w:noHBand="0" w:noVBand="1"/>
      </w:tblPr>
      <w:tblGrid>
        <w:gridCol w:w="4542"/>
        <w:gridCol w:w="4529"/>
      </w:tblGrid>
      <w:tr w:rsidR="002F4BDA" w:rsidRPr="0096526D" w14:paraId="35698BF0" w14:textId="77777777" w:rsidTr="0016026F">
        <w:tc>
          <w:tcPr>
            <w:tcW w:w="4643" w:type="dxa"/>
            <w:shd w:val="clear" w:color="auto" w:fill="auto"/>
          </w:tcPr>
          <w:p w14:paraId="714C698C" w14:textId="77777777" w:rsidR="002F4BDA" w:rsidRPr="0096526D" w:rsidRDefault="002F4BDA" w:rsidP="00D53735">
            <w:pPr>
              <w:tabs>
                <w:tab w:val="clear" w:pos="567"/>
              </w:tabs>
              <w:spacing w:line="240" w:lineRule="auto"/>
              <w:rPr>
                <w:noProof/>
                <w:szCs w:val="22"/>
                <w:lang w:val="en-US"/>
              </w:rPr>
            </w:pPr>
            <w:r w:rsidRPr="0096526D">
              <w:rPr>
                <w:noProof/>
                <w:szCs w:val="22"/>
                <w:lang w:val="en-US"/>
              </w:rPr>
              <w:t>EU/1/10/652/002</w:t>
            </w:r>
          </w:p>
        </w:tc>
        <w:tc>
          <w:tcPr>
            <w:tcW w:w="4644" w:type="dxa"/>
            <w:shd w:val="clear" w:color="auto" w:fill="auto"/>
          </w:tcPr>
          <w:p w14:paraId="1B7A144D" w14:textId="77777777" w:rsidR="002F4BDA" w:rsidRPr="0096526D" w:rsidRDefault="00586682" w:rsidP="00D53735">
            <w:pPr>
              <w:tabs>
                <w:tab w:val="clear" w:pos="567"/>
              </w:tabs>
              <w:spacing w:line="240" w:lineRule="auto"/>
              <w:rPr>
                <w:noProof/>
                <w:szCs w:val="22"/>
                <w:shd w:val="pct15" w:color="auto" w:fill="auto"/>
                <w:lang w:val="en-US"/>
              </w:rPr>
            </w:pPr>
            <w:r>
              <w:rPr>
                <w:noProof/>
                <w:szCs w:val="22"/>
                <w:shd w:val="pct15" w:color="auto" w:fill="auto"/>
              </w:rPr>
              <w:t>multi</w:t>
            </w:r>
            <w:r w:rsidR="002F4BDA" w:rsidRPr="0096526D">
              <w:rPr>
                <w:noProof/>
                <w:szCs w:val="22"/>
                <w:shd w:val="pct15" w:color="auto" w:fill="auto"/>
              </w:rPr>
              <w:t>balenie na mesiac</w:t>
            </w:r>
          </w:p>
        </w:tc>
      </w:tr>
      <w:tr w:rsidR="002F4BDA" w:rsidRPr="00CB705E" w14:paraId="31E3773C" w14:textId="77777777" w:rsidTr="0016026F">
        <w:tc>
          <w:tcPr>
            <w:tcW w:w="4643" w:type="dxa"/>
            <w:shd w:val="clear" w:color="auto" w:fill="auto"/>
          </w:tcPr>
          <w:p w14:paraId="2D2A5858" w14:textId="77777777" w:rsidR="002F4BDA" w:rsidRPr="0096526D" w:rsidRDefault="002F4BDA" w:rsidP="00D53735">
            <w:pPr>
              <w:tabs>
                <w:tab w:val="clear" w:pos="567"/>
              </w:tabs>
              <w:spacing w:line="240" w:lineRule="auto"/>
              <w:rPr>
                <w:noProof/>
                <w:szCs w:val="22"/>
                <w:shd w:val="pct15" w:color="auto" w:fill="auto"/>
                <w:lang w:val="en-US"/>
              </w:rPr>
            </w:pPr>
            <w:r w:rsidRPr="0096526D">
              <w:rPr>
                <w:noProof/>
                <w:szCs w:val="22"/>
                <w:shd w:val="pct15" w:color="auto" w:fill="auto"/>
                <w:lang w:val="en-US"/>
              </w:rPr>
              <w:t>EU/1/10/652/003</w:t>
            </w:r>
          </w:p>
        </w:tc>
        <w:tc>
          <w:tcPr>
            <w:tcW w:w="4644" w:type="dxa"/>
            <w:shd w:val="clear" w:color="auto" w:fill="auto"/>
          </w:tcPr>
          <w:p w14:paraId="4C8BFFDC" w14:textId="77777777" w:rsidR="002F4BDA" w:rsidRPr="00794825" w:rsidRDefault="002F4BDA" w:rsidP="00D53735">
            <w:pPr>
              <w:tabs>
                <w:tab w:val="clear" w:pos="567"/>
              </w:tabs>
              <w:spacing w:line="240" w:lineRule="auto"/>
              <w:rPr>
                <w:noProof/>
                <w:szCs w:val="22"/>
                <w:shd w:val="pct15" w:color="auto" w:fill="auto"/>
                <w:lang w:val="pt-PT"/>
              </w:rPr>
            </w:pPr>
            <w:r w:rsidRPr="0096526D">
              <w:rPr>
                <w:noProof/>
                <w:szCs w:val="22"/>
                <w:shd w:val="pct15" w:color="auto" w:fill="auto"/>
              </w:rPr>
              <w:t xml:space="preserve">2 x </w:t>
            </w:r>
            <w:r w:rsidR="00586682">
              <w:rPr>
                <w:noProof/>
                <w:szCs w:val="22"/>
                <w:shd w:val="pct15" w:color="auto" w:fill="auto"/>
              </w:rPr>
              <w:t>multi</w:t>
            </w:r>
            <w:r w:rsidRPr="0096526D">
              <w:rPr>
                <w:noProof/>
                <w:szCs w:val="22"/>
                <w:shd w:val="pct15" w:color="auto" w:fill="auto"/>
              </w:rPr>
              <w:t>balenie na mesiac zabalené do fólie</w:t>
            </w:r>
          </w:p>
        </w:tc>
      </w:tr>
    </w:tbl>
    <w:p w14:paraId="7E620A3E" w14:textId="77777777" w:rsidR="00790447" w:rsidRPr="0096526D" w:rsidRDefault="00790447" w:rsidP="00D53735">
      <w:pPr>
        <w:tabs>
          <w:tab w:val="clear" w:pos="567"/>
        </w:tabs>
        <w:spacing w:line="240" w:lineRule="auto"/>
        <w:rPr>
          <w:noProof/>
          <w:szCs w:val="22"/>
        </w:rPr>
      </w:pPr>
    </w:p>
    <w:p w14:paraId="122FD760" w14:textId="77777777" w:rsidR="00790447" w:rsidRPr="0096526D" w:rsidRDefault="00790447" w:rsidP="00D53735">
      <w:pPr>
        <w:tabs>
          <w:tab w:val="clear" w:pos="567"/>
        </w:tabs>
        <w:spacing w:line="240" w:lineRule="auto"/>
        <w:rPr>
          <w:noProof/>
          <w:szCs w:val="22"/>
        </w:rPr>
      </w:pPr>
    </w:p>
    <w:p w14:paraId="50663240"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13.</w:t>
      </w:r>
      <w:r w:rsidRPr="0096526D">
        <w:rPr>
          <w:b/>
          <w:noProof/>
          <w:szCs w:val="22"/>
        </w:rPr>
        <w:tab/>
        <w:t>ČÍSLO VÝROBNEJ ŠARŽE</w:t>
      </w:r>
    </w:p>
    <w:p w14:paraId="7BA299D0" w14:textId="77777777" w:rsidR="00790447" w:rsidRPr="0096526D" w:rsidRDefault="00790447" w:rsidP="00D53735">
      <w:pPr>
        <w:keepNext/>
        <w:tabs>
          <w:tab w:val="clear" w:pos="567"/>
        </w:tabs>
        <w:spacing w:line="240" w:lineRule="auto"/>
        <w:rPr>
          <w:szCs w:val="22"/>
        </w:rPr>
      </w:pPr>
    </w:p>
    <w:p w14:paraId="27F3B53A" w14:textId="77777777" w:rsidR="00790447" w:rsidRPr="0096526D" w:rsidRDefault="008E3FBA" w:rsidP="00D53735">
      <w:pPr>
        <w:tabs>
          <w:tab w:val="clear" w:pos="567"/>
        </w:tabs>
        <w:spacing w:line="240" w:lineRule="auto"/>
        <w:rPr>
          <w:noProof/>
          <w:szCs w:val="22"/>
        </w:rPr>
      </w:pPr>
      <w:r>
        <w:rPr>
          <w:szCs w:val="22"/>
        </w:rPr>
        <w:t>Lot</w:t>
      </w:r>
    </w:p>
    <w:p w14:paraId="4B7C44DE" w14:textId="77777777" w:rsidR="00790447" w:rsidRPr="0096526D" w:rsidRDefault="00790447" w:rsidP="00D53735">
      <w:pPr>
        <w:tabs>
          <w:tab w:val="clear" w:pos="567"/>
        </w:tabs>
        <w:spacing w:line="240" w:lineRule="auto"/>
        <w:rPr>
          <w:noProof/>
          <w:szCs w:val="22"/>
        </w:rPr>
      </w:pPr>
    </w:p>
    <w:p w14:paraId="796AC778" w14:textId="77777777" w:rsidR="00790447" w:rsidRPr="0096526D" w:rsidRDefault="00790447" w:rsidP="00D53735">
      <w:pPr>
        <w:tabs>
          <w:tab w:val="clear" w:pos="567"/>
        </w:tabs>
        <w:spacing w:line="240" w:lineRule="auto"/>
        <w:rPr>
          <w:noProof/>
          <w:szCs w:val="22"/>
        </w:rPr>
      </w:pPr>
    </w:p>
    <w:p w14:paraId="10734A19"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14.</w:t>
      </w:r>
      <w:r w:rsidRPr="0096526D">
        <w:rPr>
          <w:b/>
          <w:noProof/>
          <w:szCs w:val="22"/>
        </w:rPr>
        <w:tab/>
        <w:t>ZATRIEDENIE LIEKU PODĽA SP</w:t>
      </w:r>
      <w:r w:rsidRPr="0096526D">
        <w:rPr>
          <w:b/>
          <w:caps/>
          <w:noProof/>
          <w:szCs w:val="22"/>
        </w:rPr>
        <w:t>ô</w:t>
      </w:r>
      <w:r w:rsidRPr="0096526D">
        <w:rPr>
          <w:b/>
          <w:noProof/>
          <w:szCs w:val="22"/>
        </w:rPr>
        <w:t>SOBU VÝDAJA</w:t>
      </w:r>
    </w:p>
    <w:p w14:paraId="31EE4C2B" w14:textId="77777777" w:rsidR="00790447" w:rsidRPr="0096526D" w:rsidRDefault="00790447" w:rsidP="00D53735">
      <w:pPr>
        <w:tabs>
          <w:tab w:val="clear" w:pos="567"/>
        </w:tabs>
        <w:spacing w:line="240" w:lineRule="auto"/>
        <w:rPr>
          <w:noProof/>
          <w:szCs w:val="22"/>
        </w:rPr>
      </w:pPr>
    </w:p>
    <w:p w14:paraId="1DECD21C" w14:textId="77777777" w:rsidR="00790447" w:rsidRPr="0096526D" w:rsidRDefault="00790447" w:rsidP="00D53735">
      <w:pPr>
        <w:tabs>
          <w:tab w:val="clear" w:pos="567"/>
        </w:tabs>
        <w:spacing w:line="240" w:lineRule="auto"/>
        <w:rPr>
          <w:noProof/>
          <w:szCs w:val="22"/>
        </w:rPr>
      </w:pPr>
    </w:p>
    <w:p w14:paraId="21453066"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15.</w:t>
      </w:r>
      <w:r w:rsidRPr="0096526D">
        <w:rPr>
          <w:b/>
          <w:noProof/>
          <w:szCs w:val="22"/>
        </w:rPr>
        <w:tab/>
        <w:t>POKYNY NA POUŽITIE</w:t>
      </w:r>
    </w:p>
    <w:p w14:paraId="765E83AE" w14:textId="77777777" w:rsidR="00790447" w:rsidRPr="0096526D" w:rsidRDefault="00790447" w:rsidP="00D53735">
      <w:pPr>
        <w:tabs>
          <w:tab w:val="clear" w:pos="567"/>
        </w:tabs>
        <w:spacing w:line="240" w:lineRule="auto"/>
        <w:rPr>
          <w:noProof/>
          <w:szCs w:val="22"/>
        </w:rPr>
      </w:pPr>
    </w:p>
    <w:p w14:paraId="22EEA71E" w14:textId="77777777" w:rsidR="00790447" w:rsidRPr="0096526D" w:rsidRDefault="00790447" w:rsidP="00D53735">
      <w:pPr>
        <w:tabs>
          <w:tab w:val="clear" w:pos="567"/>
        </w:tabs>
        <w:spacing w:line="240" w:lineRule="auto"/>
        <w:rPr>
          <w:noProof/>
          <w:szCs w:val="22"/>
        </w:rPr>
      </w:pPr>
    </w:p>
    <w:p w14:paraId="388DFBF2"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16.</w:t>
      </w:r>
      <w:r w:rsidRPr="0096526D">
        <w:rPr>
          <w:b/>
          <w:noProof/>
          <w:szCs w:val="22"/>
        </w:rPr>
        <w:tab/>
        <w:t>INFORMÁCIE V BRAILLOVOM PÍSME</w:t>
      </w:r>
    </w:p>
    <w:p w14:paraId="3A0748C8" w14:textId="77777777" w:rsidR="00790447" w:rsidRPr="0096526D" w:rsidRDefault="00790447" w:rsidP="00D53735">
      <w:pPr>
        <w:keepNext/>
        <w:tabs>
          <w:tab w:val="clear" w:pos="567"/>
        </w:tabs>
        <w:spacing w:line="240" w:lineRule="auto"/>
        <w:rPr>
          <w:i/>
          <w:iCs/>
          <w:szCs w:val="22"/>
        </w:rPr>
      </w:pPr>
    </w:p>
    <w:p w14:paraId="448000A4" w14:textId="77777777" w:rsidR="00790447" w:rsidRDefault="00790447" w:rsidP="00D53735">
      <w:pPr>
        <w:spacing w:line="240" w:lineRule="auto"/>
        <w:rPr>
          <w:szCs w:val="22"/>
        </w:rPr>
      </w:pPr>
      <w:r w:rsidRPr="0096526D">
        <w:rPr>
          <w:szCs w:val="22"/>
        </w:rPr>
        <w:t>TOBI Podhaler</w:t>
      </w:r>
    </w:p>
    <w:p w14:paraId="7DA56133" w14:textId="77777777" w:rsidR="008E3FBA" w:rsidRDefault="008E3FBA" w:rsidP="00D53735">
      <w:pPr>
        <w:spacing w:line="240" w:lineRule="auto"/>
        <w:rPr>
          <w:szCs w:val="22"/>
        </w:rPr>
      </w:pPr>
    </w:p>
    <w:p w14:paraId="4C8EE89F" w14:textId="77777777" w:rsidR="008E3FBA" w:rsidRPr="0096526D" w:rsidRDefault="008E3FBA" w:rsidP="00D53735">
      <w:pPr>
        <w:spacing w:line="240" w:lineRule="auto"/>
        <w:rPr>
          <w:noProof/>
          <w:szCs w:val="22"/>
        </w:rPr>
      </w:pPr>
    </w:p>
    <w:p w14:paraId="217F08C9" w14:textId="77777777" w:rsidR="008E3FBA" w:rsidRPr="007A1C1F" w:rsidRDefault="008E3FBA" w:rsidP="001F17DD">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i/>
          <w:noProof/>
        </w:rPr>
      </w:pPr>
      <w:r w:rsidRPr="007A1C1F">
        <w:rPr>
          <w:b/>
          <w:noProof/>
        </w:rPr>
        <w:t>17.</w:t>
      </w:r>
      <w:r w:rsidRPr="007A1C1F">
        <w:rPr>
          <w:b/>
          <w:noProof/>
        </w:rPr>
        <w:tab/>
        <w:t>ŠPECIFICKÝ IDENTIFIKÁTOR – DVOJROZMERNÝ ČIAROVÝ KÓD</w:t>
      </w:r>
    </w:p>
    <w:p w14:paraId="2180C583" w14:textId="77777777" w:rsidR="008E3FBA" w:rsidRPr="007A1C1F" w:rsidRDefault="008E3FBA" w:rsidP="00D53735">
      <w:pPr>
        <w:widowControl w:val="0"/>
        <w:tabs>
          <w:tab w:val="clear" w:pos="567"/>
        </w:tabs>
        <w:spacing w:line="240" w:lineRule="auto"/>
        <w:rPr>
          <w:noProof/>
          <w:vanish/>
        </w:rPr>
      </w:pPr>
    </w:p>
    <w:p w14:paraId="6425F8CC" w14:textId="77777777" w:rsidR="008E3FBA" w:rsidRPr="007A1C1F" w:rsidRDefault="008E3FBA" w:rsidP="00D53735">
      <w:pPr>
        <w:widowControl w:val="0"/>
        <w:tabs>
          <w:tab w:val="clear" w:pos="567"/>
        </w:tabs>
        <w:spacing w:line="240" w:lineRule="auto"/>
        <w:rPr>
          <w:noProof/>
        </w:rPr>
      </w:pPr>
    </w:p>
    <w:p w14:paraId="1FC68B85" w14:textId="77777777" w:rsidR="008E3FBA" w:rsidRPr="007A1C1F" w:rsidRDefault="008E3FBA" w:rsidP="001F17DD">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i/>
          <w:noProof/>
        </w:rPr>
      </w:pPr>
      <w:r w:rsidRPr="007A1C1F">
        <w:rPr>
          <w:b/>
          <w:noProof/>
        </w:rPr>
        <w:t>18.</w:t>
      </w:r>
      <w:r w:rsidRPr="007A1C1F">
        <w:rPr>
          <w:b/>
          <w:noProof/>
        </w:rPr>
        <w:tab/>
        <w:t>ŠPECIFICKÝ IDENTIFIKÁTOR </w:t>
      </w:r>
      <w:r w:rsidRPr="007A1C1F" w:rsidDel="00C44632">
        <w:rPr>
          <w:b/>
          <w:noProof/>
        </w:rPr>
        <w:t xml:space="preserve"> </w:t>
      </w:r>
      <w:r w:rsidRPr="007A1C1F">
        <w:rPr>
          <w:b/>
          <w:noProof/>
        </w:rPr>
        <w:t>– ÚDAJE ČITATEĽNÉ ĽUDSKÝM OKOM</w:t>
      </w:r>
    </w:p>
    <w:p w14:paraId="1EE325E4" w14:textId="77777777" w:rsidR="008E3FBA" w:rsidRPr="007A1C1F" w:rsidRDefault="008E3FBA" w:rsidP="00D53735">
      <w:pPr>
        <w:keepNext/>
        <w:tabs>
          <w:tab w:val="clear" w:pos="567"/>
        </w:tabs>
        <w:spacing w:line="240" w:lineRule="auto"/>
        <w:rPr>
          <w:noProof/>
        </w:rPr>
      </w:pPr>
    </w:p>
    <w:p w14:paraId="0B3154A1" w14:textId="77777777" w:rsidR="008E3FBA" w:rsidRDefault="008E3FBA" w:rsidP="00D53735">
      <w:pPr>
        <w:spacing w:line="240" w:lineRule="auto"/>
        <w:rPr>
          <w:noProof/>
          <w:szCs w:val="22"/>
        </w:rPr>
      </w:pPr>
    </w:p>
    <w:p w14:paraId="7E884BD2" w14:textId="77777777" w:rsidR="00790447" w:rsidRPr="0096526D" w:rsidRDefault="00790447" w:rsidP="00D53735">
      <w:pPr>
        <w:spacing w:line="240" w:lineRule="auto"/>
        <w:rPr>
          <w:noProof/>
          <w:szCs w:val="22"/>
        </w:rPr>
      </w:pPr>
      <w:r w:rsidRPr="0096526D">
        <w:rPr>
          <w:noProof/>
          <w:szCs w:val="22"/>
        </w:rPr>
        <w:lastRenderedPageBreak/>
        <w:br w:type="page"/>
      </w:r>
    </w:p>
    <w:p w14:paraId="4DD1C55A"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96526D">
        <w:rPr>
          <w:b/>
          <w:noProof/>
          <w:szCs w:val="22"/>
        </w:rPr>
        <w:lastRenderedPageBreak/>
        <w:t>ÚDAJE, KTORÉ MAJÚ BYŤ UVEDENÉ NA VONKAJŠOM OBALE</w:t>
      </w:r>
    </w:p>
    <w:p w14:paraId="038CF686"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p>
    <w:p w14:paraId="51DA2A93"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96526D">
        <w:rPr>
          <w:b/>
          <w:noProof/>
          <w:szCs w:val="22"/>
        </w:rPr>
        <w:t xml:space="preserve">VONKAJŠIA ŠKATUĽA </w:t>
      </w:r>
      <w:r w:rsidR="002E5CD6">
        <w:rPr>
          <w:b/>
          <w:noProof/>
          <w:szCs w:val="22"/>
        </w:rPr>
        <w:t>MULTI</w:t>
      </w:r>
      <w:r w:rsidRPr="0096526D">
        <w:rPr>
          <w:b/>
          <w:noProof/>
          <w:szCs w:val="22"/>
        </w:rPr>
        <w:t>BALENIA (</w:t>
      </w:r>
      <w:r w:rsidR="00F76680" w:rsidRPr="0096526D">
        <w:rPr>
          <w:b/>
          <w:noProof/>
          <w:szCs w:val="22"/>
        </w:rPr>
        <w:t>VRÁTANE BLUE BOX</w:t>
      </w:r>
      <w:r w:rsidRPr="0096526D">
        <w:rPr>
          <w:b/>
          <w:noProof/>
          <w:szCs w:val="22"/>
        </w:rPr>
        <w:t>)</w:t>
      </w:r>
    </w:p>
    <w:p w14:paraId="39A03693" w14:textId="77777777" w:rsidR="00790447" w:rsidRPr="0096526D" w:rsidRDefault="00790447" w:rsidP="00D53735">
      <w:pPr>
        <w:tabs>
          <w:tab w:val="clear" w:pos="567"/>
        </w:tabs>
        <w:spacing w:line="240" w:lineRule="auto"/>
        <w:rPr>
          <w:noProof/>
          <w:szCs w:val="22"/>
        </w:rPr>
      </w:pPr>
    </w:p>
    <w:p w14:paraId="525A71D4" w14:textId="77777777" w:rsidR="00790447" w:rsidRPr="0096526D" w:rsidRDefault="00790447" w:rsidP="00D53735">
      <w:pPr>
        <w:tabs>
          <w:tab w:val="clear" w:pos="567"/>
        </w:tabs>
        <w:spacing w:line="240" w:lineRule="auto"/>
        <w:rPr>
          <w:noProof/>
          <w:szCs w:val="22"/>
        </w:rPr>
      </w:pPr>
    </w:p>
    <w:p w14:paraId="72CDB658"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w:t>
      </w:r>
      <w:r w:rsidRPr="0096526D">
        <w:rPr>
          <w:b/>
          <w:noProof/>
          <w:szCs w:val="22"/>
        </w:rPr>
        <w:tab/>
        <w:t>NÁZOV LIEKU</w:t>
      </w:r>
    </w:p>
    <w:p w14:paraId="58D93020" w14:textId="77777777" w:rsidR="00790447" w:rsidRPr="0096526D" w:rsidRDefault="00790447" w:rsidP="00D53735">
      <w:pPr>
        <w:keepNext/>
        <w:tabs>
          <w:tab w:val="clear" w:pos="567"/>
        </w:tabs>
        <w:spacing w:line="240" w:lineRule="auto"/>
        <w:rPr>
          <w:noProof/>
          <w:szCs w:val="22"/>
        </w:rPr>
      </w:pPr>
    </w:p>
    <w:p w14:paraId="1F1813AB" w14:textId="77777777" w:rsidR="00790447" w:rsidRPr="0096526D" w:rsidRDefault="00790447" w:rsidP="00D53735">
      <w:pPr>
        <w:keepNext/>
        <w:tabs>
          <w:tab w:val="clear" w:pos="567"/>
        </w:tabs>
        <w:spacing w:line="240" w:lineRule="auto"/>
        <w:rPr>
          <w:szCs w:val="22"/>
        </w:rPr>
      </w:pPr>
      <w:r w:rsidRPr="0096526D">
        <w:rPr>
          <w:szCs w:val="22"/>
        </w:rPr>
        <w:t>TOBI Podhaler 28 mg inhalačný prášok</w:t>
      </w:r>
      <w:r w:rsidR="00474075" w:rsidRPr="0096526D">
        <w:rPr>
          <w:szCs w:val="22"/>
        </w:rPr>
        <w:t xml:space="preserve"> v tvrdých kapsulách</w:t>
      </w:r>
    </w:p>
    <w:p w14:paraId="79B74B01" w14:textId="77777777" w:rsidR="00790447" w:rsidRPr="0096526D" w:rsidRDefault="00586682" w:rsidP="00D53735">
      <w:pPr>
        <w:tabs>
          <w:tab w:val="clear" w:pos="567"/>
        </w:tabs>
        <w:spacing w:line="240" w:lineRule="auto"/>
        <w:rPr>
          <w:szCs w:val="22"/>
        </w:rPr>
      </w:pPr>
      <w:r>
        <w:rPr>
          <w:szCs w:val="22"/>
        </w:rPr>
        <w:t>t</w:t>
      </w:r>
      <w:r w:rsidR="00790447" w:rsidRPr="0096526D">
        <w:rPr>
          <w:szCs w:val="22"/>
        </w:rPr>
        <w:t>obramycín</w:t>
      </w:r>
    </w:p>
    <w:p w14:paraId="07C554EF" w14:textId="77777777" w:rsidR="00790447" w:rsidRPr="0096526D" w:rsidRDefault="00790447" w:rsidP="00D53735">
      <w:pPr>
        <w:tabs>
          <w:tab w:val="clear" w:pos="567"/>
        </w:tabs>
        <w:spacing w:line="240" w:lineRule="auto"/>
        <w:rPr>
          <w:noProof/>
          <w:szCs w:val="22"/>
        </w:rPr>
      </w:pPr>
    </w:p>
    <w:p w14:paraId="38581A22" w14:textId="77777777" w:rsidR="00790447" w:rsidRPr="0096526D" w:rsidRDefault="00790447" w:rsidP="00D53735">
      <w:pPr>
        <w:tabs>
          <w:tab w:val="clear" w:pos="567"/>
        </w:tabs>
        <w:spacing w:line="240" w:lineRule="auto"/>
        <w:rPr>
          <w:noProof/>
          <w:szCs w:val="22"/>
        </w:rPr>
      </w:pPr>
    </w:p>
    <w:p w14:paraId="26EF64DE"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2.</w:t>
      </w:r>
      <w:r w:rsidRPr="0096526D">
        <w:rPr>
          <w:b/>
          <w:noProof/>
          <w:szCs w:val="22"/>
        </w:rPr>
        <w:tab/>
        <w:t>LIEČIVO</w:t>
      </w:r>
    </w:p>
    <w:p w14:paraId="48FD5C4F" w14:textId="77777777" w:rsidR="00790447" w:rsidRPr="0096526D" w:rsidRDefault="00790447" w:rsidP="00D53735">
      <w:pPr>
        <w:keepNext/>
        <w:tabs>
          <w:tab w:val="clear" w:pos="567"/>
        </w:tabs>
        <w:spacing w:line="240" w:lineRule="auto"/>
        <w:rPr>
          <w:noProof/>
          <w:szCs w:val="22"/>
        </w:rPr>
      </w:pPr>
    </w:p>
    <w:p w14:paraId="3ACB1D5D" w14:textId="77777777" w:rsidR="00790447" w:rsidRPr="0096526D" w:rsidRDefault="00F76680" w:rsidP="00D53735">
      <w:pPr>
        <w:tabs>
          <w:tab w:val="clear" w:pos="567"/>
        </w:tabs>
        <w:spacing w:line="240" w:lineRule="auto"/>
        <w:rPr>
          <w:noProof/>
          <w:szCs w:val="22"/>
        </w:rPr>
      </w:pPr>
      <w:r w:rsidRPr="0096526D">
        <w:rPr>
          <w:szCs w:val="22"/>
        </w:rPr>
        <w:t>Každá</w:t>
      </w:r>
      <w:r w:rsidR="00790447" w:rsidRPr="0096526D">
        <w:rPr>
          <w:szCs w:val="22"/>
        </w:rPr>
        <w:t xml:space="preserve"> tvrdá kapsula obsahuje 28 mg tobramycínu</w:t>
      </w:r>
      <w:r w:rsidR="00790447" w:rsidRPr="0096526D">
        <w:rPr>
          <w:noProof/>
          <w:szCs w:val="22"/>
        </w:rPr>
        <w:t>.</w:t>
      </w:r>
    </w:p>
    <w:p w14:paraId="1D324A62" w14:textId="77777777" w:rsidR="00790447" w:rsidRPr="0096526D" w:rsidRDefault="00790447" w:rsidP="00D53735">
      <w:pPr>
        <w:tabs>
          <w:tab w:val="clear" w:pos="567"/>
        </w:tabs>
        <w:spacing w:line="240" w:lineRule="auto"/>
        <w:rPr>
          <w:noProof/>
          <w:szCs w:val="22"/>
        </w:rPr>
      </w:pPr>
    </w:p>
    <w:p w14:paraId="2D5C6406" w14:textId="77777777" w:rsidR="00790447" w:rsidRPr="0096526D" w:rsidRDefault="00790447" w:rsidP="00D53735">
      <w:pPr>
        <w:tabs>
          <w:tab w:val="clear" w:pos="567"/>
        </w:tabs>
        <w:spacing w:line="240" w:lineRule="auto"/>
        <w:rPr>
          <w:noProof/>
          <w:szCs w:val="22"/>
        </w:rPr>
      </w:pPr>
    </w:p>
    <w:p w14:paraId="4C760C87" w14:textId="77777777" w:rsidR="00790447" w:rsidRPr="0096526D" w:rsidRDefault="00790447" w:rsidP="00D53735">
      <w:pPr>
        <w:keepNext/>
        <w:pBdr>
          <w:top w:val="single" w:sz="4" w:space="1" w:color="auto"/>
          <w:left w:val="single" w:sz="4" w:space="4" w:color="auto"/>
          <w:bottom w:val="single" w:sz="4" w:space="1" w:color="auto"/>
          <w:right w:val="single" w:sz="4" w:space="5" w:color="auto"/>
        </w:pBdr>
        <w:tabs>
          <w:tab w:val="clear" w:pos="567"/>
        </w:tabs>
        <w:spacing w:line="240" w:lineRule="auto"/>
        <w:ind w:left="567" w:hanging="567"/>
        <w:rPr>
          <w:noProof/>
          <w:szCs w:val="22"/>
        </w:rPr>
      </w:pPr>
      <w:r w:rsidRPr="0096526D">
        <w:rPr>
          <w:b/>
          <w:noProof/>
          <w:szCs w:val="22"/>
        </w:rPr>
        <w:t>3.</w:t>
      </w:r>
      <w:r w:rsidRPr="0096526D">
        <w:rPr>
          <w:b/>
          <w:noProof/>
          <w:szCs w:val="22"/>
        </w:rPr>
        <w:tab/>
        <w:t>ZOZNAM POMOCNÝCH LÁTOK</w:t>
      </w:r>
    </w:p>
    <w:p w14:paraId="67CB626B" w14:textId="77777777" w:rsidR="00790447" w:rsidRPr="0096526D" w:rsidRDefault="00790447" w:rsidP="00D53735">
      <w:pPr>
        <w:keepNext/>
        <w:tabs>
          <w:tab w:val="clear" w:pos="567"/>
        </w:tabs>
        <w:spacing w:line="240" w:lineRule="auto"/>
        <w:rPr>
          <w:noProof/>
          <w:szCs w:val="22"/>
        </w:rPr>
      </w:pPr>
    </w:p>
    <w:p w14:paraId="008B98BD" w14:textId="77777777" w:rsidR="00790447" w:rsidRPr="0096526D" w:rsidRDefault="00790447" w:rsidP="00D53735">
      <w:pPr>
        <w:tabs>
          <w:tab w:val="clear" w:pos="567"/>
        </w:tabs>
        <w:spacing w:line="240" w:lineRule="auto"/>
        <w:rPr>
          <w:noProof/>
          <w:szCs w:val="22"/>
        </w:rPr>
      </w:pPr>
      <w:r w:rsidRPr="0096526D">
        <w:rPr>
          <w:noProof/>
          <w:szCs w:val="22"/>
        </w:rPr>
        <w:t>Obsahuje 1,2-distearoyl-sn-glycero-3-fosfocholín (DSPC), chlorid vápenatý a kyselinu sírovú (na úpravu pH).</w:t>
      </w:r>
    </w:p>
    <w:p w14:paraId="066F336D" w14:textId="77777777" w:rsidR="00790447" w:rsidRPr="0096526D" w:rsidRDefault="00790447" w:rsidP="00D53735">
      <w:pPr>
        <w:spacing w:line="240" w:lineRule="auto"/>
        <w:rPr>
          <w:szCs w:val="22"/>
        </w:rPr>
      </w:pPr>
    </w:p>
    <w:p w14:paraId="731488E1" w14:textId="77777777" w:rsidR="00790447" w:rsidRPr="0096526D" w:rsidRDefault="00790447" w:rsidP="00D53735">
      <w:pPr>
        <w:tabs>
          <w:tab w:val="clear" w:pos="567"/>
        </w:tabs>
        <w:spacing w:line="240" w:lineRule="auto"/>
        <w:rPr>
          <w:noProof/>
          <w:szCs w:val="22"/>
        </w:rPr>
      </w:pPr>
    </w:p>
    <w:p w14:paraId="75D4127C"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4.</w:t>
      </w:r>
      <w:r w:rsidRPr="0096526D">
        <w:rPr>
          <w:b/>
          <w:noProof/>
          <w:szCs w:val="22"/>
        </w:rPr>
        <w:tab/>
        <w:t>LIEKOVÁ FORMA A OBSAH</w:t>
      </w:r>
    </w:p>
    <w:p w14:paraId="63D60B77" w14:textId="77777777" w:rsidR="00790447" w:rsidRPr="0096526D" w:rsidRDefault="00790447" w:rsidP="00D53735">
      <w:pPr>
        <w:keepNext/>
        <w:tabs>
          <w:tab w:val="clear" w:pos="567"/>
        </w:tabs>
        <w:spacing w:line="240" w:lineRule="auto"/>
        <w:rPr>
          <w:noProof/>
          <w:szCs w:val="22"/>
        </w:rPr>
      </w:pPr>
    </w:p>
    <w:p w14:paraId="2582CE24" w14:textId="77777777" w:rsidR="00586682" w:rsidRDefault="00586682" w:rsidP="00D53735">
      <w:pPr>
        <w:keepNext/>
        <w:tabs>
          <w:tab w:val="clear" w:pos="567"/>
        </w:tabs>
        <w:spacing w:line="240" w:lineRule="auto"/>
        <w:rPr>
          <w:szCs w:val="22"/>
          <w:shd w:val="clear" w:color="auto" w:fill="D9D9D9"/>
        </w:rPr>
      </w:pPr>
      <w:r w:rsidRPr="0096526D">
        <w:rPr>
          <w:szCs w:val="22"/>
          <w:shd w:val="clear" w:color="auto" w:fill="D9D9D9"/>
        </w:rPr>
        <w:t>inhalačný práš</w:t>
      </w:r>
      <w:r>
        <w:rPr>
          <w:szCs w:val="22"/>
          <w:shd w:val="clear" w:color="auto" w:fill="D9D9D9"/>
        </w:rPr>
        <w:t>o</w:t>
      </w:r>
      <w:r w:rsidRPr="0096526D">
        <w:rPr>
          <w:szCs w:val="22"/>
          <w:shd w:val="clear" w:color="auto" w:fill="D9D9D9"/>
        </w:rPr>
        <w:t>k v tvrdých kapsulách</w:t>
      </w:r>
    </w:p>
    <w:p w14:paraId="262B02DD" w14:textId="77777777" w:rsidR="00586682" w:rsidRDefault="00586682" w:rsidP="00D53735">
      <w:pPr>
        <w:keepNext/>
        <w:tabs>
          <w:tab w:val="clear" w:pos="567"/>
        </w:tabs>
        <w:spacing w:line="240" w:lineRule="auto"/>
        <w:rPr>
          <w:szCs w:val="22"/>
          <w:shd w:val="clear" w:color="auto" w:fill="D9D9D9"/>
        </w:rPr>
      </w:pPr>
    </w:p>
    <w:p w14:paraId="5B198C36" w14:textId="77777777" w:rsidR="003164C4" w:rsidRPr="0096526D" w:rsidRDefault="00586682" w:rsidP="00D53735">
      <w:pPr>
        <w:keepNext/>
        <w:tabs>
          <w:tab w:val="clear" w:pos="567"/>
        </w:tabs>
        <w:spacing w:line="240" w:lineRule="auto"/>
        <w:rPr>
          <w:szCs w:val="22"/>
        </w:rPr>
      </w:pPr>
      <w:r>
        <w:rPr>
          <w:szCs w:val="22"/>
        </w:rPr>
        <w:t>Multi</w:t>
      </w:r>
      <w:r w:rsidR="00790447" w:rsidRPr="0096526D">
        <w:rPr>
          <w:szCs w:val="22"/>
        </w:rPr>
        <w:t>balenie</w:t>
      </w:r>
      <w:r>
        <w:rPr>
          <w:szCs w:val="22"/>
        </w:rPr>
        <w:t>:</w:t>
      </w:r>
      <w:r w:rsidR="003164C4" w:rsidRPr="0096526D">
        <w:rPr>
          <w:szCs w:val="22"/>
        </w:rPr>
        <w:t xml:space="preserve"> </w:t>
      </w:r>
      <w:r w:rsidRPr="0096526D">
        <w:rPr>
          <w:szCs w:val="22"/>
        </w:rPr>
        <w:t xml:space="preserve">224 kapsúl </w:t>
      </w:r>
      <w:r>
        <w:rPr>
          <w:szCs w:val="22"/>
        </w:rPr>
        <w:t>(</w:t>
      </w:r>
      <w:r w:rsidR="003164C4" w:rsidRPr="0096526D">
        <w:rPr>
          <w:szCs w:val="22"/>
        </w:rPr>
        <w:t>4 balen</w:t>
      </w:r>
      <w:r>
        <w:rPr>
          <w:szCs w:val="22"/>
        </w:rPr>
        <w:t>ia</w:t>
      </w:r>
      <w:r w:rsidR="003B790A">
        <w:rPr>
          <w:szCs w:val="22"/>
        </w:rPr>
        <w:t xml:space="preserve"> po</w:t>
      </w:r>
      <w:r w:rsidR="003164C4" w:rsidRPr="0096526D">
        <w:rPr>
          <w:szCs w:val="22"/>
        </w:rPr>
        <w:t xml:space="preserve"> 56 kapsúl + 1 inhalátor) </w:t>
      </w:r>
      <w:r w:rsidR="003B790A">
        <w:rPr>
          <w:szCs w:val="22"/>
        </w:rPr>
        <w:t>+</w:t>
      </w:r>
      <w:r w:rsidR="003B790A" w:rsidRPr="0096526D">
        <w:rPr>
          <w:szCs w:val="22"/>
        </w:rPr>
        <w:t xml:space="preserve"> </w:t>
      </w:r>
      <w:r w:rsidR="003164C4" w:rsidRPr="0096526D">
        <w:rPr>
          <w:szCs w:val="22"/>
        </w:rPr>
        <w:t>rezervn</w:t>
      </w:r>
      <w:r w:rsidR="003B790A">
        <w:rPr>
          <w:szCs w:val="22"/>
        </w:rPr>
        <w:t>ý</w:t>
      </w:r>
      <w:r w:rsidR="003164C4" w:rsidRPr="0096526D">
        <w:rPr>
          <w:szCs w:val="22"/>
        </w:rPr>
        <w:t xml:space="preserve"> inhalátor</w:t>
      </w:r>
    </w:p>
    <w:p w14:paraId="7E24C8BB" w14:textId="77777777" w:rsidR="00790447" w:rsidRPr="0096526D" w:rsidRDefault="00790447" w:rsidP="00D53735">
      <w:pPr>
        <w:tabs>
          <w:tab w:val="clear" w:pos="567"/>
        </w:tabs>
        <w:spacing w:line="240" w:lineRule="auto"/>
        <w:rPr>
          <w:noProof/>
          <w:szCs w:val="22"/>
        </w:rPr>
      </w:pPr>
    </w:p>
    <w:p w14:paraId="6435BB52" w14:textId="77777777" w:rsidR="00790447" w:rsidRPr="0096526D" w:rsidRDefault="00790447" w:rsidP="00D53735">
      <w:pPr>
        <w:tabs>
          <w:tab w:val="clear" w:pos="567"/>
        </w:tabs>
        <w:spacing w:line="240" w:lineRule="auto"/>
        <w:rPr>
          <w:noProof/>
          <w:szCs w:val="22"/>
        </w:rPr>
      </w:pPr>
    </w:p>
    <w:p w14:paraId="7C602FB2"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5.</w:t>
      </w:r>
      <w:r w:rsidRPr="0096526D">
        <w:rPr>
          <w:b/>
          <w:noProof/>
          <w:szCs w:val="22"/>
        </w:rPr>
        <w:tab/>
        <w:t>SP</w:t>
      </w:r>
      <w:r w:rsidRPr="0096526D">
        <w:rPr>
          <w:b/>
          <w:caps/>
          <w:noProof/>
          <w:szCs w:val="22"/>
        </w:rPr>
        <w:t>ô</w:t>
      </w:r>
      <w:r w:rsidRPr="0096526D">
        <w:rPr>
          <w:b/>
          <w:noProof/>
          <w:szCs w:val="22"/>
        </w:rPr>
        <w:t>SOB A CESTA POD</w:t>
      </w:r>
      <w:r w:rsidR="003B790A">
        <w:rPr>
          <w:b/>
          <w:noProof/>
          <w:szCs w:val="22"/>
        </w:rPr>
        <w:t>ÁV</w:t>
      </w:r>
      <w:r w:rsidRPr="0096526D">
        <w:rPr>
          <w:b/>
          <w:noProof/>
          <w:szCs w:val="22"/>
        </w:rPr>
        <w:t>ANIA</w:t>
      </w:r>
    </w:p>
    <w:p w14:paraId="1112C9FC" w14:textId="77777777" w:rsidR="00790447" w:rsidRPr="0096526D" w:rsidRDefault="00790447" w:rsidP="00D53735">
      <w:pPr>
        <w:keepNext/>
        <w:tabs>
          <w:tab w:val="clear" w:pos="567"/>
        </w:tabs>
        <w:spacing w:line="240" w:lineRule="auto"/>
        <w:rPr>
          <w:i/>
          <w:noProof/>
          <w:szCs w:val="22"/>
        </w:rPr>
      </w:pPr>
    </w:p>
    <w:p w14:paraId="18DB8804" w14:textId="77777777" w:rsidR="003164C4" w:rsidRPr="0096526D" w:rsidRDefault="003164C4" w:rsidP="00D53735">
      <w:pPr>
        <w:spacing w:line="240" w:lineRule="auto"/>
        <w:rPr>
          <w:szCs w:val="22"/>
        </w:rPr>
      </w:pPr>
      <w:r w:rsidRPr="0096526D">
        <w:rPr>
          <w:szCs w:val="22"/>
        </w:rPr>
        <w:t>Na inhalačné použitie</w:t>
      </w:r>
    </w:p>
    <w:p w14:paraId="38FDAF29" w14:textId="77777777" w:rsidR="003164C4" w:rsidRPr="0096526D" w:rsidRDefault="003164C4" w:rsidP="00D53735">
      <w:pPr>
        <w:tabs>
          <w:tab w:val="clear" w:pos="567"/>
        </w:tabs>
        <w:spacing w:line="240" w:lineRule="auto"/>
        <w:rPr>
          <w:noProof/>
          <w:szCs w:val="22"/>
        </w:rPr>
      </w:pPr>
      <w:r w:rsidRPr="0096526D">
        <w:rPr>
          <w:noProof/>
          <w:szCs w:val="22"/>
        </w:rPr>
        <w:t>Pred použitím si prečítajte písomnú informáciu pre používate</w:t>
      </w:r>
      <w:r w:rsidR="00B36E0F" w:rsidRPr="0096526D">
        <w:rPr>
          <w:noProof/>
          <w:szCs w:val="22"/>
        </w:rPr>
        <w:t>ľa</w:t>
      </w:r>
      <w:r w:rsidRPr="0096526D">
        <w:rPr>
          <w:noProof/>
          <w:szCs w:val="22"/>
        </w:rPr>
        <w:t>.</w:t>
      </w:r>
    </w:p>
    <w:p w14:paraId="77358A16" w14:textId="77777777" w:rsidR="003164C4" w:rsidRPr="0096526D" w:rsidRDefault="003164C4" w:rsidP="00D53735">
      <w:pPr>
        <w:spacing w:line="240" w:lineRule="auto"/>
        <w:rPr>
          <w:szCs w:val="22"/>
        </w:rPr>
      </w:pPr>
      <w:r w:rsidRPr="0096526D">
        <w:rPr>
          <w:szCs w:val="22"/>
        </w:rPr>
        <w:t>Používajte iba s inhalátorom, ktorý je v balení.</w:t>
      </w:r>
    </w:p>
    <w:p w14:paraId="5BFF7829" w14:textId="77777777" w:rsidR="003164C4" w:rsidRPr="0096526D" w:rsidRDefault="003164C4" w:rsidP="00D53735">
      <w:pPr>
        <w:spacing w:line="240" w:lineRule="auto"/>
        <w:rPr>
          <w:szCs w:val="22"/>
        </w:rPr>
      </w:pPr>
      <w:r w:rsidRPr="0096526D">
        <w:rPr>
          <w:szCs w:val="22"/>
        </w:rPr>
        <w:t>Vždy uchovávajte inhalátor v puzdre.</w:t>
      </w:r>
    </w:p>
    <w:p w14:paraId="72B194A2" w14:textId="77777777" w:rsidR="003164C4" w:rsidRPr="0096526D" w:rsidRDefault="003164C4" w:rsidP="00D53735">
      <w:pPr>
        <w:spacing w:line="240" w:lineRule="auto"/>
        <w:rPr>
          <w:szCs w:val="22"/>
        </w:rPr>
      </w:pPr>
      <w:r w:rsidRPr="0096526D">
        <w:rPr>
          <w:szCs w:val="22"/>
        </w:rPr>
        <w:t>Kapsuly neprehĺtajte.</w:t>
      </w:r>
    </w:p>
    <w:p w14:paraId="219FFF98" w14:textId="77777777" w:rsidR="003164C4" w:rsidRPr="0096526D" w:rsidRDefault="003164C4" w:rsidP="00D53735">
      <w:pPr>
        <w:spacing w:line="240" w:lineRule="auto"/>
        <w:rPr>
          <w:szCs w:val="22"/>
        </w:rPr>
      </w:pPr>
      <w:r w:rsidRPr="0096526D">
        <w:rPr>
          <w:szCs w:val="22"/>
        </w:rPr>
        <w:t>Tu nadvihnite pri otváraní.</w:t>
      </w:r>
    </w:p>
    <w:p w14:paraId="121D1DB3" w14:textId="77777777" w:rsidR="00F76680" w:rsidRPr="0096526D" w:rsidRDefault="00F76680" w:rsidP="00D53735">
      <w:pPr>
        <w:tabs>
          <w:tab w:val="clear" w:pos="567"/>
        </w:tabs>
        <w:spacing w:line="240" w:lineRule="auto"/>
        <w:rPr>
          <w:noProof/>
          <w:szCs w:val="22"/>
        </w:rPr>
      </w:pPr>
      <w:r w:rsidRPr="0096526D">
        <w:rPr>
          <w:noProof/>
          <w:szCs w:val="22"/>
        </w:rPr>
        <w:t>Vo vnútri je 1 rezervný inhalátor. Použite ho, ak inhalátor na týždňové použitie správne nefunguje, je vlhký alebo spadol na dlážku.</w:t>
      </w:r>
    </w:p>
    <w:p w14:paraId="02090757" w14:textId="77777777" w:rsidR="00F76680" w:rsidRPr="0096526D" w:rsidRDefault="00F76680" w:rsidP="00D53735">
      <w:pPr>
        <w:spacing w:line="240" w:lineRule="auto"/>
        <w:rPr>
          <w:szCs w:val="22"/>
        </w:rPr>
      </w:pPr>
    </w:p>
    <w:p w14:paraId="2F6B47A2" w14:textId="77777777" w:rsidR="00F76680" w:rsidRPr="0096526D" w:rsidRDefault="00F76680" w:rsidP="00D53735">
      <w:pPr>
        <w:keepNext/>
        <w:tabs>
          <w:tab w:val="clear" w:pos="567"/>
        </w:tabs>
        <w:spacing w:line="240" w:lineRule="auto"/>
        <w:rPr>
          <w:i/>
          <w:noProof/>
          <w:szCs w:val="22"/>
          <w:shd w:val="clear" w:color="auto" w:fill="D9D9D9"/>
        </w:rPr>
      </w:pPr>
      <w:r w:rsidRPr="0096526D">
        <w:rPr>
          <w:i/>
          <w:noProof/>
          <w:szCs w:val="22"/>
          <w:shd w:val="clear" w:color="auto" w:fill="D9D9D9"/>
        </w:rPr>
        <w:t xml:space="preserve">(Uviesť len na vnútornom viečku </w:t>
      </w:r>
      <w:r w:rsidR="002654C4" w:rsidRPr="0096526D">
        <w:rPr>
          <w:i/>
          <w:noProof/>
          <w:szCs w:val="22"/>
          <w:shd w:val="clear" w:color="auto" w:fill="D9D9D9"/>
        </w:rPr>
        <w:t xml:space="preserve">vonkajšej </w:t>
      </w:r>
      <w:r w:rsidRPr="0096526D">
        <w:rPr>
          <w:i/>
          <w:noProof/>
          <w:szCs w:val="22"/>
          <w:shd w:val="clear" w:color="auto" w:fill="D9D9D9"/>
        </w:rPr>
        <w:t xml:space="preserve">škatule </w:t>
      </w:r>
      <w:r w:rsidR="002E5CD6">
        <w:rPr>
          <w:i/>
          <w:noProof/>
          <w:szCs w:val="22"/>
          <w:shd w:val="clear" w:color="auto" w:fill="D9D9D9"/>
        </w:rPr>
        <w:t>multi</w:t>
      </w:r>
      <w:r w:rsidRPr="0096526D">
        <w:rPr>
          <w:i/>
          <w:noProof/>
          <w:szCs w:val="22"/>
          <w:shd w:val="clear" w:color="auto" w:fill="D9D9D9"/>
        </w:rPr>
        <w:t>balenia)</w:t>
      </w:r>
    </w:p>
    <w:p w14:paraId="41A7E014" w14:textId="77777777" w:rsidR="00F76680" w:rsidRPr="0096526D" w:rsidRDefault="00F76680" w:rsidP="00D53735">
      <w:pPr>
        <w:tabs>
          <w:tab w:val="clear" w:pos="567"/>
        </w:tabs>
        <w:spacing w:line="240" w:lineRule="auto"/>
        <w:rPr>
          <w:noProof/>
          <w:szCs w:val="22"/>
        </w:rPr>
      </w:pPr>
      <w:r w:rsidRPr="0096526D">
        <w:rPr>
          <w:noProof/>
          <w:szCs w:val="22"/>
        </w:rPr>
        <w:t>Pred použitím si prečítajte písomnú informáciu pre používate</w:t>
      </w:r>
      <w:r w:rsidR="00B36E0F" w:rsidRPr="0096526D">
        <w:rPr>
          <w:noProof/>
          <w:szCs w:val="22"/>
        </w:rPr>
        <w:t>ľa</w:t>
      </w:r>
      <w:r w:rsidRPr="0096526D">
        <w:rPr>
          <w:noProof/>
          <w:szCs w:val="22"/>
        </w:rPr>
        <w:t>.</w:t>
      </w:r>
    </w:p>
    <w:p w14:paraId="604C4205" w14:textId="77777777" w:rsidR="004834DA" w:rsidRPr="0096526D" w:rsidRDefault="004834DA" w:rsidP="00D53735">
      <w:pPr>
        <w:spacing w:line="240" w:lineRule="auto"/>
        <w:rPr>
          <w:noProof/>
          <w:szCs w:val="22"/>
        </w:rPr>
      </w:pPr>
      <w:r w:rsidRPr="0096526D">
        <w:rPr>
          <w:noProof/>
          <w:szCs w:val="22"/>
        </w:rPr>
        <w:t xml:space="preserve">Nepoužívajte </w:t>
      </w:r>
      <w:r w:rsidR="003164C4" w:rsidRPr="0096526D">
        <w:rPr>
          <w:noProof/>
          <w:szCs w:val="22"/>
        </w:rPr>
        <w:t>jeden</w:t>
      </w:r>
      <w:r w:rsidRPr="0096526D">
        <w:rPr>
          <w:noProof/>
          <w:szCs w:val="22"/>
        </w:rPr>
        <w:t xml:space="preserve"> inhalátor a jeho puzdro dlhšie ako 1 týždeň.</w:t>
      </w:r>
    </w:p>
    <w:p w14:paraId="688DA317" w14:textId="77777777" w:rsidR="004834DA" w:rsidRPr="0096526D" w:rsidRDefault="004834DA" w:rsidP="00D53735">
      <w:pPr>
        <w:spacing w:line="240" w:lineRule="auto"/>
        <w:rPr>
          <w:noProof/>
          <w:szCs w:val="22"/>
        </w:rPr>
      </w:pPr>
      <w:r w:rsidRPr="0096526D">
        <w:rPr>
          <w:noProof/>
          <w:szCs w:val="22"/>
        </w:rPr>
        <w:t>Zahoďte inhalátor a puzdro po 1 týždni používania.</w:t>
      </w:r>
    </w:p>
    <w:p w14:paraId="1CB68B10" w14:textId="77777777" w:rsidR="004834DA" w:rsidRPr="0096526D" w:rsidRDefault="004834DA" w:rsidP="00D53735">
      <w:pPr>
        <w:spacing w:line="240" w:lineRule="auto"/>
        <w:rPr>
          <w:noProof/>
          <w:szCs w:val="22"/>
        </w:rPr>
      </w:pPr>
      <w:r w:rsidRPr="0096526D">
        <w:rPr>
          <w:noProof/>
          <w:szCs w:val="22"/>
        </w:rPr>
        <w:t>ŠTYRI kapsuly sú potrebné na JEDNU plnú dávku.</w:t>
      </w:r>
    </w:p>
    <w:p w14:paraId="2201B942" w14:textId="77777777" w:rsidR="002654C4" w:rsidRPr="0096526D" w:rsidRDefault="002654C4" w:rsidP="00D53735">
      <w:pPr>
        <w:spacing w:line="240" w:lineRule="auto"/>
        <w:rPr>
          <w:szCs w:val="22"/>
        </w:rPr>
      </w:pPr>
      <w:r w:rsidRPr="0096526D">
        <w:rPr>
          <w:szCs w:val="22"/>
        </w:rPr>
        <w:t>4 kapsuly = 1 dávka</w:t>
      </w:r>
    </w:p>
    <w:p w14:paraId="372CE7A7" w14:textId="77777777" w:rsidR="004834DA" w:rsidRPr="0096526D" w:rsidRDefault="004834DA" w:rsidP="00D53735">
      <w:pPr>
        <w:spacing w:line="240" w:lineRule="auto"/>
        <w:rPr>
          <w:noProof/>
          <w:szCs w:val="22"/>
        </w:rPr>
      </w:pPr>
    </w:p>
    <w:p w14:paraId="50BFC0DE" w14:textId="77777777" w:rsidR="00790447" w:rsidRPr="0096526D" w:rsidRDefault="00790447" w:rsidP="00D53735">
      <w:pPr>
        <w:tabs>
          <w:tab w:val="clear" w:pos="567"/>
        </w:tabs>
        <w:spacing w:line="240" w:lineRule="auto"/>
        <w:rPr>
          <w:noProof/>
          <w:szCs w:val="22"/>
        </w:rPr>
      </w:pPr>
    </w:p>
    <w:p w14:paraId="6756DE43"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6.</w:t>
      </w:r>
      <w:r w:rsidRPr="0096526D">
        <w:rPr>
          <w:b/>
          <w:noProof/>
          <w:szCs w:val="22"/>
        </w:rPr>
        <w:tab/>
        <w:t xml:space="preserve">ŠPECIÁLNE UPOZORNENIE, ŽE LIEK SA MUSÍ UCHOVÁVAŤ MIMO </w:t>
      </w:r>
      <w:r w:rsidR="007A1438" w:rsidRPr="0096526D">
        <w:rPr>
          <w:b/>
          <w:noProof/>
          <w:szCs w:val="22"/>
        </w:rPr>
        <w:t xml:space="preserve">DOHĽADU A </w:t>
      </w:r>
      <w:r w:rsidRPr="0096526D">
        <w:rPr>
          <w:b/>
          <w:noProof/>
          <w:szCs w:val="22"/>
        </w:rPr>
        <w:t>DOSAHU DETÍ</w:t>
      </w:r>
    </w:p>
    <w:p w14:paraId="0A999379" w14:textId="77777777" w:rsidR="00790447" w:rsidRPr="0096526D" w:rsidRDefault="00790447" w:rsidP="00D53735">
      <w:pPr>
        <w:keepNext/>
        <w:tabs>
          <w:tab w:val="clear" w:pos="567"/>
        </w:tabs>
        <w:spacing w:line="240" w:lineRule="auto"/>
        <w:rPr>
          <w:noProof/>
          <w:szCs w:val="22"/>
        </w:rPr>
      </w:pPr>
    </w:p>
    <w:p w14:paraId="40BB4859" w14:textId="77777777" w:rsidR="00790447" w:rsidRPr="0096526D" w:rsidRDefault="00790447" w:rsidP="00D53735">
      <w:pPr>
        <w:tabs>
          <w:tab w:val="clear" w:pos="567"/>
        </w:tabs>
        <w:spacing w:line="240" w:lineRule="auto"/>
        <w:rPr>
          <w:noProof/>
          <w:szCs w:val="22"/>
        </w:rPr>
      </w:pPr>
      <w:r w:rsidRPr="0096526D">
        <w:rPr>
          <w:noProof/>
          <w:szCs w:val="22"/>
        </w:rPr>
        <w:t xml:space="preserve">Uchovávajte mimo </w:t>
      </w:r>
      <w:r w:rsidR="007A1438" w:rsidRPr="0096526D">
        <w:rPr>
          <w:noProof/>
          <w:szCs w:val="22"/>
        </w:rPr>
        <w:t xml:space="preserve">dohľadu a </w:t>
      </w:r>
      <w:r w:rsidRPr="0096526D">
        <w:rPr>
          <w:noProof/>
          <w:szCs w:val="22"/>
        </w:rPr>
        <w:t>dosahu detí.</w:t>
      </w:r>
    </w:p>
    <w:p w14:paraId="6BD34B6E" w14:textId="77777777" w:rsidR="00790447" w:rsidRPr="0096526D" w:rsidRDefault="00790447" w:rsidP="00D53735">
      <w:pPr>
        <w:tabs>
          <w:tab w:val="clear" w:pos="567"/>
        </w:tabs>
        <w:spacing w:line="240" w:lineRule="auto"/>
        <w:rPr>
          <w:noProof/>
          <w:szCs w:val="22"/>
        </w:rPr>
      </w:pPr>
    </w:p>
    <w:p w14:paraId="2401B7A5" w14:textId="77777777" w:rsidR="00790447" w:rsidRPr="0096526D" w:rsidRDefault="00790447" w:rsidP="00D53735">
      <w:pPr>
        <w:tabs>
          <w:tab w:val="clear" w:pos="567"/>
        </w:tabs>
        <w:spacing w:line="240" w:lineRule="auto"/>
        <w:rPr>
          <w:noProof/>
          <w:szCs w:val="22"/>
        </w:rPr>
      </w:pPr>
    </w:p>
    <w:p w14:paraId="70EEF201"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lastRenderedPageBreak/>
        <w:t>7.</w:t>
      </w:r>
      <w:r w:rsidRPr="0096526D">
        <w:rPr>
          <w:b/>
          <w:noProof/>
          <w:szCs w:val="22"/>
        </w:rPr>
        <w:tab/>
        <w:t>INÉ ŠPECIÁLNE UPOZORNENIE, AK JE TO POTREBNÉ</w:t>
      </w:r>
    </w:p>
    <w:p w14:paraId="19C711FE" w14:textId="77777777" w:rsidR="00790447" w:rsidRPr="0096526D" w:rsidRDefault="00790447" w:rsidP="00D53735">
      <w:pPr>
        <w:spacing w:line="240" w:lineRule="auto"/>
        <w:rPr>
          <w:iCs/>
          <w:szCs w:val="22"/>
        </w:rPr>
      </w:pPr>
    </w:p>
    <w:p w14:paraId="0509FA0B" w14:textId="77777777" w:rsidR="00790447" w:rsidRPr="0096526D" w:rsidRDefault="00790447" w:rsidP="00D53735">
      <w:pPr>
        <w:tabs>
          <w:tab w:val="clear" w:pos="567"/>
        </w:tabs>
        <w:spacing w:line="240" w:lineRule="auto"/>
        <w:rPr>
          <w:noProof/>
          <w:szCs w:val="22"/>
        </w:rPr>
      </w:pPr>
    </w:p>
    <w:p w14:paraId="6ACA3762"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8.</w:t>
      </w:r>
      <w:r w:rsidRPr="0096526D">
        <w:rPr>
          <w:b/>
          <w:noProof/>
          <w:szCs w:val="22"/>
        </w:rPr>
        <w:tab/>
        <w:t>DÁTUM EX</w:t>
      </w:r>
      <w:r w:rsidR="003A185E" w:rsidRPr="0096526D">
        <w:rPr>
          <w:b/>
          <w:noProof/>
          <w:szCs w:val="22"/>
        </w:rPr>
        <w:t>S</w:t>
      </w:r>
      <w:r w:rsidRPr="0096526D">
        <w:rPr>
          <w:b/>
          <w:noProof/>
          <w:szCs w:val="22"/>
        </w:rPr>
        <w:t>PIRÁCIE</w:t>
      </w:r>
    </w:p>
    <w:p w14:paraId="6ABB9E10" w14:textId="77777777" w:rsidR="00790447" w:rsidRPr="0096526D" w:rsidRDefault="00790447" w:rsidP="00D53735">
      <w:pPr>
        <w:keepNext/>
        <w:tabs>
          <w:tab w:val="clear" w:pos="567"/>
        </w:tabs>
        <w:spacing w:line="240" w:lineRule="auto"/>
        <w:rPr>
          <w:szCs w:val="22"/>
        </w:rPr>
      </w:pPr>
    </w:p>
    <w:p w14:paraId="3AABC892" w14:textId="77777777" w:rsidR="00790447" w:rsidRPr="0096526D" w:rsidRDefault="00790447" w:rsidP="00D53735">
      <w:pPr>
        <w:tabs>
          <w:tab w:val="clear" w:pos="567"/>
        </w:tabs>
        <w:spacing w:line="240" w:lineRule="auto"/>
        <w:rPr>
          <w:noProof/>
          <w:szCs w:val="22"/>
        </w:rPr>
      </w:pPr>
      <w:r w:rsidRPr="0096526D">
        <w:rPr>
          <w:szCs w:val="22"/>
        </w:rPr>
        <w:t>EXP</w:t>
      </w:r>
    </w:p>
    <w:p w14:paraId="6B3A4D12" w14:textId="77777777" w:rsidR="00790447" w:rsidRPr="0096526D" w:rsidRDefault="00790447" w:rsidP="00D53735">
      <w:pPr>
        <w:tabs>
          <w:tab w:val="clear" w:pos="567"/>
        </w:tabs>
        <w:spacing w:line="240" w:lineRule="auto"/>
        <w:rPr>
          <w:noProof/>
          <w:szCs w:val="22"/>
        </w:rPr>
      </w:pPr>
    </w:p>
    <w:p w14:paraId="36ABA90B" w14:textId="77777777" w:rsidR="00790447" w:rsidRPr="0096526D" w:rsidRDefault="00790447" w:rsidP="00D53735">
      <w:pPr>
        <w:tabs>
          <w:tab w:val="clear" w:pos="567"/>
        </w:tabs>
        <w:spacing w:line="240" w:lineRule="auto"/>
        <w:rPr>
          <w:noProof/>
          <w:szCs w:val="22"/>
        </w:rPr>
      </w:pPr>
    </w:p>
    <w:p w14:paraId="7280EE6C"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9.</w:t>
      </w:r>
      <w:r w:rsidRPr="0096526D">
        <w:rPr>
          <w:b/>
          <w:noProof/>
          <w:szCs w:val="22"/>
        </w:rPr>
        <w:tab/>
        <w:t>ŠPECIÁLNE PODMIENKY NA UCHOVÁVANIE</w:t>
      </w:r>
    </w:p>
    <w:p w14:paraId="5747A6DC" w14:textId="77777777" w:rsidR="00790447" w:rsidRPr="0096526D" w:rsidRDefault="00790447" w:rsidP="00D53735">
      <w:pPr>
        <w:keepNext/>
        <w:spacing w:line="240" w:lineRule="auto"/>
        <w:rPr>
          <w:szCs w:val="22"/>
        </w:rPr>
      </w:pPr>
    </w:p>
    <w:p w14:paraId="72D9290D" w14:textId="77777777" w:rsidR="00790447" w:rsidRPr="0096526D" w:rsidRDefault="00790447" w:rsidP="00D53735">
      <w:pPr>
        <w:spacing w:line="240" w:lineRule="auto"/>
        <w:rPr>
          <w:szCs w:val="22"/>
        </w:rPr>
      </w:pPr>
      <w:r w:rsidRPr="0096526D">
        <w:rPr>
          <w:szCs w:val="22"/>
        </w:rPr>
        <w:t>Uchovávajte v pôvodnom obale na ochranu pred vlhkosťou a vyberte len bezprostredne pred použitím.</w:t>
      </w:r>
    </w:p>
    <w:p w14:paraId="1008BD7B" w14:textId="77777777" w:rsidR="00790447" w:rsidRPr="0096526D" w:rsidRDefault="00790447" w:rsidP="00D53735">
      <w:pPr>
        <w:tabs>
          <w:tab w:val="clear" w:pos="567"/>
        </w:tabs>
        <w:spacing w:line="240" w:lineRule="auto"/>
        <w:ind w:left="567" w:hanging="567"/>
        <w:rPr>
          <w:noProof/>
          <w:szCs w:val="22"/>
        </w:rPr>
      </w:pPr>
    </w:p>
    <w:p w14:paraId="3A59BE92" w14:textId="77777777" w:rsidR="00790447" w:rsidRPr="0096526D" w:rsidRDefault="00790447" w:rsidP="00D53735">
      <w:pPr>
        <w:tabs>
          <w:tab w:val="clear" w:pos="567"/>
        </w:tabs>
        <w:spacing w:line="240" w:lineRule="auto"/>
        <w:ind w:left="567" w:hanging="567"/>
        <w:rPr>
          <w:noProof/>
          <w:szCs w:val="22"/>
        </w:rPr>
      </w:pPr>
    </w:p>
    <w:p w14:paraId="1FF0CB4C"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10.</w:t>
      </w:r>
      <w:r w:rsidRPr="0096526D">
        <w:rPr>
          <w:b/>
          <w:noProof/>
          <w:szCs w:val="22"/>
        </w:rPr>
        <w:tab/>
        <w:t>ŠPECIÁLNE UPOZORNENIA NA LIKVIDÁCIU NEPOUŽITÝCH LIEKOV ALEBO ODPADOV Z NICH VZNIKNUTÝCH, AK JE TO VHODNÉ</w:t>
      </w:r>
    </w:p>
    <w:p w14:paraId="73B3D76E" w14:textId="77777777" w:rsidR="00790447" w:rsidRPr="0096526D" w:rsidRDefault="00790447" w:rsidP="00D53735">
      <w:pPr>
        <w:tabs>
          <w:tab w:val="clear" w:pos="567"/>
        </w:tabs>
        <w:spacing w:line="240" w:lineRule="auto"/>
        <w:rPr>
          <w:noProof/>
          <w:szCs w:val="22"/>
        </w:rPr>
      </w:pPr>
    </w:p>
    <w:p w14:paraId="555C9956" w14:textId="77777777" w:rsidR="00790447" w:rsidRPr="0096526D" w:rsidRDefault="00790447" w:rsidP="00D53735">
      <w:pPr>
        <w:tabs>
          <w:tab w:val="clear" w:pos="567"/>
        </w:tabs>
        <w:spacing w:line="240" w:lineRule="auto"/>
        <w:rPr>
          <w:noProof/>
          <w:szCs w:val="22"/>
        </w:rPr>
      </w:pPr>
    </w:p>
    <w:p w14:paraId="5C73542E"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11.</w:t>
      </w:r>
      <w:r w:rsidRPr="0096526D">
        <w:rPr>
          <w:b/>
          <w:noProof/>
          <w:szCs w:val="22"/>
        </w:rPr>
        <w:tab/>
        <w:t>NÁZOV A ADRESA DRŽITEĽA ROZHODNUTIA O REGISTRÁCII</w:t>
      </w:r>
    </w:p>
    <w:p w14:paraId="4F713DAE" w14:textId="77777777" w:rsidR="00790447" w:rsidRPr="0096526D" w:rsidRDefault="00790447" w:rsidP="00D53735">
      <w:pPr>
        <w:keepNext/>
        <w:tabs>
          <w:tab w:val="clear" w:pos="567"/>
        </w:tabs>
        <w:spacing w:line="240" w:lineRule="auto"/>
        <w:rPr>
          <w:noProof/>
          <w:szCs w:val="22"/>
        </w:rPr>
      </w:pPr>
    </w:p>
    <w:p w14:paraId="4658154D" w14:textId="77777777" w:rsidR="0008137D" w:rsidRPr="00A97B4B" w:rsidRDefault="0008137D" w:rsidP="00D53735">
      <w:pPr>
        <w:keepNext/>
        <w:spacing w:line="240" w:lineRule="auto"/>
        <w:rPr>
          <w:color w:val="000000"/>
          <w:szCs w:val="22"/>
        </w:rPr>
      </w:pPr>
      <w:r w:rsidRPr="00A97B4B">
        <w:rPr>
          <w:color w:val="000000"/>
          <w:szCs w:val="22"/>
        </w:rPr>
        <w:t>Viatris Healthcare Limited</w:t>
      </w:r>
    </w:p>
    <w:p w14:paraId="3C3603B0" w14:textId="77777777" w:rsidR="0008137D" w:rsidRPr="00A97B4B" w:rsidRDefault="0008137D" w:rsidP="00D53735">
      <w:pPr>
        <w:keepNext/>
        <w:spacing w:line="240" w:lineRule="auto"/>
        <w:rPr>
          <w:color w:val="000000"/>
          <w:szCs w:val="22"/>
        </w:rPr>
      </w:pPr>
      <w:r w:rsidRPr="00A97B4B">
        <w:rPr>
          <w:color w:val="000000"/>
          <w:szCs w:val="22"/>
        </w:rPr>
        <w:t>Damastown Industrial Park</w:t>
      </w:r>
    </w:p>
    <w:p w14:paraId="7F38532C" w14:textId="77777777" w:rsidR="0008137D" w:rsidRPr="00A97B4B" w:rsidRDefault="0008137D" w:rsidP="00D53735">
      <w:pPr>
        <w:keepNext/>
        <w:spacing w:line="240" w:lineRule="auto"/>
        <w:rPr>
          <w:color w:val="000000"/>
          <w:szCs w:val="22"/>
        </w:rPr>
      </w:pPr>
      <w:r w:rsidRPr="00A97B4B">
        <w:rPr>
          <w:color w:val="000000"/>
          <w:szCs w:val="22"/>
        </w:rPr>
        <w:t>Mulhuddart</w:t>
      </w:r>
    </w:p>
    <w:p w14:paraId="2EDBAFD4" w14:textId="77777777" w:rsidR="0008137D" w:rsidRPr="00A97B4B" w:rsidRDefault="0008137D" w:rsidP="00D53735">
      <w:pPr>
        <w:keepNext/>
        <w:spacing w:line="240" w:lineRule="auto"/>
        <w:rPr>
          <w:color w:val="000000"/>
          <w:szCs w:val="22"/>
        </w:rPr>
      </w:pPr>
      <w:r w:rsidRPr="00A97B4B">
        <w:rPr>
          <w:color w:val="000000"/>
          <w:szCs w:val="22"/>
        </w:rPr>
        <w:t>Dublin 15</w:t>
      </w:r>
    </w:p>
    <w:p w14:paraId="3CF520C6" w14:textId="77777777" w:rsidR="0008137D" w:rsidRPr="00A97B4B" w:rsidRDefault="0008137D" w:rsidP="00D53735">
      <w:pPr>
        <w:keepNext/>
        <w:spacing w:line="240" w:lineRule="auto"/>
        <w:rPr>
          <w:color w:val="000000"/>
          <w:szCs w:val="22"/>
        </w:rPr>
      </w:pPr>
      <w:r w:rsidRPr="00A97B4B">
        <w:rPr>
          <w:color w:val="000000"/>
          <w:szCs w:val="22"/>
        </w:rPr>
        <w:t>DUBLIN</w:t>
      </w:r>
    </w:p>
    <w:p w14:paraId="22F70DB8" w14:textId="77777777" w:rsidR="007C3CBF" w:rsidRPr="0008137D" w:rsidRDefault="0008137D" w:rsidP="00D53735">
      <w:pPr>
        <w:keepNext/>
        <w:suppressLineNumbers/>
        <w:tabs>
          <w:tab w:val="clear" w:pos="567"/>
        </w:tabs>
        <w:spacing w:line="240" w:lineRule="auto"/>
        <w:rPr>
          <w:color w:val="000000"/>
          <w:szCs w:val="22"/>
        </w:rPr>
      </w:pPr>
      <w:r w:rsidRPr="00A97B4B">
        <w:rPr>
          <w:color w:val="000000"/>
          <w:szCs w:val="22"/>
        </w:rPr>
        <w:t>Írsko</w:t>
      </w:r>
    </w:p>
    <w:p w14:paraId="7AD611C0" w14:textId="77777777" w:rsidR="00790447" w:rsidRPr="0096526D" w:rsidRDefault="00790447" w:rsidP="00D53735">
      <w:pPr>
        <w:spacing w:line="240" w:lineRule="auto"/>
        <w:rPr>
          <w:noProof/>
          <w:szCs w:val="22"/>
        </w:rPr>
      </w:pPr>
    </w:p>
    <w:p w14:paraId="0173DEA7" w14:textId="77777777" w:rsidR="00790447" w:rsidRPr="0096526D" w:rsidRDefault="00790447" w:rsidP="00D53735">
      <w:pPr>
        <w:tabs>
          <w:tab w:val="clear" w:pos="567"/>
        </w:tabs>
        <w:spacing w:line="240" w:lineRule="auto"/>
        <w:rPr>
          <w:noProof/>
          <w:szCs w:val="22"/>
        </w:rPr>
      </w:pPr>
    </w:p>
    <w:p w14:paraId="55314F5C"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12.</w:t>
      </w:r>
      <w:r w:rsidRPr="0096526D">
        <w:rPr>
          <w:b/>
          <w:noProof/>
          <w:szCs w:val="22"/>
        </w:rPr>
        <w:tab/>
        <w:t>REGISTRAČNÉ ČÍSLO</w:t>
      </w:r>
    </w:p>
    <w:p w14:paraId="5FBE5A15" w14:textId="77777777" w:rsidR="00790447" w:rsidRPr="0096526D" w:rsidRDefault="00790447" w:rsidP="00D53735">
      <w:pPr>
        <w:keepNext/>
        <w:tabs>
          <w:tab w:val="clear" w:pos="567"/>
        </w:tabs>
        <w:spacing w:line="240" w:lineRule="auto"/>
        <w:rPr>
          <w:noProof/>
          <w:szCs w:val="22"/>
        </w:rPr>
      </w:pPr>
    </w:p>
    <w:p w14:paraId="2492BEE2" w14:textId="77777777" w:rsidR="00790447" w:rsidRPr="0096526D" w:rsidRDefault="00747E05" w:rsidP="00D53735">
      <w:pPr>
        <w:tabs>
          <w:tab w:val="clear" w:pos="567"/>
        </w:tabs>
        <w:spacing w:line="240" w:lineRule="auto"/>
        <w:rPr>
          <w:noProof/>
          <w:szCs w:val="22"/>
        </w:rPr>
      </w:pPr>
      <w:r w:rsidRPr="0082759F">
        <w:rPr>
          <w:noProof/>
          <w:szCs w:val="22"/>
        </w:rPr>
        <w:t>EU/1/10/652/002</w:t>
      </w:r>
    </w:p>
    <w:p w14:paraId="2CB1A31E" w14:textId="77777777" w:rsidR="00790447" w:rsidRPr="0096526D" w:rsidRDefault="00790447" w:rsidP="00D53735">
      <w:pPr>
        <w:tabs>
          <w:tab w:val="clear" w:pos="567"/>
        </w:tabs>
        <w:spacing w:line="240" w:lineRule="auto"/>
        <w:rPr>
          <w:noProof/>
          <w:szCs w:val="22"/>
        </w:rPr>
      </w:pPr>
    </w:p>
    <w:p w14:paraId="35CB8686" w14:textId="77777777" w:rsidR="00790447" w:rsidRPr="0096526D" w:rsidRDefault="00790447" w:rsidP="00D53735">
      <w:pPr>
        <w:tabs>
          <w:tab w:val="clear" w:pos="567"/>
        </w:tabs>
        <w:spacing w:line="240" w:lineRule="auto"/>
        <w:rPr>
          <w:noProof/>
          <w:szCs w:val="22"/>
        </w:rPr>
      </w:pPr>
    </w:p>
    <w:p w14:paraId="5BF4873D"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13.</w:t>
      </w:r>
      <w:r w:rsidRPr="0096526D">
        <w:rPr>
          <w:b/>
          <w:noProof/>
          <w:szCs w:val="22"/>
        </w:rPr>
        <w:tab/>
        <w:t>ČÍSLO VÝROBNEJ ŠARŽE</w:t>
      </w:r>
    </w:p>
    <w:p w14:paraId="4EF510B7" w14:textId="77777777" w:rsidR="00790447" w:rsidRPr="0096526D" w:rsidRDefault="00790447" w:rsidP="00D53735">
      <w:pPr>
        <w:keepNext/>
        <w:tabs>
          <w:tab w:val="clear" w:pos="567"/>
        </w:tabs>
        <w:spacing w:line="240" w:lineRule="auto"/>
        <w:rPr>
          <w:szCs w:val="22"/>
        </w:rPr>
      </w:pPr>
    </w:p>
    <w:p w14:paraId="2A8F295A" w14:textId="77777777" w:rsidR="00790447" w:rsidRPr="0096526D" w:rsidRDefault="008E3FBA" w:rsidP="00D53735">
      <w:pPr>
        <w:tabs>
          <w:tab w:val="clear" w:pos="567"/>
        </w:tabs>
        <w:spacing w:line="240" w:lineRule="auto"/>
        <w:rPr>
          <w:noProof/>
          <w:szCs w:val="22"/>
        </w:rPr>
      </w:pPr>
      <w:r>
        <w:rPr>
          <w:szCs w:val="22"/>
        </w:rPr>
        <w:t>Lot</w:t>
      </w:r>
    </w:p>
    <w:p w14:paraId="5132389D" w14:textId="77777777" w:rsidR="00790447" w:rsidRPr="0096526D" w:rsidRDefault="00790447" w:rsidP="00D53735">
      <w:pPr>
        <w:tabs>
          <w:tab w:val="clear" w:pos="567"/>
        </w:tabs>
        <w:spacing w:line="240" w:lineRule="auto"/>
        <w:rPr>
          <w:noProof/>
          <w:szCs w:val="22"/>
        </w:rPr>
      </w:pPr>
    </w:p>
    <w:p w14:paraId="0EB2AD7D" w14:textId="77777777" w:rsidR="00790447" w:rsidRPr="0096526D" w:rsidRDefault="00790447" w:rsidP="00D53735">
      <w:pPr>
        <w:tabs>
          <w:tab w:val="clear" w:pos="567"/>
        </w:tabs>
        <w:spacing w:line="240" w:lineRule="auto"/>
        <w:rPr>
          <w:noProof/>
          <w:szCs w:val="22"/>
        </w:rPr>
      </w:pPr>
    </w:p>
    <w:p w14:paraId="77B64EB4"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14.</w:t>
      </w:r>
      <w:r w:rsidRPr="0096526D">
        <w:rPr>
          <w:b/>
          <w:noProof/>
          <w:szCs w:val="22"/>
        </w:rPr>
        <w:tab/>
        <w:t>ZATRIEDENIE LIEKU PODĽA SP</w:t>
      </w:r>
      <w:r w:rsidRPr="0096526D">
        <w:rPr>
          <w:b/>
          <w:caps/>
          <w:noProof/>
          <w:szCs w:val="22"/>
        </w:rPr>
        <w:t>ô</w:t>
      </w:r>
      <w:r w:rsidRPr="0096526D">
        <w:rPr>
          <w:b/>
          <w:noProof/>
          <w:szCs w:val="22"/>
        </w:rPr>
        <w:t>SOBU VÝDAJA</w:t>
      </w:r>
    </w:p>
    <w:p w14:paraId="27F6355F" w14:textId="77777777" w:rsidR="00790447" w:rsidRPr="0096526D" w:rsidRDefault="00790447" w:rsidP="00D53735">
      <w:pPr>
        <w:tabs>
          <w:tab w:val="clear" w:pos="567"/>
        </w:tabs>
        <w:spacing w:line="240" w:lineRule="auto"/>
        <w:rPr>
          <w:noProof/>
          <w:szCs w:val="22"/>
        </w:rPr>
      </w:pPr>
    </w:p>
    <w:p w14:paraId="2B6A393B" w14:textId="77777777" w:rsidR="00790447" w:rsidRPr="0096526D" w:rsidRDefault="00790447" w:rsidP="00D53735">
      <w:pPr>
        <w:tabs>
          <w:tab w:val="clear" w:pos="567"/>
        </w:tabs>
        <w:spacing w:line="240" w:lineRule="auto"/>
        <w:rPr>
          <w:noProof/>
          <w:szCs w:val="22"/>
        </w:rPr>
      </w:pPr>
    </w:p>
    <w:p w14:paraId="25225D5C"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15.</w:t>
      </w:r>
      <w:r w:rsidRPr="0096526D">
        <w:rPr>
          <w:b/>
          <w:noProof/>
          <w:szCs w:val="22"/>
        </w:rPr>
        <w:tab/>
        <w:t>POKYNY NA POUŽITIE</w:t>
      </w:r>
    </w:p>
    <w:p w14:paraId="32644C7E" w14:textId="77777777" w:rsidR="00790447" w:rsidRPr="0096526D" w:rsidRDefault="00790447" w:rsidP="00D53735">
      <w:pPr>
        <w:tabs>
          <w:tab w:val="clear" w:pos="567"/>
        </w:tabs>
        <w:spacing w:line="240" w:lineRule="auto"/>
        <w:rPr>
          <w:noProof/>
          <w:szCs w:val="22"/>
        </w:rPr>
      </w:pPr>
    </w:p>
    <w:p w14:paraId="4CD74ED8" w14:textId="77777777" w:rsidR="00790447" w:rsidRPr="0096526D" w:rsidRDefault="00790447" w:rsidP="00D53735">
      <w:pPr>
        <w:tabs>
          <w:tab w:val="clear" w:pos="567"/>
        </w:tabs>
        <w:spacing w:line="240" w:lineRule="auto"/>
        <w:rPr>
          <w:noProof/>
          <w:szCs w:val="22"/>
        </w:rPr>
      </w:pPr>
    </w:p>
    <w:p w14:paraId="7AF8A2D6"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16.</w:t>
      </w:r>
      <w:r w:rsidRPr="0096526D">
        <w:rPr>
          <w:b/>
          <w:noProof/>
          <w:szCs w:val="22"/>
        </w:rPr>
        <w:tab/>
        <w:t>INFORMÁCIE V BRAILLOVOM PÍSME</w:t>
      </w:r>
    </w:p>
    <w:p w14:paraId="2F8BDAF0" w14:textId="77777777" w:rsidR="00790447" w:rsidRPr="0096526D" w:rsidRDefault="00790447" w:rsidP="00D53735">
      <w:pPr>
        <w:keepNext/>
        <w:tabs>
          <w:tab w:val="clear" w:pos="567"/>
        </w:tabs>
        <w:spacing w:line="240" w:lineRule="auto"/>
        <w:rPr>
          <w:i/>
          <w:iCs/>
          <w:szCs w:val="22"/>
        </w:rPr>
      </w:pPr>
    </w:p>
    <w:p w14:paraId="235AF1F2" w14:textId="77777777" w:rsidR="00790447" w:rsidRDefault="00790447" w:rsidP="00D53735">
      <w:pPr>
        <w:spacing w:line="240" w:lineRule="auto"/>
        <w:rPr>
          <w:szCs w:val="22"/>
        </w:rPr>
      </w:pPr>
      <w:r w:rsidRPr="0096526D">
        <w:rPr>
          <w:szCs w:val="22"/>
        </w:rPr>
        <w:t>TOBI Podhaler</w:t>
      </w:r>
    </w:p>
    <w:p w14:paraId="730092B3" w14:textId="77777777" w:rsidR="008E3FBA" w:rsidRDefault="008E3FBA" w:rsidP="00D53735">
      <w:pPr>
        <w:spacing w:line="240" w:lineRule="auto"/>
        <w:rPr>
          <w:szCs w:val="22"/>
        </w:rPr>
      </w:pPr>
    </w:p>
    <w:p w14:paraId="7808C94C" w14:textId="77777777" w:rsidR="008E3FBA" w:rsidRDefault="008E3FBA" w:rsidP="00D53735">
      <w:pPr>
        <w:spacing w:line="240" w:lineRule="auto"/>
        <w:rPr>
          <w:szCs w:val="22"/>
        </w:rPr>
      </w:pPr>
    </w:p>
    <w:p w14:paraId="041F5496" w14:textId="77777777" w:rsidR="008E3FBA" w:rsidRPr="007A1C1F" w:rsidRDefault="008E3FBA" w:rsidP="001F17DD">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i/>
          <w:noProof/>
        </w:rPr>
      </w:pPr>
      <w:r w:rsidRPr="007A1C1F">
        <w:rPr>
          <w:b/>
          <w:noProof/>
        </w:rPr>
        <w:t>17.</w:t>
      </w:r>
      <w:r w:rsidRPr="007A1C1F">
        <w:rPr>
          <w:b/>
          <w:noProof/>
        </w:rPr>
        <w:tab/>
        <w:t>ŠPECIFICKÝ IDENTIFIKÁTOR – DVOJROZMERNÝ ČIAROVÝ KÓD</w:t>
      </w:r>
    </w:p>
    <w:p w14:paraId="40FCA83A" w14:textId="77777777" w:rsidR="008E3FBA" w:rsidRPr="007A1C1F" w:rsidRDefault="008E3FBA" w:rsidP="00D53735">
      <w:pPr>
        <w:keepNext/>
        <w:widowControl w:val="0"/>
        <w:tabs>
          <w:tab w:val="clear" w:pos="567"/>
        </w:tabs>
        <w:spacing w:line="240" w:lineRule="auto"/>
        <w:rPr>
          <w:noProof/>
        </w:rPr>
      </w:pPr>
    </w:p>
    <w:p w14:paraId="37CE9994" w14:textId="77777777" w:rsidR="008E3FBA" w:rsidRPr="007A1C1F" w:rsidRDefault="008E3FBA" w:rsidP="00D53735">
      <w:pPr>
        <w:widowControl w:val="0"/>
        <w:tabs>
          <w:tab w:val="clear" w:pos="567"/>
        </w:tabs>
        <w:spacing w:line="240" w:lineRule="auto"/>
        <w:rPr>
          <w:shd w:val="pct15" w:color="auto" w:fill="auto"/>
        </w:rPr>
      </w:pPr>
      <w:r w:rsidRPr="007A1C1F">
        <w:rPr>
          <w:shd w:val="pct15" w:color="auto" w:fill="auto"/>
        </w:rPr>
        <w:t>Dvojrozmerný čiarový kód so špecifickým identifikátorom.</w:t>
      </w:r>
    </w:p>
    <w:p w14:paraId="0BE69ACF" w14:textId="77777777" w:rsidR="008E3FBA" w:rsidRPr="007A1C1F" w:rsidRDefault="008E3FBA" w:rsidP="00D53735">
      <w:pPr>
        <w:widowControl w:val="0"/>
        <w:tabs>
          <w:tab w:val="clear" w:pos="567"/>
        </w:tabs>
        <w:spacing w:line="240" w:lineRule="auto"/>
        <w:rPr>
          <w:noProof/>
          <w:vanish/>
        </w:rPr>
      </w:pPr>
    </w:p>
    <w:p w14:paraId="28CDBB16" w14:textId="77777777" w:rsidR="008E3FBA" w:rsidRPr="007A1C1F" w:rsidRDefault="008E3FBA" w:rsidP="00D53735">
      <w:pPr>
        <w:widowControl w:val="0"/>
        <w:tabs>
          <w:tab w:val="clear" w:pos="567"/>
        </w:tabs>
        <w:spacing w:line="240" w:lineRule="auto"/>
        <w:rPr>
          <w:noProof/>
        </w:rPr>
      </w:pPr>
    </w:p>
    <w:p w14:paraId="778F0432" w14:textId="77777777" w:rsidR="008E3FBA" w:rsidRPr="007A1C1F" w:rsidRDefault="008E3FBA" w:rsidP="001F17DD">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i/>
          <w:noProof/>
        </w:rPr>
      </w:pPr>
      <w:r w:rsidRPr="007A1C1F">
        <w:rPr>
          <w:b/>
          <w:noProof/>
        </w:rPr>
        <w:lastRenderedPageBreak/>
        <w:t>18.</w:t>
      </w:r>
      <w:r w:rsidRPr="007A1C1F">
        <w:rPr>
          <w:b/>
          <w:noProof/>
        </w:rPr>
        <w:tab/>
        <w:t>ŠPECIFICKÝ IDENTIFIKÁTOR </w:t>
      </w:r>
      <w:r w:rsidRPr="007A1C1F" w:rsidDel="00C44632">
        <w:rPr>
          <w:b/>
          <w:noProof/>
        </w:rPr>
        <w:t xml:space="preserve"> </w:t>
      </w:r>
      <w:r w:rsidRPr="007A1C1F">
        <w:rPr>
          <w:b/>
          <w:noProof/>
        </w:rPr>
        <w:t>– ÚDAJE ČITATEĽNÉ ĽUDSKÝM OKOM</w:t>
      </w:r>
    </w:p>
    <w:p w14:paraId="44A0DDC3" w14:textId="77777777" w:rsidR="008E3FBA" w:rsidRPr="007A1C1F" w:rsidRDefault="008E3FBA" w:rsidP="00D53735">
      <w:pPr>
        <w:keepNext/>
        <w:tabs>
          <w:tab w:val="clear" w:pos="567"/>
        </w:tabs>
        <w:spacing w:line="240" w:lineRule="auto"/>
        <w:rPr>
          <w:noProof/>
        </w:rPr>
      </w:pPr>
    </w:p>
    <w:p w14:paraId="6A685562" w14:textId="77777777" w:rsidR="008E3FBA" w:rsidRPr="007A1C1F" w:rsidRDefault="008E3FBA" w:rsidP="00D53735">
      <w:pPr>
        <w:keepNext/>
        <w:tabs>
          <w:tab w:val="clear" w:pos="567"/>
        </w:tabs>
        <w:spacing w:line="240" w:lineRule="auto"/>
      </w:pPr>
      <w:r w:rsidRPr="007A1C1F">
        <w:t>PC:</w:t>
      </w:r>
    </w:p>
    <w:p w14:paraId="3FA07EBF" w14:textId="77777777" w:rsidR="008E3FBA" w:rsidRPr="007A1C1F" w:rsidRDefault="008E3FBA" w:rsidP="00D53735">
      <w:pPr>
        <w:keepNext/>
        <w:tabs>
          <w:tab w:val="clear" w:pos="567"/>
        </w:tabs>
        <w:spacing w:line="240" w:lineRule="auto"/>
      </w:pPr>
      <w:r w:rsidRPr="007A1C1F">
        <w:t>SN:</w:t>
      </w:r>
    </w:p>
    <w:p w14:paraId="0B2B3FAE" w14:textId="77777777" w:rsidR="008E3FBA" w:rsidRPr="007A1C1F" w:rsidRDefault="008E3FBA" w:rsidP="00D53735">
      <w:pPr>
        <w:tabs>
          <w:tab w:val="clear" w:pos="567"/>
        </w:tabs>
        <w:spacing w:line="240" w:lineRule="auto"/>
      </w:pPr>
      <w:r w:rsidRPr="007A1C1F">
        <w:t>NN:</w:t>
      </w:r>
    </w:p>
    <w:p w14:paraId="1536A4F8" w14:textId="77777777" w:rsidR="008E3FBA" w:rsidRPr="0096526D" w:rsidRDefault="008E3FBA" w:rsidP="00D53735">
      <w:pPr>
        <w:spacing w:line="240" w:lineRule="auto"/>
        <w:rPr>
          <w:szCs w:val="22"/>
        </w:rPr>
      </w:pPr>
    </w:p>
    <w:p w14:paraId="6C637EC1" w14:textId="77777777" w:rsidR="00F74A8E" w:rsidRPr="0096526D" w:rsidRDefault="00790447" w:rsidP="00D53735">
      <w:pPr>
        <w:spacing w:line="240" w:lineRule="auto"/>
        <w:rPr>
          <w:noProof/>
          <w:szCs w:val="22"/>
        </w:rPr>
      </w:pPr>
      <w:r w:rsidRPr="0096526D">
        <w:rPr>
          <w:noProof/>
          <w:szCs w:val="22"/>
        </w:rPr>
        <w:br w:type="page"/>
      </w:r>
    </w:p>
    <w:p w14:paraId="4002A8F3" w14:textId="77777777" w:rsidR="00F74A8E" w:rsidRPr="0096526D" w:rsidRDefault="00F74A8E" w:rsidP="00D5373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96526D">
        <w:rPr>
          <w:b/>
          <w:noProof/>
          <w:szCs w:val="22"/>
        </w:rPr>
        <w:lastRenderedPageBreak/>
        <w:t>ÚDAJE, KTORÉ MAJÚ BYŤ UVEDENÉ NA VONKAJŠOM OBALE</w:t>
      </w:r>
    </w:p>
    <w:p w14:paraId="41184F6A" w14:textId="77777777" w:rsidR="00F74A8E" w:rsidRPr="0096526D" w:rsidRDefault="00F74A8E" w:rsidP="00D53735">
      <w:pPr>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p>
    <w:p w14:paraId="5CAB66E1" w14:textId="77777777" w:rsidR="00F74A8E" w:rsidRPr="0096526D" w:rsidRDefault="00F74A8E" w:rsidP="00D5373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96526D">
        <w:rPr>
          <w:b/>
          <w:noProof/>
          <w:szCs w:val="22"/>
        </w:rPr>
        <w:t xml:space="preserve">PRECHODNÁ ŠKATUĽA </w:t>
      </w:r>
      <w:r w:rsidR="009C39CD" w:rsidRPr="0096526D">
        <w:rPr>
          <w:b/>
          <w:noProof/>
          <w:szCs w:val="22"/>
        </w:rPr>
        <w:t xml:space="preserve">BALENIA </w:t>
      </w:r>
      <w:r w:rsidRPr="0096526D">
        <w:rPr>
          <w:b/>
          <w:noProof/>
          <w:szCs w:val="22"/>
        </w:rPr>
        <w:t>NA MESIAC V </w:t>
      </w:r>
      <w:r w:rsidR="003B790A">
        <w:rPr>
          <w:b/>
          <w:noProof/>
          <w:szCs w:val="22"/>
        </w:rPr>
        <w:t>MULTI</w:t>
      </w:r>
      <w:r w:rsidRPr="0096526D">
        <w:rPr>
          <w:b/>
          <w:noProof/>
          <w:szCs w:val="22"/>
        </w:rPr>
        <w:t xml:space="preserve">BALENÍ TVORENOM 2 BALENIAMI NA MESIAC, Z KTORÝCH KAŽDÉ </w:t>
      </w:r>
      <w:r w:rsidR="009C39CD" w:rsidRPr="0096526D">
        <w:rPr>
          <w:b/>
          <w:noProof/>
          <w:szCs w:val="22"/>
        </w:rPr>
        <w:t>OBSAHUJE 4 BALENIA NA TÝŽDEŇ</w:t>
      </w:r>
      <w:r w:rsidRPr="0096526D">
        <w:rPr>
          <w:b/>
          <w:noProof/>
          <w:szCs w:val="22"/>
        </w:rPr>
        <w:t xml:space="preserve"> (BEZ BLUE BOX)</w:t>
      </w:r>
    </w:p>
    <w:p w14:paraId="3696A99E" w14:textId="77777777" w:rsidR="00F74A8E" w:rsidRPr="0096526D" w:rsidRDefault="00F74A8E" w:rsidP="00D53735">
      <w:pPr>
        <w:tabs>
          <w:tab w:val="clear" w:pos="567"/>
        </w:tabs>
        <w:spacing w:line="240" w:lineRule="auto"/>
        <w:rPr>
          <w:noProof/>
          <w:szCs w:val="22"/>
        </w:rPr>
      </w:pPr>
    </w:p>
    <w:p w14:paraId="4CF5F11B" w14:textId="77777777" w:rsidR="00F74A8E" w:rsidRPr="0096526D" w:rsidRDefault="00F74A8E" w:rsidP="00D53735">
      <w:pPr>
        <w:tabs>
          <w:tab w:val="clear" w:pos="567"/>
        </w:tabs>
        <w:spacing w:line="240" w:lineRule="auto"/>
        <w:rPr>
          <w:noProof/>
          <w:szCs w:val="22"/>
        </w:rPr>
      </w:pPr>
    </w:p>
    <w:p w14:paraId="122F896E"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w:t>
      </w:r>
      <w:r w:rsidRPr="0096526D">
        <w:rPr>
          <w:b/>
          <w:noProof/>
          <w:szCs w:val="22"/>
        </w:rPr>
        <w:tab/>
        <w:t>NÁZOV LIEKU</w:t>
      </w:r>
    </w:p>
    <w:p w14:paraId="44B7F4A9" w14:textId="77777777" w:rsidR="00F74A8E" w:rsidRPr="0096526D" w:rsidRDefault="00F74A8E" w:rsidP="00D53735">
      <w:pPr>
        <w:keepNext/>
        <w:tabs>
          <w:tab w:val="clear" w:pos="567"/>
        </w:tabs>
        <w:spacing w:line="240" w:lineRule="auto"/>
        <w:rPr>
          <w:noProof/>
          <w:szCs w:val="22"/>
        </w:rPr>
      </w:pPr>
    </w:p>
    <w:p w14:paraId="6031DDF8" w14:textId="77777777" w:rsidR="00F74A8E" w:rsidRPr="0096526D" w:rsidRDefault="00F74A8E" w:rsidP="00D53735">
      <w:pPr>
        <w:keepNext/>
        <w:tabs>
          <w:tab w:val="clear" w:pos="567"/>
        </w:tabs>
        <w:spacing w:line="240" w:lineRule="auto"/>
        <w:rPr>
          <w:szCs w:val="22"/>
        </w:rPr>
      </w:pPr>
      <w:r w:rsidRPr="0096526D">
        <w:rPr>
          <w:szCs w:val="22"/>
        </w:rPr>
        <w:t>TOBI Podhaler 28 mg inhalačný prášok v tvrdých kapsulách</w:t>
      </w:r>
    </w:p>
    <w:p w14:paraId="741D667B" w14:textId="77777777" w:rsidR="00F74A8E" w:rsidRPr="0096526D" w:rsidRDefault="003B790A" w:rsidP="00D53735">
      <w:pPr>
        <w:tabs>
          <w:tab w:val="clear" w:pos="567"/>
        </w:tabs>
        <w:spacing w:line="240" w:lineRule="auto"/>
        <w:rPr>
          <w:szCs w:val="22"/>
        </w:rPr>
      </w:pPr>
      <w:r>
        <w:rPr>
          <w:szCs w:val="22"/>
        </w:rPr>
        <w:t>t</w:t>
      </w:r>
      <w:r w:rsidR="00F74A8E" w:rsidRPr="0096526D">
        <w:rPr>
          <w:szCs w:val="22"/>
        </w:rPr>
        <w:t>obramycín</w:t>
      </w:r>
    </w:p>
    <w:p w14:paraId="26F17266" w14:textId="77777777" w:rsidR="00F74A8E" w:rsidRPr="0096526D" w:rsidRDefault="00F74A8E" w:rsidP="00D53735">
      <w:pPr>
        <w:tabs>
          <w:tab w:val="clear" w:pos="567"/>
        </w:tabs>
        <w:spacing w:line="240" w:lineRule="auto"/>
        <w:rPr>
          <w:noProof/>
          <w:szCs w:val="22"/>
        </w:rPr>
      </w:pPr>
    </w:p>
    <w:p w14:paraId="17BE7452" w14:textId="77777777" w:rsidR="00F74A8E" w:rsidRPr="0096526D" w:rsidRDefault="00F74A8E" w:rsidP="00D53735">
      <w:pPr>
        <w:tabs>
          <w:tab w:val="clear" w:pos="567"/>
        </w:tabs>
        <w:spacing w:line="240" w:lineRule="auto"/>
        <w:rPr>
          <w:noProof/>
          <w:szCs w:val="22"/>
        </w:rPr>
      </w:pPr>
    </w:p>
    <w:p w14:paraId="00812949"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2.</w:t>
      </w:r>
      <w:r w:rsidRPr="0096526D">
        <w:rPr>
          <w:b/>
          <w:noProof/>
          <w:szCs w:val="22"/>
        </w:rPr>
        <w:tab/>
        <w:t>LIEČIVO</w:t>
      </w:r>
    </w:p>
    <w:p w14:paraId="76199189" w14:textId="77777777" w:rsidR="00F74A8E" w:rsidRPr="0096526D" w:rsidRDefault="00F74A8E" w:rsidP="00D53735">
      <w:pPr>
        <w:keepNext/>
        <w:tabs>
          <w:tab w:val="clear" w:pos="567"/>
        </w:tabs>
        <w:spacing w:line="240" w:lineRule="auto"/>
        <w:rPr>
          <w:noProof/>
          <w:szCs w:val="22"/>
        </w:rPr>
      </w:pPr>
    </w:p>
    <w:p w14:paraId="4DF12191" w14:textId="77777777" w:rsidR="00F74A8E" w:rsidRPr="0096526D" w:rsidRDefault="00F74A8E" w:rsidP="00D53735">
      <w:pPr>
        <w:tabs>
          <w:tab w:val="clear" w:pos="567"/>
        </w:tabs>
        <w:spacing w:line="240" w:lineRule="auto"/>
        <w:rPr>
          <w:noProof/>
          <w:szCs w:val="22"/>
        </w:rPr>
      </w:pPr>
      <w:r w:rsidRPr="0096526D">
        <w:rPr>
          <w:szCs w:val="22"/>
        </w:rPr>
        <w:t>Každá tvrdá kapsula obsahuje 28 mg tobramycínu</w:t>
      </w:r>
      <w:r w:rsidRPr="0096526D">
        <w:rPr>
          <w:noProof/>
          <w:szCs w:val="22"/>
        </w:rPr>
        <w:t>.</w:t>
      </w:r>
    </w:p>
    <w:p w14:paraId="36A1932A" w14:textId="77777777" w:rsidR="00F74A8E" w:rsidRPr="0096526D" w:rsidRDefault="00F74A8E" w:rsidP="00D53735">
      <w:pPr>
        <w:tabs>
          <w:tab w:val="clear" w:pos="567"/>
        </w:tabs>
        <w:spacing w:line="240" w:lineRule="auto"/>
        <w:rPr>
          <w:noProof/>
          <w:szCs w:val="22"/>
        </w:rPr>
      </w:pPr>
    </w:p>
    <w:p w14:paraId="6F9783C7" w14:textId="77777777" w:rsidR="00F74A8E" w:rsidRPr="0096526D" w:rsidRDefault="00F74A8E" w:rsidP="00D53735">
      <w:pPr>
        <w:tabs>
          <w:tab w:val="clear" w:pos="567"/>
        </w:tabs>
        <w:spacing w:line="240" w:lineRule="auto"/>
        <w:rPr>
          <w:noProof/>
          <w:szCs w:val="22"/>
        </w:rPr>
      </w:pPr>
    </w:p>
    <w:p w14:paraId="22A75B1C" w14:textId="77777777" w:rsidR="00F74A8E" w:rsidRPr="0096526D" w:rsidRDefault="00F74A8E" w:rsidP="00D53735">
      <w:pPr>
        <w:keepNext/>
        <w:pBdr>
          <w:top w:val="single" w:sz="4" w:space="1" w:color="auto"/>
          <w:left w:val="single" w:sz="4" w:space="4" w:color="auto"/>
          <w:bottom w:val="single" w:sz="4" w:space="1" w:color="auto"/>
          <w:right w:val="single" w:sz="4" w:space="5" w:color="auto"/>
        </w:pBdr>
        <w:tabs>
          <w:tab w:val="clear" w:pos="567"/>
        </w:tabs>
        <w:spacing w:line="240" w:lineRule="auto"/>
        <w:ind w:left="567" w:hanging="567"/>
        <w:rPr>
          <w:noProof/>
          <w:szCs w:val="22"/>
        </w:rPr>
      </w:pPr>
      <w:r w:rsidRPr="0096526D">
        <w:rPr>
          <w:b/>
          <w:noProof/>
          <w:szCs w:val="22"/>
        </w:rPr>
        <w:t>3.</w:t>
      </w:r>
      <w:r w:rsidRPr="0096526D">
        <w:rPr>
          <w:b/>
          <w:noProof/>
          <w:szCs w:val="22"/>
        </w:rPr>
        <w:tab/>
        <w:t>ZOZNAM POMOCNÝCH LÁTOK</w:t>
      </w:r>
    </w:p>
    <w:p w14:paraId="095F17B8" w14:textId="77777777" w:rsidR="00F74A8E" w:rsidRPr="0096526D" w:rsidRDefault="00F74A8E" w:rsidP="00D53735">
      <w:pPr>
        <w:keepNext/>
        <w:tabs>
          <w:tab w:val="clear" w:pos="567"/>
        </w:tabs>
        <w:spacing w:line="240" w:lineRule="auto"/>
        <w:rPr>
          <w:noProof/>
          <w:szCs w:val="22"/>
        </w:rPr>
      </w:pPr>
    </w:p>
    <w:p w14:paraId="201D9974" w14:textId="77777777" w:rsidR="00F74A8E" w:rsidRPr="0096526D" w:rsidRDefault="00F74A8E" w:rsidP="00D53735">
      <w:pPr>
        <w:tabs>
          <w:tab w:val="clear" w:pos="567"/>
        </w:tabs>
        <w:spacing w:line="240" w:lineRule="auto"/>
        <w:rPr>
          <w:noProof/>
          <w:szCs w:val="22"/>
        </w:rPr>
      </w:pPr>
      <w:r w:rsidRPr="0096526D">
        <w:rPr>
          <w:noProof/>
          <w:szCs w:val="22"/>
        </w:rPr>
        <w:t>Obsahuje 1,2-distearoyl-sn-glycero-3-fosfocholín (DSPC), chlorid vápenatý a kyselinu sírovú (na úpravu pH).</w:t>
      </w:r>
    </w:p>
    <w:p w14:paraId="2A94C60B" w14:textId="77777777" w:rsidR="00F74A8E" w:rsidRPr="0096526D" w:rsidRDefault="00F74A8E" w:rsidP="00D53735">
      <w:pPr>
        <w:spacing w:line="240" w:lineRule="auto"/>
        <w:rPr>
          <w:szCs w:val="22"/>
        </w:rPr>
      </w:pPr>
    </w:p>
    <w:p w14:paraId="287E51BD" w14:textId="77777777" w:rsidR="00F74A8E" w:rsidRPr="0096526D" w:rsidRDefault="00F74A8E" w:rsidP="00D53735">
      <w:pPr>
        <w:tabs>
          <w:tab w:val="clear" w:pos="567"/>
        </w:tabs>
        <w:spacing w:line="240" w:lineRule="auto"/>
        <w:rPr>
          <w:noProof/>
          <w:szCs w:val="22"/>
        </w:rPr>
      </w:pPr>
    </w:p>
    <w:p w14:paraId="11128CEA"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4.</w:t>
      </w:r>
      <w:r w:rsidRPr="0096526D">
        <w:rPr>
          <w:b/>
          <w:noProof/>
          <w:szCs w:val="22"/>
        </w:rPr>
        <w:tab/>
        <w:t>LIEKOVÁ FORMA A OBSAH</w:t>
      </w:r>
    </w:p>
    <w:p w14:paraId="0FB4AAE7" w14:textId="77777777" w:rsidR="00F74A8E" w:rsidRPr="0096526D" w:rsidRDefault="00F74A8E" w:rsidP="00D53735">
      <w:pPr>
        <w:keepNext/>
        <w:tabs>
          <w:tab w:val="clear" w:pos="567"/>
        </w:tabs>
        <w:spacing w:line="240" w:lineRule="auto"/>
        <w:rPr>
          <w:noProof/>
          <w:szCs w:val="22"/>
        </w:rPr>
      </w:pPr>
    </w:p>
    <w:p w14:paraId="210D14BF" w14:textId="77777777" w:rsidR="003B790A" w:rsidRDefault="003B790A" w:rsidP="00D53735">
      <w:pPr>
        <w:keepNext/>
        <w:tabs>
          <w:tab w:val="clear" w:pos="567"/>
        </w:tabs>
        <w:spacing w:line="240" w:lineRule="auto"/>
        <w:rPr>
          <w:szCs w:val="22"/>
        </w:rPr>
      </w:pPr>
      <w:r>
        <w:rPr>
          <w:szCs w:val="22"/>
          <w:shd w:val="clear" w:color="auto" w:fill="D9D9D9"/>
        </w:rPr>
        <w:t>inhalačný</w:t>
      </w:r>
      <w:r w:rsidRPr="0096526D">
        <w:rPr>
          <w:szCs w:val="22"/>
          <w:shd w:val="clear" w:color="auto" w:fill="D9D9D9"/>
        </w:rPr>
        <w:t xml:space="preserve"> práš</w:t>
      </w:r>
      <w:r>
        <w:rPr>
          <w:szCs w:val="22"/>
          <w:shd w:val="clear" w:color="auto" w:fill="D9D9D9"/>
        </w:rPr>
        <w:t>o</w:t>
      </w:r>
      <w:r w:rsidRPr="0096526D">
        <w:rPr>
          <w:szCs w:val="22"/>
          <w:shd w:val="clear" w:color="auto" w:fill="D9D9D9"/>
        </w:rPr>
        <w:t>k v tvrdých kapsulách</w:t>
      </w:r>
    </w:p>
    <w:p w14:paraId="0DE1990A" w14:textId="77777777" w:rsidR="003B790A" w:rsidRDefault="003B790A" w:rsidP="00D53735">
      <w:pPr>
        <w:keepNext/>
        <w:tabs>
          <w:tab w:val="clear" w:pos="567"/>
        </w:tabs>
        <w:spacing w:line="240" w:lineRule="auto"/>
        <w:rPr>
          <w:szCs w:val="22"/>
        </w:rPr>
      </w:pPr>
    </w:p>
    <w:p w14:paraId="22B8CA35" w14:textId="77777777" w:rsidR="00F74A8E" w:rsidRPr="0096526D" w:rsidRDefault="00F74A8E" w:rsidP="00D53735">
      <w:pPr>
        <w:keepNext/>
        <w:tabs>
          <w:tab w:val="clear" w:pos="567"/>
        </w:tabs>
        <w:spacing w:line="240" w:lineRule="auto"/>
        <w:rPr>
          <w:iCs/>
          <w:szCs w:val="22"/>
        </w:rPr>
      </w:pPr>
      <w:r w:rsidRPr="0096526D">
        <w:rPr>
          <w:szCs w:val="22"/>
        </w:rPr>
        <w:t>224 kapsúl + 5 </w:t>
      </w:r>
      <w:r w:rsidRPr="0096526D">
        <w:rPr>
          <w:iCs/>
          <w:szCs w:val="22"/>
        </w:rPr>
        <w:t>inhalátorov</w:t>
      </w:r>
    </w:p>
    <w:p w14:paraId="26322839" w14:textId="77777777" w:rsidR="00F74A8E" w:rsidRPr="0096526D" w:rsidRDefault="009C39CD" w:rsidP="00D53735">
      <w:pPr>
        <w:shd w:val="clear" w:color="auto" w:fill="FFFFFF"/>
        <w:spacing w:line="240" w:lineRule="auto"/>
        <w:rPr>
          <w:szCs w:val="22"/>
        </w:rPr>
      </w:pPr>
      <w:r w:rsidRPr="00E22C1C">
        <w:rPr>
          <w:szCs w:val="22"/>
          <w:shd w:val="clear" w:color="auto" w:fill="FFFFFF"/>
        </w:rPr>
        <w:t xml:space="preserve">Balenie na mesiac. Súčasť </w:t>
      </w:r>
      <w:r w:rsidR="003B790A">
        <w:rPr>
          <w:szCs w:val="22"/>
          <w:shd w:val="clear" w:color="auto" w:fill="FFFFFF"/>
        </w:rPr>
        <w:t>multi</w:t>
      </w:r>
      <w:r w:rsidRPr="00E22C1C">
        <w:rPr>
          <w:szCs w:val="22"/>
          <w:shd w:val="clear" w:color="auto" w:fill="FFFFFF"/>
        </w:rPr>
        <w:t>balenia</w:t>
      </w:r>
      <w:r w:rsidR="007A1438" w:rsidRPr="0096526D">
        <w:rPr>
          <w:szCs w:val="22"/>
          <w:shd w:val="clear" w:color="auto" w:fill="FFFFFF"/>
        </w:rPr>
        <w:t>.</w:t>
      </w:r>
      <w:r w:rsidR="003B790A">
        <w:rPr>
          <w:szCs w:val="22"/>
          <w:shd w:val="clear" w:color="auto" w:fill="FFFFFF"/>
        </w:rPr>
        <w:t xml:space="preserve"> Samostatne nepredajné.</w:t>
      </w:r>
    </w:p>
    <w:p w14:paraId="6D3DEBCB" w14:textId="77777777" w:rsidR="00F74A8E" w:rsidRPr="0096526D" w:rsidRDefault="00F74A8E" w:rsidP="00D53735">
      <w:pPr>
        <w:tabs>
          <w:tab w:val="clear" w:pos="567"/>
        </w:tabs>
        <w:spacing w:line="240" w:lineRule="auto"/>
        <w:rPr>
          <w:noProof/>
          <w:szCs w:val="22"/>
        </w:rPr>
      </w:pPr>
    </w:p>
    <w:p w14:paraId="7B8BC9D2" w14:textId="77777777" w:rsidR="00F74A8E" w:rsidRPr="0096526D" w:rsidRDefault="00F74A8E" w:rsidP="00D53735">
      <w:pPr>
        <w:tabs>
          <w:tab w:val="clear" w:pos="567"/>
        </w:tabs>
        <w:spacing w:line="240" w:lineRule="auto"/>
        <w:rPr>
          <w:noProof/>
          <w:szCs w:val="22"/>
        </w:rPr>
      </w:pPr>
    </w:p>
    <w:p w14:paraId="3CCA7FE4"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5.</w:t>
      </w:r>
      <w:r w:rsidRPr="0096526D">
        <w:rPr>
          <w:b/>
          <w:noProof/>
          <w:szCs w:val="22"/>
        </w:rPr>
        <w:tab/>
        <w:t>SP</w:t>
      </w:r>
      <w:r w:rsidRPr="0096526D">
        <w:rPr>
          <w:b/>
          <w:caps/>
          <w:noProof/>
          <w:szCs w:val="22"/>
        </w:rPr>
        <w:t>ô</w:t>
      </w:r>
      <w:r w:rsidRPr="0096526D">
        <w:rPr>
          <w:b/>
          <w:noProof/>
          <w:szCs w:val="22"/>
        </w:rPr>
        <w:t>SOB A CESTA POD</w:t>
      </w:r>
      <w:r w:rsidR="00685CCE">
        <w:rPr>
          <w:b/>
          <w:noProof/>
          <w:szCs w:val="22"/>
        </w:rPr>
        <w:t>ÁV</w:t>
      </w:r>
      <w:r w:rsidRPr="0096526D">
        <w:rPr>
          <w:b/>
          <w:noProof/>
          <w:szCs w:val="22"/>
        </w:rPr>
        <w:t>ANIA</w:t>
      </w:r>
    </w:p>
    <w:p w14:paraId="3F991862" w14:textId="77777777" w:rsidR="00F74A8E" w:rsidRPr="0096526D" w:rsidRDefault="00F74A8E" w:rsidP="00D53735">
      <w:pPr>
        <w:keepNext/>
        <w:tabs>
          <w:tab w:val="clear" w:pos="567"/>
        </w:tabs>
        <w:spacing w:line="240" w:lineRule="auto"/>
        <w:rPr>
          <w:i/>
          <w:noProof/>
          <w:szCs w:val="22"/>
        </w:rPr>
      </w:pPr>
    </w:p>
    <w:p w14:paraId="6F49372C" w14:textId="77777777" w:rsidR="00F74A8E" w:rsidRPr="0096526D" w:rsidRDefault="00F74A8E" w:rsidP="00D53735">
      <w:pPr>
        <w:spacing w:line="240" w:lineRule="auto"/>
        <w:rPr>
          <w:szCs w:val="22"/>
        </w:rPr>
      </w:pPr>
      <w:r w:rsidRPr="0096526D">
        <w:rPr>
          <w:szCs w:val="22"/>
        </w:rPr>
        <w:t>Na inhalačné použitie</w:t>
      </w:r>
    </w:p>
    <w:p w14:paraId="66D68F70" w14:textId="77777777" w:rsidR="00F74A8E" w:rsidRPr="0096526D" w:rsidRDefault="00F74A8E" w:rsidP="00D53735">
      <w:pPr>
        <w:tabs>
          <w:tab w:val="clear" w:pos="567"/>
        </w:tabs>
        <w:spacing w:line="240" w:lineRule="auto"/>
        <w:rPr>
          <w:noProof/>
          <w:szCs w:val="22"/>
        </w:rPr>
      </w:pPr>
      <w:r w:rsidRPr="0096526D">
        <w:rPr>
          <w:noProof/>
          <w:szCs w:val="22"/>
        </w:rPr>
        <w:t>Pred použitím si prečítajte písomnú informáciu pre používate</w:t>
      </w:r>
      <w:r w:rsidR="00B36E0F" w:rsidRPr="0096526D">
        <w:rPr>
          <w:noProof/>
          <w:szCs w:val="22"/>
        </w:rPr>
        <w:t>ľa</w:t>
      </w:r>
      <w:r w:rsidRPr="0096526D">
        <w:rPr>
          <w:noProof/>
          <w:szCs w:val="22"/>
        </w:rPr>
        <w:t>.</w:t>
      </w:r>
    </w:p>
    <w:p w14:paraId="5049B0A6" w14:textId="77777777" w:rsidR="00F74A8E" w:rsidRPr="0096526D" w:rsidRDefault="00F74A8E" w:rsidP="00D53735">
      <w:pPr>
        <w:spacing w:line="240" w:lineRule="auto"/>
        <w:rPr>
          <w:szCs w:val="22"/>
        </w:rPr>
      </w:pPr>
      <w:r w:rsidRPr="0096526D">
        <w:rPr>
          <w:szCs w:val="22"/>
        </w:rPr>
        <w:t>Používajte iba s inhalátorom, ktorý je v balení.</w:t>
      </w:r>
    </w:p>
    <w:p w14:paraId="360ABEE6" w14:textId="77777777" w:rsidR="00F74A8E" w:rsidRPr="0096526D" w:rsidRDefault="00F74A8E" w:rsidP="00D53735">
      <w:pPr>
        <w:spacing w:line="240" w:lineRule="auto"/>
        <w:rPr>
          <w:szCs w:val="22"/>
        </w:rPr>
      </w:pPr>
      <w:r w:rsidRPr="0096526D">
        <w:rPr>
          <w:szCs w:val="22"/>
        </w:rPr>
        <w:t>Vždy uchovávajte inhalátor v puzdre.</w:t>
      </w:r>
    </w:p>
    <w:p w14:paraId="554A5B4A" w14:textId="77777777" w:rsidR="00F74A8E" w:rsidRPr="0096526D" w:rsidRDefault="00F74A8E" w:rsidP="00D53735">
      <w:pPr>
        <w:spacing w:line="240" w:lineRule="auto"/>
        <w:rPr>
          <w:szCs w:val="22"/>
        </w:rPr>
      </w:pPr>
      <w:r w:rsidRPr="0096526D">
        <w:rPr>
          <w:szCs w:val="22"/>
        </w:rPr>
        <w:t>Kapsuly neprehĺtajte.</w:t>
      </w:r>
    </w:p>
    <w:p w14:paraId="209D08A4" w14:textId="77777777" w:rsidR="00F74A8E" w:rsidRPr="0096526D" w:rsidRDefault="00F74A8E" w:rsidP="00D53735">
      <w:pPr>
        <w:spacing w:line="240" w:lineRule="auto"/>
        <w:rPr>
          <w:szCs w:val="22"/>
        </w:rPr>
      </w:pPr>
      <w:r w:rsidRPr="0096526D">
        <w:rPr>
          <w:szCs w:val="22"/>
        </w:rPr>
        <w:t>Tu nadvihnite pri otváraní.</w:t>
      </w:r>
    </w:p>
    <w:p w14:paraId="43613E7D" w14:textId="77777777" w:rsidR="00F74A8E" w:rsidRPr="0096526D" w:rsidRDefault="00F74A8E" w:rsidP="00D53735">
      <w:pPr>
        <w:tabs>
          <w:tab w:val="clear" w:pos="567"/>
        </w:tabs>
        <w:spacing w:line="240" w:lineRule="auto"/>
        <w:rPr>
          <w:noProof/>
          <w:szCs w:val="22"/>
        </w:rPr>
      </w:pPr>
      <w:r w:rsidRPr="0096526D">
        <w:rPr>
          <w:noProof/>
          <w:szCs w:val="22"/>
        </w:rPr>
        <w:t>Vo vnútri je 1 rezervný inhalátor. Použite ho, ak inhalátor na týždňové použitie správne nefunguje, je vlhký alebo spadol na dlážku.</w:t>
      </w:r>
    </w:p>
    <w:p w14:paraId="04A7231F" w14:textId="77777777" w:rsidR="00F74A8E" w:rsidRPr="0096526D" w:rsidRDefault="00F74A8E" w:rsidP="00D53735">
      <w:pPr>
        <w:spacing w:line="240" w:lineRule="auto"/>
        <w:rPr>
          <w:szCs w:val="22"/>
        </w:rPr>
      </w:pPr>
    </w:p>
    <w:p w14:paraId="1AFB0A58" w14:textId="77777777" w:rsidR="00F74A8E" w:rsidRPr="0096526D" w:rsidRDefault="00F74A8E" w:rsidP="00D53735">
      <w:pPr>
        <w:keepNext/>
        <w:tabs>
          <w:tab w:val="clear" w:pos="567"/>
        </w:tabs>
        <w:spacing w:line="240" w:lineRule="auto"/>
        <w:rPr>
          <w:i/>
          <w:noProof/>
          <w:szCs w:val="22"/>
          <w:shd w:val="clear" w:color="auto" w:fill="D9D9D9"/>
        </w:rPr>
      </w:pPr>
      <w:r w:rsidRPr="0096526D">
        <w:rPr>
          <w:i/>
          <w:noProof/>
          <w:szCs w:val="22"/>
          <w:shd w:val="clear" w:color="auto" w:fill="D9D9D9"/>
        </w:rPr>
        <w:t xml:space="preserve">(Uviesť len na vnútornom viečku vonkajšej škatule </w:t>
      </w:r>
      <w:r w:rsidR="002E5CD6">
        <w:rPr>
          <w:i/>
          <w:noProof/>
          <w:szCs w:val="22"/>
          <w:shd w:val="clear" w:color="auto" w:fill="D9D9D9"/>
        </w:rPr>
        <w:t>multi</w:t>
      </w:r>
      <w:r w:rsidRPr="0096526D">
        <w:rPr>
          <w:i/>
          <w:noProof/>
          <w:szCs w:val="22"/>
          <w:shd w:val="clear" w:color="auto" w:fill="D9D9D9"/>
        </w:rPr>
        <w:t>balenia)</w:t>
      </w:r>
    </w:p>
    <w:p w14:paraId="2BC8A0A5" w14:textId="77777777" w:rsidR="00F74A8E" w:rsidRPr="0096526D" w:rsidRDefault="00F74A8E" w:rsidP="00D53735">
      <w:pPr>
        <w:tabs>
          <w:tab w:val="clear" w:pos="567"/>
        </w:tabs>
        <w:spacing w:line="240" w:lineRule="auto"/>
        <w:rPr>
          <w:noProof/>
          <w:szCs w:val="22"/>
        </w:rPr>
      </w:pPr>
      <w:r w:rsidRPr="0096526D">
        <w:rPr>
          <w:noProof/>
          <w:szCs w:val="22"/>
        </w:rPr>
        <w:t>Pred použitím si prečítajte písomnú informáciu pre používate</w:t>
      </w:r>
      <w:r w:rsidR="00B36E0F" w:rsidRPr="0096526D">
        <w:rPr>
          <w:noProof/>
          <w:szCs w:val="22"/>
        </w:rPr>
        <w:t>ľa</w:t>
      </w:r>
      <w:r w:rsidRPr="0096526D">
        <w:rPr>
          <w:noProof/>
          <w:szCs w:val="22"/>
        </w:rPr>
        <w:t>.</w:t>
      </w:r>
    </w:p>
    <w:p w14:paraId="4AC7A924" w14:textId="77777777" w:rsidR="00F74A8E" w:rsidRPr="0096526D" w:rsidRDefault="00F74A8E" w:rsidP="00D53735">
      <w:pPr>
        <w:spacing w:line="240" w:lineRule="auto"/>
        <w:rPr>
          <w:noProof/>
          <w:szCs w:val="22"/>
        </w:rPr>
      </w:pPr>
      <w:r w:rsidRPr="0096526D">
        <w:rPr>
          <w:noProof/>
          <w:szCs w:val="22"/>
        </w:rPr>
        <w:t>Nepoužívajte jeden inhalátor a jeho puzdro dlhšie ako 1 týždeň.</w:t>
      </w:r>
    </w:p>
    <w:p w14:paraId="68B0A3B1" w14:textId="77777777" w:rsidR="00F74A8E" w:rsidRPr="0096526D" w:rsidRDefault="00F74A8E" w:rsidP="00D53735">
      <w:pPr>
        <w:spacing w:line="240" w:lineRule="auto"/>
        <w:rPr>
          <w:noProof/>
          <w:szCs w:val="22"/>
        </w:rPr>
      </w:pPr>
      <w:r w:rsidRPr="0096526D">
        <w:rPr>
          <w:noProof/>
          <w:szCs w:val="22"/>
        </w:rPr>
        <w:t>Zahoďte inhalátor a puzdro po 1 týždni používania.</w:t>
      </w:r>
    </w:p>
    <w:p w14:paraId="5B84A06E" w14:textId="77777777" w:rsidR="00F74A8E" w:rsidRPr="0096526D" w:rsidRDefault="00F74A8E" w:rsidP="00D53735">
      <w:pPr>
        <w:spacing w:line="240" w:lineRule="auto"/>
        <w:rPr>
          <w:noProof/>
          <w:szCs w:val="22"/>
        </w:rPr>
      </w:pPr>
      <w:r w:rsidRPr="0096526D">
        <w:rPr>
          <w:noProof/>
          <w:szCs w:val="22"/>
        </w:rPr>
        <w:t>ŠTYRI kapsuly sú potrebné na JEDNU plnú dávku.</w:t>
      </w:r>
    </w:p>
    <w:p w14:paraId="0A0B81B8" w14:textId="77777777" w:rsidR="00F74A8E" w:rsidRPr="0096526D" w:rsidRDefault="00F74A8E" w:rsidP="00D53735">
      <w:pPr>
        <w:spacing w:line="240" w:lineRule="auto"/>
        <w:rPr>
          <w:szCs w:val="22"/>
        </w:rPr>
      </w:pPr>
      <w:r w:rsidRPr="0096526D">
        <w:rPr>
          <w:szCs w:val="22"/>
        </w:rPr>
        <w:t>4 kapsuly = 1 dávka</w:t>
      </w:r>
    </w:p>
    <w:p w14:paraId="767C1694" w14:textId="77777777" w:rsidR="00F74A8E" w:rsidRPr="0096526D" w:rsidRDefault="00F74A8E" w:rsidP="00D53735">
      <w:pPr>
        <w:spacing w:line="240" w:lineRule="auto"/>
        <w:rPr>
          <w:noProof/>
          <w:szCs w:val="22"/>
        </w:rPr>
      </w:pPr>
    </w:p>
    <w:p w14:paraId="117B2873" w14:textId="77777777" w:rsidR="00F74A8E" w:rsidRPr="0096526D" w:rsidRDefault="00F74A8E" w:rsidP="00D53735">
      <w:pPr>
        <w:tabs>
          <w:tab w:val="clear" w:pos="567"/>
        </w:tabs>
        <w:spacing w:line="240" w:lineRule="auto"/>
        <w:rPr>
          <w:noProof/>
          <w:szCs w:val="22"/>
        </w:rPr>
      </w:pPr>
    </w:p>
    <w:p w14:paraId="3CCB80D8"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lastRenderedPageBreak/>
        <w:t>6.</w:t>
      </w:r>
      <w:r w:rsidRPr="0096526D">
        <w:rPr>
          <w:b/>
          <w:noProof/>
          <w:szCs w:val="22"/>
        </w:rPr>
        <w:tab/>
        <w:t xml:space="preserve">ŠPECIÁLNE UPOZORNENIE, ŽE LIEK SA MUSÍ UCHOVÁVAŤ MIMO </w:t>
      </w:r>
      <w:r w:rsidR="007A1438" w:rsidRPr="0096526D">
        <w:rPr>
          <w:b/>
          <w:noProof/>
          <w:szCs w:val="22"/>
        </w:rPr>
        <w:t xml:space="preserve">DOHĽADU A </w:t>
      </w:r>
      <w:r w:rsidRPr="0096526D">
        <w:rPr>
          <w:b/>
          <w:noProof/>
          <w:szCs w:val="22"/>
        </w:rPr>
        <w:t>DOSAHU DETÍ</w:t>
      </w:r>
    </w:p>
    <w:p w14:paraId="661AB9BB" w14:textId="77777777" w:rsidR="00F74A8E" w:rsidRPr="0096526D" w:rsidRDefault="00F74A8E" w:rsidP="00D53735">
      <w:pPr>
        <w:keepNext/>
        <w:tabs>
          <w:tab w:val="clear" w:pos="567"/>
        </w:tabs>
        <w:spacing w:line="240" w:lineRule="auto"/>
        <w:rPr>
          <w:noProof/>
          <w:szCs w:val="22"/>
        </w:rPr>
      </w:pPr>
    </w:p>
    <w:p w14:paraId="2A541DEA" w14:textId="77777777" w:rsidR="00F74A8E" w:rsidRPr="0096526D" w:rsidRDefault="00F74A8E" w:rsidP="001F17DD">
      <w:pPr>
        <w:keepNext/>
        <w:tabs>
          <w:tab w:val="clear" w:pos="567"/>
        </w:tabs>
        <w:spacing w:line="240" w:lineRule="auto"/>
        <w:rPr>
          <w:noProof/>
          <w:szCs w:val="22"/>
        </w:rPr>
      </w:pPr>
      <w:r w:rsidRPr="0096526D">
        <w:rPr>
          <w:noProof/>
          <w:szCs w:val="22"/>
        </w:rPr>
        <w:t xml:space="preserve">Uchovávajte mimo </w:t>
      </w:r>
      <w:r w:rsidR="0050601E" w:rsidRPr="0096526D">
        <w:rPr>
          <w:noProof/>
          <w:szCs w:val="22"/>
        </w:rPr>
        <w:t xml:space="preserve">dohľadu a </w:t>
      </w:r>
      <w:r w:rsidRPr="0096526D">
        <w:rPr>
          <w:noProof/>
          <w:szCs w:val="22"/>
        </w:rPr>
        <w:t>dosahu detí.</w:t>
      </w:r>
    </w:p>
    <w:p w14:paraId="780C71D2" w14:textId="77777777" w:rsidR="00F74A8E" w:rsidRPr="0096526D" w:rsidRDefault="00F74A8E" w:rsidP="001F17DD">
      <w:pPr>
        <w:keepNext/>
        <w:tabs>
          <w:tab w:val="clear" w:pos="567"/>
        </w:tabs>
        <w:spacing w:line="240" w:lineRule="auto"/>
        <w:rPr>
          <w:noProof/>
          <w:szCs w:val="22"/>
        </w:rPr>
      </w:pPr>
    </w:p>
    <w:p w14:paraId="10778100" w14:textId="77777777" w:rsidR="00F74A8E" w:rsidRPr="0096526D" w:rsidRDefault="00F74A8E" w:rsidP="00D53735">
      <w:pPr>
        <w:tabs>
          <w:tab w:val="clear" w:pos="567"/>
        </w:tabs>
        <w:spacing w:line="240" w:lineRule="auto"/>
        <w:rPr>
          <w:noProof/>
          <w:szCs w:val="22"/>
        </w:rPr>
      </w:pPr>
    </w:p>
    <w:p w14:paraId="539C8C47"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7.</w:t>
      </w:r>
      <w:r w:rsidRPr="0096526D">
        <w:rPr>
          <w:b/>
          <w:noProof/>
          <w:szCs w:val="22"/>
        </w:rPr>
        <w:tab/>
        <w:t>INÉ ŠPECIÁLNE UPOZORNENIE, AK JE TO POTREBNÉ</w:t>
      </w:r>
    </w:p>
    <w:p w14:paraId="37BE713C" w14:textId="77777777" w:rsidR="00F74A8E" w:rsidRPr="0096526D" w:rsidRDefault="00F74A8E" w:rsidP="00D53735">
      <w:pPr>
        <w:spacing w:line="240" w:lineRule="auto"/>
        <w:rPr>
          <w:iCs/>
          <w:szCs w:val="22"/>
        </w:rPr>
      </w:pPr>
    </w:p>
    <w:p w14:paraId="200AE4CA" w14:textId="77777777" w:rsidR="00F74A8E" w:rsidRPr="0096526D" w:rsidRDefault="00F74A8E" w:rsidP="00D53735">
      <w:pPr>
        <w:tabs>
          <w:tab w:val="clear" w:pos="567"/>
        </w:tabs>
        <w:spacing w:line="240" w:lineRule="auto"/>
        <w:rPr>
          <w:noProof/>
          <w:szCs w:val="22"/>
        </w:rPr>
      </w:pPr>
    </w:p>
    <w:p w14:paraId="5CF7D2A0"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8.</w:t>
      </w:r>
      <w:r w:rsidRPr="0096526D">
        <w:rPr>
          <w:b/>
          <w:noProof/>
          <w:szCs w:val="22"/>
        </w:rPr>
        <w:tab/>
        <w:t>DÁTUM EX</w:t>
      </w:r>
      <w:r w:rsidR="003A185E" w:rsidRPr="0096526D">
        <w:rPr>
          <w:b/>
          <w:noProof/>
          <w:szCs w:val="22"/>
        </w:rPr>
        <w:t>S</w:t>
      </w:r>
      <w:r w:rsidRPr="0096526D">
        <w:rPr>
          <w:b/>
          <w:noProof/>
          <w:szCs w:val="22"/>
        </w:rPr>
        <w:t>PIRÁCIE</w:t>
      </w:r>
    </w:p>
    <w:p w14:paraId="2A583BA3" w14:textId="77777777" w:rsidR="00F74A8E" w:rsidRPr="0096526D" w:rsidRDefault="00F74A8E" w:rsidP="00D53735">
      <w:pPr>
        <w:keepNext/>
        <w:tabs>
          <w:tab w:val="clear" w:pos="567"/>
        </w:tabs>
        <w:spacing w:line="240" w:lineRule="auto"/>
        <w:rPr>
          <w:szCs w:val="22"/>
        </w:rPr>
      </w:pPr>
    </w:p>
    <w:p w14:paraId="15F4AB31" w14:textId="77777777" w:rsidR="00F74A8E" w:rsidRPr="0096526D" w:rsidRDefault="00F74A8E" w:rsidP="00D53735">
      <w:pPr>
        <w:tabs>
          <w:tab w:val="clear" w:pos="567"/>
        </w:tabs>
        <w:spacing w:line="240" w:lineRule="auto"/>
        <w:rPr>
          <w:noProof/>
          <w:szCs w:val="22"/>
        </w:rPr>
      </w:pPr>
      <w:r w:rsidRPr="0096526D">
        <w:rPr>
          <w:szCs w:val="22"/>
        </w:rPr>
        <w:t>EXP</w:t>
      </w:r>
    </w:p>
    <w:p w14:paraId="66583B82" w14:textId="77777777" w:rsidR="00F74A8E" w:rsidRPr="0096526D" w:rsidRDefault="00F74A8E" w:rsidP="00D53735">
      <w:pPr>
        <w:tabs>
          <w:tab w:val="clear" w:pos="567"/>
        </w:tabs>
        <w:spacing w:line="240" w:lineRule="auto"/>
        <w:rPr>
          <w:noProof/>
          <w:szCs w:val="22"/>
        </w:rPr>
      </w:pPr>
    </w:p>
    <w:p w14:paraId="61EFD9B8" w14:textId="77777777" w:rsidR="00F74A8E" w:rsidRPr="0096526D" w:rsidRDefault="00F74A8E" w:rsidP="00D53735">
      <w:pPr>
        <w:tabs>
          <w:tab w:val="clear" w:pos="567"/>
        </w:tabs>
        <w:spacing w:line="240" w:lineRule="auto"/>
        <w:rPr>
          <w:noProof/>
          <w:szCs w:val="22"/>
        </w:rPr>
      </w:pPr>
    </w:p>
    <w:p w14:paraId="49804C79"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9.</w:t>
      </w:r>
      <w:r w:rsidRPr="0096526D">
        <w:rPr>
          <w:b/>
          <w:noProof/>
          <w:szCs w:val="22"/>
        </w:rPr>
        <w:tab/>
        <w:t>ŠPECIÁLNE PODMIENKY NA UCHOVÁVANIE</w:t>
      </w:r>
    </w:p>
    <w:p w14:paraId="5A02959F" w14:textId="77777777" w:rsidR="00F74A8E" w:rsidRPr="0096526D" w:rsidRDefault="00F74A8E" w:rsidP="00D53735">
      <w:pPr>
        <w:keepNext/>
        <w:spacing w:line="240" w:lineRule="auto"/>
        <w:rPr>
          <w:szCs w:val="22"/>
        </w:rPr>
      </w:pPr>
    </w:p>
    <w:p w14:paraId="3032E288" w14:textId="77777777" w:rsidR="00F74A8E" w:rsidRPr="0096526D" w:rsidRDefault="00F74A8E" w:rsidP="00D53735">
      <w:pPr>
        <w:spacing w:line="240" w:lineRule="auto"/>
        <w:rPr>
          <w:szCs w:val="22"/>
        </w:rPr>
      </w:pPr>
      <w:r w:rsidRPr="0096526D">
        <w:rPr>
          <w:szCs w:val="22"/>
        </w:rPr>
        <w:t>Uchovávajte v pôvodnom obale na ochranu pred vlhkosťou a vyberte len bezprostredne pred použitím.</w:t>
      </w:r>
    </w:p>
    <w:p w14:paraId="2B295938" w14:textId="77777777" w:rsidR="00F74A8E" w:rsidRPr="0096526D" w:rsidRDefault="00F74A8E" w:rsidP="00D53735">
      <w:pPr>
        <w:tabs>
          <w:tab w:val="clear" w:pos="567"/>
        </w:tabs>
        <w:spacing w:line="240" w:lineRule="auto"/>
        <w:ind w:left="567" w:hanging="567"/>
        <w:rPr>
          <w:noProof/>
          <w:szCs w:val="22"/>
        </w:rPr>
      </w:pPr>
    </w:p>
    <w:p w14:paraId="6C507CB4" w14:textId="77777777" w:rsidR="00F74A8E" w:rsidRPr="0096526D" w:rsidRDefault="00F74A8E" w:rsidP="00D53735">
      <w:pPr>
        <w:tabs>
          <w:tab w:val="clear" w:pos="567"/>
        </w:tabs>
        <w:spacing w:line="240" w:lineRule="auto"/>
        <w:ind w:left="567" w:hanging="567"/>
        <w:rPr>
          <w:noProof/>
          <w:szCs w:val="22"/>
        </w:rPr>
      </w:pPr>
    </w:p>
    <w:p w14:paraId="66CCEA8B"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10.</w:t>
      </w:r>
      <w:r w:rsidRPr="0096526D">
        <w:rPr>
          <w:b/>
          <w:noProof/>
          <w:szCs w:val="22"/>
        </w:rPr>
        <w:tab/>
        <w:t>ŠPECIÁLNE UPOZORNENIA NA LIKVIDÁCIU NEPOUŽITÝCH LIEKOV ALEBO ODPADOV Z NICH VZNIKNUTÝCH, AK JE TO VHODNÉ</w:t>
      </w:r>
    </w:p>
    <w:p w14:paraId="5E4EB8BA" w14:textId="77777777" w:rsidR="00F74A8E" w:rsidRPr="0096526D" w:rsidRDefault="00F74A8E" w:rsidP="00D53735">
      <w:pPr>
        <w:tabs>
          <w:tab w:val="clear" w:pos="567"/>
        </w:tabs>
        <w:spacing w:line="240" w:lineRule="auto"/>
        <w:rPr>
          <w:noProof/>
          <w:szCs w:val="22"/>
        </w:rPr>
      </w:pPr>
    </w:p>
    <w:p w14:paraId="0D11966F" w14:textId="77777777" w:rsidR="00F74A8E" w:rsidRPr="0096526D" w:rsidRDefault="00F74A8E" w:rsidP="00D53735">
      <w:pPr>
        <w:tabs>
          <w:tab w:val="clear" w:pos="567"/>
        </w:tabs>
        <w:spacing w:line="240" w:lineRule="auto"/>
        <w:rPr>
          <w:noProof/>
          <w:szCs w:val="22"/>
        </w:rPr>
      </w:pPr>
    </w:p>
    <w:p w14:paraId="76C4D226"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11.</w:t>
      </w:r>
      <w:r w:rsidRPr="0096526D">
        <w:rPr>
          <w:b/>
          <w:noProof/>
          <w:szCs w:val="22"/>
        </w:rPr>
        <w:tab/>
        <w:t>NÁZOV A ADRESA DRŽITEĽA ROZHODNUTIA O REGISTRÁCII</w:t>
      </w:r>
    </w:p>
    <w:p w14:paraId="77BEF3FD" w14:textId="77777777" w:rsidR="00F74A8E" w:rsidRPr="0096526D" w:rsidRDefault="00F74A8E" w:rsidP="00D53735">
      <w:pPr>
        <w:keepNext/>
        <w:tabs>
          <w:tab w:val="clear" w:pos="567"/>
        </w:tabs>
        <w:spacing w:line="240" w:lineRule="auto"/>
        <w:rPr>
          <w:noProof/>
          <w:szCs w:val="22"/>
        </w:rPr>
      </w:pPr>
    </w:p>
    <w:p w14:paraId="73A3183C" w14:textId="77777777" w:rsidR="0008137D" w:rsidRPr="00A97B4B" w:rsidRDefault="0008137D" w:rsidP="00D53735">
      <w:pPr>
        <w:keepNext/>
        <w:spacing w:line="240" w:lineRule="auto"/>
        <w:rPr>
          <w:color w:val="000000"/>
          <w:szCs w:val="22"/>
        </w:rPr>
      </w:pPr>
      <w:r w:rsidRPr="00A97B4B">
        <w:rPr>
          <w:color w:val="000000"/>
          <w:szCs w:val="22"/>
        </w:rPr>
        <w:t>Viatris Healthcare Limited</w:t>
      </w:r>
    </w:p>
    <w:p w14:paraId="52E5A238" w14:textId="77777777" w:rsidR="0008137D" w:rsidRPr="00A97B4B" w:rsidRDefault="0008137D" w:rsidP="00D53735">
      <w:pPr>
        <w:keepNext/>
        <w:spacing w:line="240" w:lineRule="auto"/>
        <w:rPr>
          <w:color w:val="000000"/>
          <w:szCs w:val="22"/>
        </w:rPr>
      </w:pPr>
      <w:r w:rsidRPr="00A97B4B">
        <w:rPr>
          <w:color w:val="000000"/>
          <w:szCs w:val="22"/>
        </w:rPr>
        <w:t>Damastown Industrial Park</w:t>
      </w:r>
    </w:p>
    <w:p w14:paraId="4E8D11E3" w14:textId="77777777" w:rsidR="0008137D" w:rsidRPr="00A97B4B" w:rsidRDefault="0008137D" w:rsidP="00D53735">
      <w:pPr>
        <w:keepNext/>
        <w:spacing w:line="240" w:lineRule="auto"/>
        <w:rPr>
          <w:color w:val="000000"/>
          <w:szCs w:val="22"/>
        </w:rPr>
      </w:pPr>
      <w:r w:rsidRPr="00A97B4B">
        <w:rPr>
          <w:color w:val="000000"/>
          <w:szCs w:val="22"/>
        </w:rPr>
        <w:t>Mulhuddart</w:t>
      </w:r>
    </w:p>
    <w:p w14:paraId="14F41F9D" w14:textId="77777777" w:rsidR="0008137D" w:rsidRPr="00A97B4B" w:rsidRDefault="0008137D" w:rsidP="00D53735">
      <w:pPr>
        <w:keepNext/>
        <w:spacing w:line="240" w:lineRule="auto"/>
        <w:rPr>
          <w:color w:val="000000"/>
          <w:szCs w:val="22"/>
        </w:rPr>
      </w:pPr>
      <w:r w:rsidRPr="00A97B4B">
        <w:rPr>
          <w:color w:val="000000"/>
          <w:szCs w:val="22"/>
        </w:rPr>
        <w:t>Dublin 15</w:t>
      </w:r>
    </w:p>
    <w:p w14:paraId="746D7DF5" w14:textId="77777777" w:rsidR="0008137D" w:rsidRPr="00A97B4B" w:rsidRDefault="0008137D" w:rsidP="00D53735">
      <w:pPr>
        <w:keepNext/>
        <w:spacing w:line="240" w:lineRule="auto"/>
        <w:rPr>
          <w:color w:val="000000"/>
          <w:szCs w:val="22"/>
        </w:rPr>
      </w:pPr>
      <w:r w:rsidRPr="00A97B4B">
        <w:rPr>
          <w:color w:val="000000"/>
          <w:szCs w:val="22"/>
        </w:rPr>
        <w:t>DUBLIN</w:t>
      </w:r>
    </w:p>
    <w:p w14:paraId="27861B7D" w14:textId="77777777" w:rsidR="0008137D" w:rsidRPr="00A97B4B" w:rsidRDefault="0008137D" w:rsidP="00D53735">
      <w:pPr>
        <w:keepNext/>
        <w:spacing w:line="240" w:lineRule="auto"/>
        <w:rPr>
          <w:color w:val="000000"/>
          <w:szCs w:val="22"/>
        </w:rPr>
      </w:pPr>
      <w:r w:rsidRPr="00A97B4B">
        <w:rPr>
          <w:color w:val="000000"/>
          <w:szCs w:val="22"/>
        </w:rPr>
        <w:t>Írsko</w:t>
      </w:r>
    </w:p>
    <w:p w14:paraId="5ED94B12" w14:textId="77777777" w:rsidR="00F74A8E" w:rsidRPr="0096526D" w:rsidRDefault="00F74A8E" w:rsidP="00D53735">
      <w:pPr>
        <w:tabs>
          <w:tab w:val="clear" w:pos="567"/>
        </w:tabs>
        <w:spacing w:line="240" w:lineRule="auto"/>
        <w:rPr>
          <w:noProof/>
          <w:szCs w:val="22"/>
        </w:rPr>
      </w:pPr>
    </w:p>
    <w:p w14:paraId="5121E860" w14:textId="77777777" w:rsidR="00F74A8E" w:rsidRPr="0096526D" w:rsidRDefault="00F74A8E" w:rsidP="00D53735">
      <w:pPr>
        <w:tabs>
          <w:tab w:val="clear" w:pos="567"/>
        </w:tabs>
        <w:spacing w:line="240" w:lineRule="auto"/>
        <w:rPr>
          <w:noProof/>
          <w:szCs w:val="22"/>
        </w:rPr>
      </w:pPr>
    </w:p>
    <w:p w14:paraId="1CDC87DD"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12.</w:t>
      </w:r>
      <w:r w:rsidRPr="0096526D">
        <w:rPr>
          <w:b/>
          <w:noProof/>
          <w:szCs w:val="22"/>
        </w:rPr>
        <w:tab/>
        <w:t>REGISTRAČNÉ ČÍSLO</w:t>
      </w:r>
    </w:p>
    <w:p w14:paraId="5354ECB8" w14:textId="77777777" w:rsidR="00F74A8E" w:rsidRPr="0096526D" w:rsidRDefault="00F74A8E" w:rsidP="00D53735">
      <w:pPr>
        <w:keepNext/>
        <w:tabs>
          <w:tab w:val="clear" w:pos="567"/>
        </w:tabs>
        <w:spacing w:line="240" w:lineRule="auto"/>
        <w:rPr>
          <w:noProof/>
          <w:szCs w:val="22"/>
        </w:rPr>
      </w:pPr>
    </w:p>
    <w:p w14:paraId="7C0A3AF6" w14:textId="77777777" w:rsidR="00F74A8E" w:rsidRPr="0096526D" w:rsidRDefault="00747E05" w:rsidP="00D53735">
      <w:pPr>
        <w:tabs>
          <w:tab w:val="clear" w:pos="567"/>
        </w:tabs>
        <w:spacing w:line="240" w:lineRule="auto"/>
        <w:rPr>
          <w:noProof/>
          <w:szCs w:val="22"/>
        </w:rPr>
      </w:pPr>
      <w:r w:rsidRPr="0082759F">
        <w:rPr>
          <w:noProof/>
          <w:szCs w:val="22"/>
        </w:rPr>
        <w:t>EU/1/10/652/003</w:t>
      </w:r>
    </w:p>
    <w:p w14:paraId="2F84F3B1" w14:textId="77777777" w:rsidR="00F74A8E" w:rsidRPr="0096526D" w:rsidRDefault="00F74A8E" w:rsidP="00D53735">
      <w:pPr>
        <w:tabs>
          <w:tab w:val="clear" w:pos="567"/>
        </w:tabs>
        <w:spacing w:line="240" w:lineRule="auto"/>
        <w:rPr>
          <w:noProof/>
          <w:szCs w:val="22"/>
        </w:rPr>
      </w:pPr>
    </w:p>
    <w:p w14:paraId="1A859EC0" w14:textId="77777777" w:rsidR="00F74A8E" w:rsidRPr="0096526D" w:rsidRDefault="00F74A8E" w:rsidP="00D53735">
      <w:pPr>
        <w:tabs>
          <w:tab w:val="clear" w:pos="567"/>
        </w:tabs>
        <w:spacing w:line="240" w:lineRule="auto"/>
        <w:rPr>
          <w:noProof/>
          <w:szCs w:val="22"/>
        </w:rPr>
      </w:pPr>
    </w:p>
    <w:p w14:paraId="1327F03D"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13.</w:t>
      </w:r>
      <w:r w:rsidRPr="0096526D">
        <w:rPr>
          <w:b/>
          <w:noProof/>
          <w:szCs w:val="22"/>
        </w:rPr>
        <w:tab/>
        <w:t>ČÍSLO VÝROBNEJ ŠARŽE</w:t>
      </w:r>
    </w:p>
    <w:p w14:paraId="7E380862" w14:textId="77777777" w:rsidR="00F74A8E" w:rsidRPr="0096526D" w:rsidRDefault="00F74A8E" w:rsidP="00D53735">
      <w:pPr>
        <w:keepNext/>
        <w:tabs>
          <w:tab w:val="clear" w:pos="567"/>
        </w:tabs>
        <w:spacing w:line="240" w:lineRule="auto"/>
        <w:rPr>
          <w:szCs w:val="22"/>
        </w:rPr>
      </w:pPr>
    </w:p>
    <w:p w14:paraId="46A68898" w14:textId="77777777" w:rsidR="00F74A8E" w:rsidRPr="0096526D" w:rsidRDefault="008E3FBA" w:rsidP="00D53735">
      <w:pPr>
        <w:tabs>
          <w:tab w:val="clear" w:pos="567"/>
        </w:tabs>
        <w:spacing w:line="240" w:lineRule="auto"/>
        <w:rPr>
          <w:noProof/>
          <w:szCs w:val="22"/>
        </w:rPr>
      </w:pPr>
      <w:r>
        <w:rPr>
          <w:szCs w:val="22"/>
        </w:rPr>
        <w:t>Lot</w:t>
      </w:r>
    </w:p>
    <w:p w14:paraId="7DD305C2" w14:textId="77777777" w:rsidR="00F74A8E" w:rsidRPr="0096526D" w:rsidRDefault="00F74A8E" w:rsidP="00D53735">
      <w:pPr>
        <w:tabs>
          <w:tab w:val="clear" w:pos="567"/>
        </w:tabs>
        <w:spacing w:line="240" w:lineRule="auto"/>
        <w:rPr>
          <w:noProof/>
          <w:szCs w:val="22"/>
        </w:rPr>
      </w:pPr>
    </w:p>
    <w:p w14:paraId="2390DBD0" w14:textId="77777777" w:rsidR="00F74A8E" w:rsidRPr="0096526D" w:rsidRDefault="00F74A8E" w:rsidP="00D53735">
      <w:pPr>
        <w:tabs>
          <w:tab w:val="clear" w:pos="567"/>
        </w:tabs>
        <w:spacing w:line="240" w:lineRule="auto"/>
        <w:rPr>
          <w:noProof/>
          <w:szCs w:val="22"/>
        </w:rPr>
      </w:pPr>
    </w:p>
    <w:p w14:paraId="074D899E"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14.</w:t>
      </w:r>
      <w:r w:rsidRPr="0096526D">
        <w:rPr>
          <w:b/>
          <w:noProof/>
          <w:szCs w:val="22"/>
        </w:rPr>
        <w:tab/>
        <w:t>ZATRIEDENIE LIEKU PODĽA SP</w:t>
      </w:r>
      <w:r w:rsidRPr="0096526D">
        <w:rPr>
          <w:b/>
          <w:caps/>
          <w:noProof/>
          <w:szCs w:val="22"/>
        </w:rPr>
        <w:t>ô</w:t>
      </w:r>
      <w:r w:rsidRPr="0096526D">
        <w:rPr>
          <w:b/>
          <w:noProof/>
          <w:szCs w:val="22"/>
        </w:rPr>
        <w:t>SOBU VÝDAJA</w:t>
      </w:r>
    </w:p>
    <w:p w14:paraId="44A517B6" w14:textId="77777777" w:rsidR="00F74A8E" w:rsidRPr="0096526D" w:rsidRDefault="00F74A8E" w:rsidP="00D53735">
      <w:pPr>
        <w:tabs>
          <w:tab w:val="clear" w:pos="567"/>
        </w:tabs>
        <w:spacing w:line="240" w:lineRule="auto"/>
        <w:rPr>
          <w:noProof/>
          <w:szCs w:val="22"/>
        </w:rPr>
      </w:pPr>
    </w:p>
    <w:p w14:paraId="0C8B8C7E" w14:textId="77777777" w:rsidR="00F74A8E" w:rsidRPr="0096526D" w:rsidRDefault="00F74A8E" w:rsidP="00D53735">
      <w:pPr>
        <w:tabs>
          <w:tab w:val="clear" w:pos="567"/>
        </w:tabs>
        <w:spacing w:line="240" w:lineRule="auto"/>
        <w:rPr>
          <w:noProof/>
          <w:szCs w:val="22"/>
        </w:rPr>
      </w:pPr>
    </w:p>
    <w:p w14:paraId="60997C69"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15.</w:t>
      </w:r>
      <w:r w:rsidRPr="0096526D">
        <w:rPr>
          <w:b/>
          <w:noProof/>
          <w:szCs w:val="22"/>
        </w:rPr>
        <w:tab/>
        <w:t>POKYNY NA POUŽITIE</w:t>
      </w:r>
    </w:p>
    <w:p w14:paraId="7B46C2A6" w14:textId="77777777" w:rsidR="00F74A8E" w:rsidRPr="0096526D" w:rsidRDefault="00F74A8E" w:rsidP="00D53735">
      <w:pPr>
        <w:tabs>
          <w:tab w:val="clear" w:pos="567"/>
        </w:tabs>
        <w:spacing w:line="240" w:lineRule="auto"/>
        <w:rPr>
          <w:noProof/>
          <w:szCs w:val="22"/>
        </w:rPr>
      </w:pPr>
    </w:p>
    <w:p w14:paraId="64A659D5" w14:textId="77777777" w:rsidR="00F74A8E" w:rsidRPr="0096526D" w:rsidRDefault="00F74A8E" w:rsidP="00D53735">
      <w:pPr>
        <w:tabs>
          <w:tab w:val="clear" w:pos="567"/>
        </w:tabs>
        <w:spacing w:line="240" w:lineRule="auto"/>
        <w:rPr>
          <w:noProof/>
          <w:szCs w:val="22"/>
        </w:rPr>
      </w:pPr>
    </w:p>
    <w:p w14:paraId="5CD12036" w14:textId="77777777" w:rsidR="00F74A8E" w:rsidRPr="0096526D" w:rsidRDefault="00F74A8E"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16.</w:t>
      </w:r>
      <w:r w:rsidRPr="0096526D">
        <w:rPr>
          <w:b/>
          <w:noProof/>
          <w:szCs w:val="22"/>
        </w:rPr>
        <w:tab/>
        <w:t>INFORMÁCIE V BRAILLOVOM PÍSME</w:t>
      </w:r>
    </w:p>
    <w:p w14:paraId="5DCD9DAB" w14:textId="77777777" w:rsidR="00F74A8E" w:rsidRPr="0096526D" w:rsidRDefault="00F74A8E" w:rsidP="00D53735">
      <w:pPr>
        <w:keepNext/>
        <w:tabs>
          <w:tab w:val="clear" w:pos="567"/>
        </w:tabs>
        <w:spacing w:line="240" w:lineRule="auto"/>
        <w:rPr>
          <w:i/>
          <w:iCs/>
          <w:szCs w:val="22"/>
        </w:rPr>
      </w:pPr>
    </w:p>
    <w:p w14:paraId="34269219" w14:textId="77777777" w:rsidR="00F74A8E" w:rsidRDefault="00F74A8E" w:rsidP="00D53735">
      <w:pPr>
        <w:spacing w:line="240" w:lineRule="auto"/>
        <w:rPr>
          <w:szCs w:val="22"/>
        </w:rPr>
      </w:pPr>
      <w:r w:rsidRPr="0096526D">
        <w:rPr>
          <w:szCs w:val="22"/>
        </w:rPr>
        <w:t>TOBI Podhaler</w:t>
      </w:r>
    </w:p>
    <w:p w14:paraId="46BF8EEA" w14:textId="77777777" w:rsidR="008E3FBA" w:rsidRDefault="008E3FBA" w:rsidP="00D53735">
      <w:pPr>
        <w:spacing w:line="240" w:lineRule="auto"/>
        <w:rPr>
          <w:szCs w:val="22"/>
        </w:rPr>
      </w:pPr>
    </w:p>
    <w:p w14:paraId="3DDA8BF0" w14:textId="77777777" w:rsidR="008E3FBA" w:rsidRDefault="008E3FBA" w:rsidP="00D53735">
      <w:pPr>
        <w:spacing w:line="240" w:lineRule="auto"/>
        <w:rPr>
          <w:szCs w:val="22"/>
        </w:rPr>
      </w:pPr>
    </w:p>
    <w:p w14:paraId="0437435E" w14:textId="77777777" w:rsidR="008E3FBA" w:rsidRPr="007A1C1F" w:rsidRDefault="008E3FBA" w:rsidP="001F17DD">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i/>
          <w:noProof/>
        </w:rPr>
      </w:pPr>
      <w:r w:rsidRPr="007A1C1F">
        <w:rPr>
          <w:b/>
          <w:noProof/>
        </w:rPr>
        <w:lastRenderedPageBreak/>
        <w:t>17.</w:t>
      </w:r>
      <w:r w:rsidRPr="007A1C1F">
        <w:rPr>
          <w:b/>
          <w:noProof/>
        </w:rPr>
        <w:tab/>
        <w:t>ŠPECIFICKÝ IDENTIFIKÁTOR – DVOJROZMERNÝ ČIAROVÝ KÓD</w:t>
      </w:r>
    </w:p>
    <w:p w14:paraId="57202412" w14:textId="77777777" w:rsidR="008E3FBA" w:rsidRPr="007A1C1F" w:rsidRDefault="008E3FBA" w:rsidP="00D53735">
      <w:pPr>
        <w:widowControl w:val="0"/>
        <w:tabs>
          <w:tab w:val="clear" w:pos="567"/>
        </w:tabs>
        <w:spacing w:line="240" w:lineRule="auto"/>
        <w:rPr>
          <w:noProof/>
        </w:rPr>
      </w:pPr>
    </w:p>
    <w:p w14:paraId="0714A5DA" w14:textId="77777777" w:rsidR="008E3FBA" w:rsidRPr="007A1C1F" w:rsidRDefault="008E3FBA" w:rsidP="00D53735">
      <w:pPr>
        <w:widowControl w:val="0"/>
        <w:tabs>
          <w:tab w:val="clear" w:pos="567"/>
        </w:tabs>
        <w:spacing w:line="240" w:lineRule="auto"/>
        <w:rPr>
          <w:noProof/>
        </w:rPr>
      </w:pPr>
    </w:p>
    <w:p w14:paraId="3E2B5178" w14:textId="77777777" w:rsidR="008E3FBA" w:rsidRPr="007A1C1F" w:rsidRDefault="008E3FBA" w:rsidP="001F17DD">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i/>
          <w:noProof/>
        </w:rPr>
      </w:pPr>
      <w:r w:rsidRPr="007A1C1F">
        <w:rPr>
          <w:b/>
          <w:noProof/>
        </w:rPr>
        <w:t>18.</w:t>
      </w:r>
      <w:r w:rsidRPr="007A1C1F">
        <w:rPr>
          <w:b/>
          <w:noProof/>
        </w:rPr>
        <w:tab/>
        <w:t>ŠPECIFICKÝ IDENTIFIKÁTOR </w:t>
      </w:r>
      <w:r w:rsidRPr="007A1C1F" w:rsidDel="00C44632">
        <w:rPr>
          <w:b/>
          <w:noProof/>
        </w:rPr>
        <w:t xml:space="preserve"> </w:t>
      </w:r>
      <w:r w:rsidRPr="007A1C1F">
        <w:rPr>
          <w:b/>
          <w:noProof/>
        </w:rPr>
        <w:t>– ÚDAJE ČITATEĽNÉ ĽUDSKÝM OKOM</w:t>
      </w:r>
    </w:p>
    <w:p w14:paraId="1EE1480E" w14:textId="77777777" w:rsidR="008E3FBA" w:rsidRDefault="008E3FBA" w:rsidP="00D53735">
      <w:pPr>
        <w:spacing w:line="240" w:lineRule="auto"/>
        <w:rPr>
          <w:szCs w:val="22"/>
        </w:rPr>
      </w:pPr>
    </w:p>
    <w:p w14:paraId="4396044C" w14:textId="77777777" w:rsidR="008E3FBA" w:rsidRPr="0096526D" w:rsidRDefault="008E3FBA" w:rsidP="00D53735">
      <w:pPr>
        <w:spacing w:line="240" w:lineRule="auto"/>
        <w:rPr>
          <w:szCs w:val="22"/>
        </w:rPr>
      </w:pPr>
    </w:p>
    <w:p w14:paraId="6D2FAED3" w14:textId="77777777" w:rsidR="00790447" w:rsidRPr="0096526D" w:rsidRDefault="00F74A8E" w:rsidP="00D53735">
      <w:pPr>
        <w:tabs>
          <w:tab w:val="clear" w:pos="567"/>
        </w:tabs>
        <w:spacing w:line="240" w:lineRule="auto"/>
        <w:rPr>
          <w:noProof/>
          <w:szCs w:val="22"/>
        </w:rPr>
      </w:pPr>
      <w:r w:rsidRPr="0096526D">
        <w:rPr>
          <w:noProof/>
          <w:szCs w:val="22"/>
        </w:rPr>
        <w:br w:type="page"/>
      </w:r>
    </w:p>
    <w:p w14:paraId="5952BEF9"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96526D">
        <w:rPr>
          <w:b/>
          <w:noProof/>
          <w:szCs w:val="22"/>
        </w:rPr>
        <w:lastRenderedPageBreak/>
        <w:t>ÚDAJE, KTORÉ MAJÚ BYŤ UVEDENÉ NA VONKAJŠOM OBALE</w:t>
      </w:r>
    </w:p>
    <w:p w14:paraId="56754D11"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p>
    <w:p w14:paraId="6D1A739E"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96526D">
        <w:rPr>
          <w:b/>
          <w:bCs/>
          <w:noProof/>
          <w:szCs w:val="22"/>
        </w:rPr>
        <w:t xml:space="preserve">ŠTÍTOK NA </w:t>
      </w:r>
      <w:r w:rsidR="00685CCE">
        <w:rPr>
          <w:b/>
          <w:bCs/>
          <w:noProof/>
          <w:szCs w:val="22"/>
        </w:rPr>
        <w:t>MULTI</w:t>
      </w:r>
      <w:r w:rsidRPr="0096526D">
        <w:rPr>
          <w:b/>
          <w:bCs/>
          <w:noProof/>
          <w:szCs w:val="22"/>
        </w:rPr>
        <w:t>BALENÍ OVINUTOM FÓLIOU</w:t>
      </w:r>
      <w:r w:rsidR="009C39CD" w:rsidRPr="0096526D">
        <w:rPr>
          <w:b/>
          <w:bCs/>
          <w:noProof/>
          <w:szCs w:val="22"/>
        </w:rPr>
        <w:t>, KTORÉ TVORIA 2 BALENIA NA MESIAC, Z KTORÝCH KAŽDÉ OBSAHUJE 4 BALENIA NA TÝŽDEŇ</w:t>
      </w:r>
      <w:r w:rsidRPr="0096526D">
        <w:rPr>
          <w:b/>
          <w:bCs/>
          <w:noProof/>
          <w:szCs w:val="22"/>
        </w:rPr>
        <w:t xml:space="preserve"> (</w:t>
      </w:r>
      <w:r w:rsidR="004834DA" w:rsidRPr="0096526D">
        <w:rPr>
          <w:b/>
          <w:bCs/>
          <w:noProof/>
          <w:szCs w:val="22"/>
        </w:rPr>
        <w:t>VRÁTANE BLUE BOX</w:t>
      </w:r>
      <w:r w:rsidRPr="0096526D">
        <w:rPr>
          <w:b/>
          <w:bCs/>
          <w:noProof/>
          <w:szCs w:val="22"/>
        </w:rPr>
        <w:t>)</w:t>
      </w:r>
    </w:p>
    <w:p w14:paraId="2AD26A90" w14:textId="77777777" w:rsidR="00790447" w:rsidRPr="0096526D" w:rsidRDefault="00790447" w:rsidP="00D53735">
      <w:pPr>
        <w:tabs>
          <w:tab w:val="clear" w:pos="567"/>
        </w:tabs>
        <w:spacing w:line="240" w:lineRule="auto"/>
        <w:rPr>
          <w:noProof/>
          <w:szCs w:val="22"/>
        </w:rPr>
      </w:pPr>
    </w:p>
    <w:p w14:paraId="654EDB05" w14:textId="77777777" w:rsidR="00790447" w:rsidRPr="0096526D" w:rsidRDefault="00790447" w:rsidP="00D53735">
      <w:pPr>
        <w:tabs>
          <w:tab w:val="clear" w:pos="567"/>
        </w:tabs>
        <w:spacing w:line="240" w:lineRule="auto"/>
        <w:rPr>
          <w:noProof/>
          <w:szCs w:val="22"/>
        </w:rPr>
      </w:pPr>
    </w:p>
    <w:p w14:paraId="1D353E50"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w:t>
      </w:r>
      <w:r w:rsidRPr="0096526D">
        <w:rPr>
          <w:b/>
          <w:noProof/>
          <w:szCs w:val="22"/>
        </w:rPr>
        <w:tab/>
        <w:t>NÁZOV LIEKU</w:t>
      </w:r>
    </w:p>
    <w:p w14:paraId="1EA44155" w14:textId="77777777" w:rsidR="00790447" w:rsidRPr="0096526D" w:rsidRDefault="00790447" w:rsidP="00D53735">
      <w:pPr>
        <w:keepNext/>
        <w:tabs>
          <w:tab w:val="clear" w:pos="567"/>
        </w:tabs>
        <w:spacing w:line="240" w:lineRule="auto"/>
        <w:rPr>
          <w:noProof/>
          <w:szCs w:val="22"/>
        </w:rPr>
      </w:pPr>
    </w:p>
    <w:p w14:paraId="1E6B0B2F" w14:textId="77777777" w:rsidR="00790447" w:rsidRPr="0096526D" w:rsidRDefault="00790447" w:rsidP="00D53735">
      <w:pPr>
        <w:keepNext/>
        <w:tabs>
          <w:tab w:val="clear" w:pos="567"/>
        </w:tabs>
        <w:spacing w:line="240" w:lineRule="auto"/>
        <w:rPr>
          <w:szCs w:val="22"/>
        </w:rPr>
      </w:pPr>
      <w:r w:rsidRPr="0096526D">
        <w:rPr>
          <w:szCs w:val="22"/>
        </w:rPr>
        <w:t>TOBI Podhaler 28 mg inhalačný prášok</w:t>
      </w:r>
      <w:r w:rsidR="00474075" w:rsidRPr="0096526D">
        <w:rPr>
          <w:szCs w:val="22"/>
        </w:rPr>
        <w:t xml:space="preserve"> v tvrdých kapsulách</w:t>
      </w:r>
    </w:p>
    <w:p w14:paraId="0B98D17C" w14:textId="77777777" w:rsidR="00790447" w:rsidRPr="0096526D" w:rsidRDefault="00685CCE" w:rsidP="00D53735">
      <w:pPr>
        <w:tabs>
          <w:tab w:val="clear" w:pos="567"/>
        </w:tabs>
        <w:spacing w:line="240" w:lineRule="auto"/>
        <w:rPr>
          <w:szCs w:val="22"/>
        </w:rPr>
      </w:pPr>
      <w:r>
        <w:rPr>
          <w:szCs w:val="22"/>
        </w:rPr>
        <w:t>t</w:t>
      </w:r>
      <w:r w:rsidR="00790447" w:rsidRPr="0096526D">
        <w:rPr>
          <w:szCs w:val="22"/>
        </w:rPr>
        <w:t>obramycín</w:t>
      </w:r>
    </w:p>
    <w:p w14:paraId="00A9397F" w14:textId="77777777" w:rsidR="00790447" w:rsidRPr="0096526D" w:rsidRDefault="00790447" w:rsidP="00D53735">
      <w:pPr>
        <w:tabs>
          <w:tab w:val="clear" w:pos="567"/>
        </w:tabs>
        <w:spacing w:line="240" w:lineRule="auto"/>
        <w:rPr>
          <w:noProof/>
          <w:szCs w:val="22"/>
        </w:rPr>
      </w:pPr>
    </w:p>
    <w:p w14:paraId="770F807F" w14:textId="77777777" w:rsidR="00790447" w:rsidRPr="0096526D" w:rsidRDefault="00790447" w:rsidP="00D53735">
      <w:pPr>
        <w:tabs>
          <w:tab w:val="clear" w:pos="567"/>
        </w:tabs>
        <w:spacing w:line="240" w:lineRule="auto"/>
        <w:rPr>
          <w:noProof/>
          <w:szCs w:val="22"/>
        </w:rPr>
      </w:pPr>
    </w:p>
    <w:p w14:paraId="28C16D4B"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2.</w:t>
      </w:r>
      <w:r w:rsidRPr="0096526D">
        <w:rPr>
          <w:b/>
          <w:noProof/>
          <w:szCs w:val="22"/>
        </w:rPr>
        <w:tab/>
        <w:t>LIEČIVO</w:t>
      </w:r>
    </w:p>
    <w:p w14:paraId="1F8A9D81" w14:textId="77777777" w:rsidR="00790447" w:rsidRPr="0096526D" w:rsidRDefault="00790447" w:rsidP="00D53735">
      <w:pPr>
        <w:keepNext/>
        <w:tabs>
          <w:tab w:val="clear" w:pos="567"/>
        </w:tabs>
        <w:spacing w:line="240" w:lineRule="auto"/>
        <w:rPr>
          <w:noProof/>
          <w:szCs w:val="22"/>
        </w:rPr>
      </w:pPr>
    </w:p>
    <w:p w14:paraId="23C92DBD" w14:textId="77777777" w:rsidR="00790447" w:rsidRPr="0096526D" w:rsidRDefault="004834DA" w:rsidP="00D53735">
      <w:pPr>
        <w:tabs>
          <w:tab w:val="clear" w:pos="567"/>
        </w:tabs>
        <w:spacing w:line="240" w:lineRule="auto"/>
        <w:rPr>
          <w:noProof/>
          <w:szCs w:val="22"/>
        </w:rPr>
      </w:pPr>
      <w:r w:rsidRPr="0096526D">
        <w:rPr>
          <w:szCs w:val="22"/>
        </w:rPr>
        <w:t>Každá</w:t>
      </w:r>
      <w:r w:rsidR="00790447" w:rsidRPr="0096526D">
        <w:rPr>
          <w:szCs w:val="22"/>
        </w:rPr>
        <w:t xml:space="preserve"> tvrdá kapsula obsahuje 28 mg tobramycínu</w:t>
      </w:r>
      <w:r w:rsidR="00790447" w:rsidRPr="0096526D">
        <w:rPr>
          <w:noProof/>
          <w:szCs w:val="22"/>
        </w:rPr>
        <w:t>.</w:t>
      </w:r>
    </w:p>
    <w:p w14:paraId="77EC7742" w14:textId="77777777" w:rsidR="00790447" w:rsidRPr="0096526D" w:rsidRDefault="00790447" w:rsidP="00D53735">
      <w:pPr>
        <w:tabs>
          <w:tab w:val="clear" w:pos="567"/>
        </w:tabs>
        <w:spacing w:line="240" w:lineRule="auto"/>
        <w:rPr>
          <w:noProof/>
          <w:szCs w:val="22"/>
        </w:rPr>
      </w:pPr>
    </w:p>
    <w:p w14:paraId="45A829BE" w14:textId="77777777" w:rsidR="00790447" w:rsidRPr="0096526D" w:rsidRDefault="00790447" w:rsidP="00D53735">
      <w:pPr>
        <w:tabs>
          <w:tab w:val="clear" w:pos="567"/>
        </w:tabs>
        <w:spacing w:line="240" w:lineRule="auto"/>
        <w:rPr>
          <w:noProof/>
          <w:szCs w:val="22"/>
        </w:rPr>
      </w:pPr>
    </w:p>
    <w:p w14:paraId="5F564725" w14:textId="77777777" w:rsidR="00790447" w:rsidRPr="0096526D" w:rsidRDefault="00790447" w:rsidP="00D53735">
      <w:pPr>
        <w:keepNext/>
        <w:pBdr>
          <w:top w:val="single" w:sz="4" w:space="1" w:color="auto"/>
          <w:left w:val="single" w:sz="4" w:space="4" w:color="auto"/>
          <w:bottom w:val="single" w:sz="4" w:space="1" w:color="auto"/>
          <w:right w:val="single" w:sz="4" w:space="5" w:color="auto"/>
        </w:pBdr>
        <w:tabs>
          <w:tab w:val="clear" w:pos="567"/>
        </w:tabs>
        <w:spacing w:line="240" w:lineRule="auto"/>
        <w:ind w:left="567" w:hanging="567"/>
        <w:rPr>
          <w:noProof/>
          <w:szCs w:val="22"/>
        </w:rPr>
      </w:pPr>
      <w:r w:rsidRPr="0096526D">
        <w:rPr>
          <w:b/>
          <w:noProof/>
          <w:szCs w:val="22"/>
        </w:rPr>
        <w:t>3.</w:t>
      </w:r>
      <w:r w:rsidRPr="0096526D">
        <w:rPr>
          <w:b/>
          <w:noProof/>
          <w:szCs w:val="22"/>
        </w:rPr>
        <w:tab/>
        <w:t>ZOZNAM POMOCNÝCH LÁTOK</w:t>
      </w:r>
    </w:p>
    <w:p w14:paraId="0BF45094" w14:textId="77777777" w:rsidR="00790447" w:rsidRPr="0096526D" w:rsidRDefault="00790447" w:rsidP="00D53735">
      <w:pPr>
        <w:keepNext/>
        <w:tabs>
          <w:tab w:val="clear" w:pos="567"/>
        </w:tabs>
        <w:spacing w:line="240" w:lineRule="auto"/>
        <w:rPr>
          <w:noProof/>
          <w:szCs w:val="22"/>
        </w:rPr>
      </w:pPr>
    </w:p>
    <w:p w14:paraId="36C3F417" w14:textId="77777777" w:rsidR="00790447" w:rsidRPr="0096526D" w:rsidRDefault="00790447" w:rsidP="00D53735">
      <w:pPr>
        <w:tabs>
          <w:tab w:val="clear" w:pos="567"/>
        </w:tabs>
        <w:spacing w:line="240" w:lineRule="auto"/>
        <w:rPr>
          <w:noProof/>
          <w:szCs w:val="22"/>
        </w:rPr>
      </w:pPr>
      <w:r w:rsidRPr="0096526D">
        <w:rPr>
          <w:noProof/>
          <w:szCs w:val="22"/>
        </w:rPr>
        <w:t>Obsahuje 1,2-distearoyl-sn-glycero-3-fosfocholín (DSPC), chlorid vápenatý a kyselinu sírovú (na úpravu pH).</w:t>
      </w:r>
    </w:p>
    <w:p w14:paraId="1677E449" w14:textId="77777777" w:rsidR="00790447" w:rsidRPr="0096526D" w:rsidRDefault="00790447" w:rsidP="00D53735">
      <w:pPr>
        <w:spacing w:line="240" w:lineRule="auto"/>
        <w:rPr>
          <w:szCs w:val="22"/>
        </w:rPr>
      </w:pPr>
    </w:p>
    <w:p w14:paraId="107D7467" w14:textId="77777777" w:rsidR="00790447" w:rsidRPr="0096526D" w:rsidRDefault="00790447" w:rsidP="00D53735">
      <w:pPr>
        <w:tabs>
          <w:tab w:val="clear" w:pos="567"/>
        </w:tabs>
        <w:spacing w:line="240" w:lineRule="auto"/>
        <w:rPr>
          <w:noProof/>
          <w:szCs w:val="22"/>
        </w:rPr>
      </w:pPr>
    </w:p>
    <w:p w14:paraId="37E74984"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4.</w:t>
      </w:r>
      <w:r w:rsidRPr="0096526D">
        <w:rPr>
          <w:b/>
          <w:noProof/>
          <w:szCs w:val="22"/>
        </w:rPr>
        <w:tab/>
        <w:t>LIEKOVÁ FORMA A OBSAH</w:t>
      </w:r>
    </w:p>
    <w:p w14:paraId="3EFC2C56" w14:textId="77777777" w:rsidR="00790447" w:rsidRPr="0096526D" w:rsidRDefault="00790447" w:rsidP="00D53735">
      <w:pPr>
        <w:keepNext/>
        <w:tabs>
          <w:tab w:val="clear" w:pos="567"/>
        </w:tabs>
        <w:spacing w:line="240" w:lineRule="auto"/>
        <w:rPr>
          <w:noProof/>
          <w:szCs w:val="22"/>
        </w:rPr>
      </w:pPr>
    </w:p>
    <w:p w14:paraId="6B3DC1D8" w14:textId="77777777" w:rsidR="00685CCE" w:rsidRDefault="00685CCE" w:rsidP="00D53735">
      <w:pPr>
        <w:keepNext/>
        <w:tabs>
          <w:tab w:val="clear" w:pos="567"/>
        </w:tabs>
        <w:spacing w:line="240" w:lineRule="auto"/>
        <w:rPr>
          <w:szCs w:val="22"/>
          <w:shd w:val="clear" w:color="auto" w:fill="D9D9D9"/>
        </w:rPr>
      </w:pPr>
      <w:r w:rsidRPr="0096526D">
        <w:rPr>
          <w:szCs w:val="22"/>
          <w:shd w:val="clear" w:color="auto" w:fill="D9D9D9"/>
        </w:rPr>
        <w:t>inhalačný práš</w:t>
      </w:r>
      <w:r>
        <w:rPr>
          <w:szCs w:val="22"/>
          <w:shd w:val="clear" w:color="auto" w:fill="D9D9D9"/>
        </w:rPr>
        <w:t>o</w:t>
      </w:r>
      <w:r w:rsidRPr="0096526D">
        <w:rPr>
          <w:szCs w:val="22"/>
          <w:shd w:val="clear" w:color="auto" w:fill="D9D9D9"/>
        </w:rPr>
        <w:t>k v tvrdých kapsulách</w:t>
      </w:r>
    </w:p>
    <w:p w14:paraId="3B427D2C" w14:textId="77777777" w:rsidR="00685CCE" w:rsidRDefault="00685CCE" w:rsidP="00D53735">
      <w:pPr>
        <w:keepNext/>
        <w:tabs>
          <w:tab w:val="clear" w:pos="567"/>
        </w:tabs>
        <w:spacing w:line="240" w:lineRule="auto"/>
        <w:rPr>
          <w:szCs w:val="22"/>
          <w:shd w:val="clear" w:color="auto" w:fill="D9D9D9"/>
        </w:rPr>
      </w:pPr>
    </w:p>
    <w:p w14:paraId="00C8C4A6" w14:textId="77777777" w:rsidR="00685CCE" w:rsidRPr="0096526D" w:rsidRDefault="00685CCE" w:rsidP="00D53735">
      <w:pPr>
        <w:keepNext/>
        <w:tabs>
          <w:tab w:val="clear" w:pos="567"/>
        </w:tabs>
        <w:spacing w:line="240" w:lineRule="auto"/>
        <w:rPr>
          <w:szCs w:val="22"/>
        </w:rPr>
      </w:pPr>
      <w:r>
        <w:rPr>
          <w:szCs w:val="22"/>
        </w:rPr>
        <w:t>Multi</w:t>
      </w:r>
      <w:r w:rsidR="009C39CD" w:rsidRPr="0096526D">
        <w:rPr>
          <w:szCs w:val="22"/>
        </w:rPr>
        <w:t>balenie</w:t>
      </w:r>
      <w:r>
        <w:rPr>
          <w:szCs w:val="22"/>
        </w:rPr>
        <w:t>:</w:t>
      </w:r>
      <w:r w:rsidR="009C39CD" w:rsidRPr="0096526D">
        <w:rPr>
          <w:szCs w:val="22"/>
        </w:rPr>
        <w:t xml:space="preserve"> </w:t>
      </w:r>
      <w:r w:rsidRPr="0096526D">
        <w:rPr>
          <w:szCs w:val="22"/>
        </w:rPr>
        <w:t xml:space="preserve">448 kapsúl </w:t>
      </w:r>
      <w:r>
        <w:rPr>
          <w:szCs w:val="22"/>
        </w:rPr>
        <w:t>(</w:t>
      </w:r>
      <w:r w:rsidRPr="0096526D">
        <w:rPr>
          <w:szCs w:val="22"/>
        </w:rPr>
        <w:t>2 balen</w:t>
      </w:r>
      <w:r>
        <w:rPr>
          <w:szCs w:val="22"/>
        </w:rPr>
        <w:t>ia po 224 kapsúl</w:t>
      </w:r>
      <w:r w:rsidRPr="0096526D">
        <w:rPr>
          <w:szCs w:val="22"/>
        </w:rPr>
        <w:t xml:space="preserve"> + </w:t>
      </w:r>
      <w:r>
        <w:rPr>
          <w:szCs w:val="22"/>
        </w:rPr>
        <w:t>5</w:t>
      </w:r>
      <w:r w:rsidRPr="0096526D">
        <w:rPr>
          <w:szCs w:val="22"/>
        </w:rPr>
        <w:t> </w:t>
      </w:r>
      <w:r w:rsidRPr="0096526D">
        <w:rPr>
          <w:iCs/>
          <w:szCs w:val="22"/>
        </w:rPr>
        <w:t>inhalátorov</w:t>
      </w:r>
      <w:r>
        <w:rPr>
          <w:iCs/>
          <w:szCs w:val="22"/>
        </w:rPr>
        <w:t>)</w:t>
      </w:r>
    </w:p>
    <w:p w14:paraId="312CC89B" w14:textId="77777777" w:rsidR="00790447" w:rsidRPr="0096526D" w:rsidRDefault="00790447" w:rsidP="00D53735">
      <w:pPr>
        <w:tabs>
          <w:tab w:val="clear" w:pos="567"/>
        </w:tabs>
        <w:spacing w:line="240" w:lineRule="auto"/>
        <w:rPr>
          <w:noProof/>
          <w:szCs w:val="22"/>
        </w:rPr>
      </w:pPr>
    </w:p>
    <w:p w14:paraId="1E18B3E9" w14:textId="77777777" w:rsidR="00790447" w:rsidRPr="0096526D" w:rsidRDefault="00790447" w:rsidP="00D53735">
      <w:pPr>
        <w:tabs>
          <w:tab w:val="clear" w:pos="567"/>
        </w:tabs>
        <w:spacing w:line="240" w:lineRule="auto"/>
        <w:rPr>
          <w:noProof/>
          <w:szCs w:val="22"/>
        </w:rPr>
      </w:pPr>
    </w:p>
    <w:p w14:paraId="34BAA934"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5.</w:t>
      </w:r>
      <w:r w:rsidRPr="0096526D">
        <w:rPr>
          <w:b/>
          <w:noProof/>
          <w:szCs w:val="22"/>
        </w:rPr>
        <w:tab/>
      </w:r>
      <w:r w:rsidR="00A1668E" w:rsidRPr="0096526D">
        <w:rPr>
          <w:b/>
          <w:noProof/>
          <w:szCs w:val="22"/>
        </w:rPr>
        <w:t>SPÔSOB A CESTA POD</w:t>
      </w:r>
      <w:r w:rsidR="00685CCE">
        <w:rPr>
          <w:b/>
          <w:noProof/>
          <w:szCs w:val="22"/>
        </w:rPr>
        <w:t>ÁV</w:t>
      </w:r>
      <w:r w:rsidR="00A1668E" w:rsidRPr="0096526D">
        <w:rPr>
          <w:b/>
          <w:noProof/>
          <w:szCs w:val="22"/>
        </w:rPr>
        <w:t>ANIA</w:t>
      </w:r>
    </w:p>
    <w:p w14:paraId="77FA10E2" w14:textId="77777777" w:rsidR="00790447" w:rsidRPr="0096526D" w:rsidRDefault="00790447" w:rsidP="00D53735">
      <w:pPr>
        <w:keepNext/>
        <w:tabs>
          <w:tab w:val="clear" w:pos="567"/>
        </w:tabs>
        <w:spacing w:line="240" w:lineRule="auto"/>
        <w:rPr>
          <w:noProof/>
          <w:szCs w:val="22"/>
        </w:rPr>
      </w:pPr>
    </w:p>
    <w:p w14:paraId="4F66A041" w14:textId="77777777" w:rsidR="004834DA" w:rsidRPr="0096526D" w:rsidRDefault="004834DA" w:rsidP="00D53735">
      <w:pPr>
        <w:spacing w:line="240" w:lineRule="auto"/>
        <w:rPr>
          <w:szCs w:val="22"/>
        </w:rPr>
      </w:pPr>
      <w:r w:rsidRPr="0096526D">
        <w:rPr>
          <w:szCs w:val="22"/>
        </w:rPr>
        <w:t>Na inhalačné použitie</w:t>
      </w:r>
    </w:p>
    <w:p w14:paraId="2F1EC04C" w14:textId="77777777" w:rsidR="004834DA" w:rsidRPr="0096526D" w:rsidRDefault="004834DA" w:rsidP="00D53735">
      <w:pPr>
        <w:tabs>
          <w:tab w:val="clear" w:pos="567"/>
        </w:tabs>
        <w:spacing w:line="240" w:lineRule="auto"/>
        <w:rPr>
          <w:noProof/>
          <w:szCs w:val="22"/>
        </w:rPr>
      </w:pPr>
      <w:r w:rsidRPr="0096526D">
        <w:rPr>
          <w:noProof/>
          <w:szCs w:val="22"/>
        </w:rPr>
        <w:t>Pred použitím si prečítajte písomnú informáciu pre používate</w:t>
      </w:r>
      <w:r w:rsidR="00B36E0F" w:rsidRPr="0096526D">
        <w:rPr>
          <w:noProof/>
          <w:szCs w:val="22"/>
        </w:rPr>
        <w:t>ľa</w:t>
      </w:r>
      <w:r w:rsidRPr="0096526D">
        <w:rPr>
          <w:noProof/>
          <w:szCs w:val="22"/>
        </w:rPr>
        <w:t>.</w:t>
      </w:r>
    </w:p>
    <w:p w14:paraId="49C3DF8D" w14:textId="77777777" w:rsidR="000448AB" w:rsidRPr="0096526D" w:rsidRDefault="000448AB" w:rsidP="00D53735">
      <w:pPr>
        <w:spacing w:line="240" w:lineRule="auto"/>
        <w:rPr>
          <w:szCs w:val="22"/>
        </w:rPr>
      </w:pPr>
      <w:r w:rsidRPr="0096526D">
        <w:rPr>
          <w:szCs w:val="22"/>
        </w:rPr>
        <w:t>Používajte iba s inhalátorom, ktorý je v balení.</w:t>
      </w:r>
    </w:p>
    <w:p w14:paraId="7A640A0C" w14:textId="77777777" w:rsidR="004834DA" w:rsidRPr="0096526D" w:rsidRDefault="004834DA" w:rsidP="00D53735">
      <w:pPr>
        <w:spacing w:line="240" w:lineRule="auto"/>
        <w:rPr>
          <w:szCs w:val="22"/>
        </w:rPr>
      </w:pPr>
      <w:r w:rsidRPr="0096526D">
        <w:rPr>
          <w:szCs w:val="22"/>
        </w:rPr>
        <w:t>Vždy uchovávajte inhalátor v puzdre.</w:t>
      </w:r>
    </w:p>
    <w:p w14:paraId="6AE268CA" w14:textId="77777777" w:rsidR="004834DA" w:rsidRPr="0096526D" w:rsidRDefault="004834DA" w:rsidP="00D53735">
      <w:pPr>
        <w:spacing w:line="240" w:lineRule="auto"/>
        <w:rPr>
          <w:szCs w:val="22"/>
        </w:rPr>
      </w:pPr>
      <w:r w:rsidRPr="0096526D">
        <w:rPr>
          <w:szCs w:val="22"/>
        </w:rPr>
        <w:t>Kapsuly neprehĺtajte.</w:t>
      </w:r>
    </w:p>
    <w:p w14:paraId="0ADB0619" w14:textId="77777777" w:rsidR="003164C4" w:rsidRPr="0096526D" w:rsidRDefault="003164C4" w:rsidP="00D53735">
      <w:pPr>
        <w:spacing w:line="240" w:lineRule="auto"/>
        <w:rPr>
          <w:szCs w:val="22"/>
        </w:rPr>
      </w:pPr>
      <w:r w:rsidRPr="0096526D">
        <w:rPr>
          <w:szCs w:val="22"/>
        </w:rPr>
        <w:t>Tu nadvihnite pri otváraní.</w:t>
      </w:r>
    </w:p>
    <w:p w14:paraId="0F85922D" w14:textId="77777777" w:rsidR="00790447" w:rsidRPr="0096526D" w:rsidRDefault="00790447" w:rsidP="00D53735">
      <w:pPr>
        <w:spacing w:line="240" w:lineRule="auto"/>
        <w:rPr>
          <w:szCs w:val="22"/>
        </w:rPr>
      </w:pPr>
    </w:p>
    <w:p w14:paraId="12457874" w14:textId="77777777" w:rsidR="00790447" w:rsidRPr="0096526D" w:rsidRDefault="00790447" w:rsidP="00D53735">
      <w:pPr>
        <w:tabs>
          <w:tab w:val="clear" w:pos="567"/>
        </w:tabs>
        <w:spacing w:line="240" w:lineRule="auto"/>
        <w:rPr>
          <w:noProof/>
          <w:szCs w:val="22"/>
        </w:rPr>
      </w:pPr>
    </w:p>
    <w:p w14:paraId="0E2AC526"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6.</w:t>
      </w:r>
      <w:r w:rsidRPr="0096526D">
        <w:rPr>
          <w:b/>
          <w:noProof/>
          <w:szCs w:val="22"/>
        </w:rPr>
        <w:tab/>
        <w:t xml:space="preserve">ŠPECIÁLNE UPOZORNENIE, ŽE LIEK SA MUSÍ UCHOVÁVAŤ MIMO </w:t>
      </w:r>
      <w:r w:rsidR="00A1668E" w:rsidRPr="0096526D">
        <w:rPr>
          <w:b/>
          <w:noProof/>
          <w:szCs w:val="22"/>
        </w:rPr>
        <w:t xml:space="preserve">DOHĽADU A </w:t>
      </w:r>
      <w:r w:rsidRPr="0096526D">
        <w:rPr>
          <w:b/>
          <w:noProof/>
          <w:szCs w:val="22"/>
        </w:rPr>
        <w:t>DOSAHU DETÍ</w:t>
      </w:r>
    </w:p>
    <w:p w14:paraId="19D9EF77" w14:textId="77777777" w:rsidR="00790447" w:rsidRPr="0096526D" w:rsidRDefault="00790447" w:rsidP="00D53735">
      <w:pPr>
        <w:keepNext/>
        <w:tabs>
          <w:tab w:val="clear" w:pos="567"/>
        </w:tabs>
        <w:spacing w:line="240" w:lineRule="auto"/>
        <w:rPr>
          <w:noProof/>
          <w:szCs w:val="22"/>
        </w:rPr>
      </w:pPr>
    </w:p>
    <w:p w14:paraId="58C46598" w14:textId="77777777" w:rsidR="00790447" w:rsidRPr="0096526D" w:rsidRDefault="00790447" w:rsidP="00D53735">
      <w:pPr>
        <w:tabs>
          <w:tab w:val="clear" w:pos="567"/>
        </w:tabs>
        <w:spacing w:line="240" w:lineRule="auto"/>
        <w:rPr>
          <w:noProof/>
          <w:szCs w:val="22"/>
        </w:rPr>
      </w:pPr>
      <w:r w:rsidRPr="0096526D">
        <w:rPr>
          <w:noProof/>
          <w:szCs w:val="22"/>
        </w:rPr>
        <w:t xml:space="preserve">Uchovávajte mimo </w:t>
      </w:r>
      <w:r w:rsidR="00A1668E" w:rsidRPr="0096526D">
        <w:rPr>
          <w:noProof/>
          <w:szCs w:val="22"/>
        </w:rPr>
        <w:t xml:space="preserve">dohľadu a </w:t>
      </w:r>
      <w:r w:rsidRPr="0096526D">
        <w:rPr>
          <w:noProof/>
          <w:szCs w:val="22"/>
        </w:rPr>
        <w:t>dosahu detí.</w:t>
      </w:r>
    </w:p>
    <w:p w14:paraId="017A6F5C" w14:textId="77777777" w:rsidR="00790447" w:rsidRPr="0096526D" w:rsidRDefault="00790447" w:rsidP="00D53735">
      <w:pPr>
        <w:tabs>
          <w:tab w:val="clear" w:pos="567"/>
        </w:tabs>
        <w:spacing w:line="240" w:lineRule="auto"/>
        <w:rPr>
          <w:noProof/>
          <w:szCs w:val="22"/>
        </w:rPr>
      </w:pPr>
    </w:p>
    <w:p w14:paraId="510EC88E" w14:textId="77777777" w:rsidR="00790447" w:rsidRPr="0096526D" w:rsidRDefault="00790447" w:rsidP="00D53735">
      <w:pPr>
        <w:tabs>
          <w:tab w:val="clear" w:pos="567"/>
        </w:tabs>
        <w:spacing w:line="240" w:lineRule="auto"/>
        <w:rPr>
          <w:noProof/>
          <w:szCs w:val="22"/>
        </w:rPr>
      </w:pPr>
    </w:p>
    <w:p w14:paraId="3F30C8E7"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7.</w:t>
      </w:r>
      <w:r w:rsidRPr="0096526D">
        <w:rPr>
          <w:b/>
          <w:noProof/>
          <w:szCs w:val="22"/>
        </w:rPr>
        <w:tab/>
        <w:t>INÉ ŠPECIÁLNE UPOZORNENIE, AK JE TO POTREBNÉ</w:t>
      </w:r>
    </w:p>
    <w:p w14:paraId="4D9818A3" w14:textId="77777777" w:rsidR="00790447" w:rsidRPr="0096526D" w:rsidRDefault="00790447" w:rsidP="00D53735">
      <w:pPr>
        <w:spacing w:line="240" w:lineRule="auto"/>
        <w:rPr>
          <w:iCs/>
          <w:szCs w:val="22"/>
        </w:rPr>
      </w:pPr>
    </w:p>
    <w:p w14:paraId="5EF6136F" w14:textId="77777777" w:rsidR="00790447" w:rsidRPr="0096526D" w:rsidRDefault="00790447" w:rsidP="00D53735">
      <w:pPr>
        <w:tabs>
          <w:tab w:val="clear" w:pos="567"/>
        </w:tabs>
        <w:spacing w:line="240" w:lineRule="auto"/>
        <w:rPr>
          <w:noProof/>
          <w:szCs w:val="22"/>
        </w:rPr>
      </w:pPr>
    </w:p>
    <w:p w14:paraId="21546A95"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8.</w:t>
      </w:r>
      <w:r w:rsidRPr="0096526D">
        <w:rPr>
          <w:b/>
          <w:noProof/>
          <w:szCs w:val="22"/>
        </w:rPr>
        <w:tab/>
        <w:t>DÁTUM EX</w:t>
      </w:r>
      <w:r w:rsidR="003A185E" w:rsidRPr="0096526D">
        <w:rPr>
          <w:b/>
          <w:noProof/>
          <w:szCs w:val="22"/>
        </w:rPr>
        <w:t>S</w:t>
      </w:r>
      <w:r w:rsidRPr="0096526D">
        <w:rPr>
          <w:b/>
          <w:noProof/>
          <w:szCs w:val="22"/>
        </w:rPr>
        <w:t>PIRÁCIE</w:t>
      </w:r>
    </w:p>
    <w:p w14:paraId="3E89A720" w14:textId="77777777" w:rsidR="00790447" w:rsidRPr="0096526D" w:rsidRDefault="00790447" w:rsidP="00D53735">
      <w:pPr>
        <w:keepNext/>
        <w:tabs>
          <w:tab w:val="clear" w:pos="567"/>
        </w:tabs>
        <w:spacing w:line="240" w:lineRule="auto"/>
        <w:rPr>
          <w:szCs w:val="22"/>
        </w:rPr>
      </w:pPr>
    </w:p>
    <w:p w14:paraId="41DD5E07" w14:textId="77777777" w:rsidR="00790447" w:rsidRPr="0096526D" w:rsidRDefault="00790447" w:rsidP="00D53735">
      <w:pPr>
        <w:tabs>
          <w:tab w:val="clear" w:pos="567"/>
        </w:tabs>
        <w:spacing w:line="240" w:lineRule="auto"/>
        <w:rPr>
          <w:noProof/>
          <w:szCs w:val="22"/>
        </w:rPr>
      </w:pPr>
      <w:r w:rsidRPr="0096526D">
        <w:rPr>
          <w:szCs w:val="22"/>
        </w:rPr>
        <w:t>EXP</w:t>
      </w:r>
    </w:p>
    <w:p w14:paraId="646CFF7E" w14:textId="77777777" w:rsidR="00790447" w:rsidRPr="0096526D" w:rsidRDefault="00790447" w:rsidP="00D53735">
      <w:pPr>
        <w:tabs>
          <w:tab w:val="clear" w:pos="567"/>
        </w:tabs>
        <w:spacing w:line="240" w:lineRule="auto"/>
        <w:rPr>
          <w:noProof/>
          <w:szCs w:val="22"/>
        </w:rPr>
      </w:pPr>
    </w:p>
    <w:p w14:paraId="44927384" w14:textId="77777777" w:rsidR="00790447" w:rsidRPr="0096526D" w:rsidRDefault="00790447" w:rsidP="00D53735">
      <w:pPr>
        <w:tabs>
          <w:tab w:val="clear" w:pos="567"/>
        </w:tabs>
        <w:spacing w:line="240" w:lineRule="auto"/>
        <w:rPr>
          <w:noProof/>
          <w:szCs w:val="22"/>
        </w:rPr>
      </w:pPr>
    </w:p>
    <w:p w14:paraId="41667AA0"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lastRenderedPageBreak/>
        <w:t>9.</w:t>
      </w:r>
      <w:r w:rsidRPr="0096526D">
        <w:rPr>
          <w:b/>
          <w:noProof/>
          <w:szCs w:val="22"/>
        </w:rPr>
        <w:tab/>
        <w:t>ŠPECIÁLNE PODMIENKY NA UCHOVÁVANIE</w:t>
      </w:r>
    </w:p>
    <w:p w14:paraId="137B26A4" w14:textId="77777777" w:rsidR="00790447" w:rsidRPr="0096526D" w:rsidRDefault="00790447" w:rsidP="00D53735">
      <w:pPr>
        <w:keepNext/>
        <w:spacing w:line="240" w:lineRule="auto"/>
        <w:rPr>
          <w:szCs w:val="22"/>
        </w:rPr>
      </w:pPr>
    </w:p>
    <w:p w14:paraId="7686253C" w14:textId="77777777" w:rsidR="00790447" w:rsidRPr="0096526D" w:rsidRDefault="00790447" w:rsidP="00D53735">
      <w:pPr>
        <w:spacing w:line="240" w:lineRule="auto"/>
        <w:rPr>
          <w:szCs w:val="22"/>
        </w:rPr>
      </w:pPr>
      <w:r w:rsidRPr="0096526D">
        <w:rPr>
          <w:szCs w:val="22"/>
        </w:rPr>
        <w:t>Uchovávajte v pôvodnom obale na ochranu pred vlhkosťou a vyberte len bezprostredne pred použitím.</w:t>
      </w:r>
    </w:p>
    <w:p w14:paraId="134F6FD4" w14:textId="77777777" w:rsidR="00790447" w:rsidRPr="0096526D" w:rsidRDefault="00790447" w:rsidP="00D53735">
      <w:pPr>
        <w:tabs>
          <w:tab w:val="clear" w:pos="567"/>
        </w:tabs>
        <w:spacing w:line="240" w:lineRule="auto"/>
        <w:ind w:left="567" w:hanging="567"/>
        <w:rPr>
          <w:noProof/>
          <w:szCs w:val="22"/>
        </w:rPr>
      </w:pPr>
    </w:p>
    <w:p w14:paraId="6981C366" w14:textId="77777777" w:rsidR="00790447" w:rsidRPr="0096526D" w:rsidRDefault="00790447" w:rsidP="00D53735">
      <w:pPr>
        <w:tabs>
          <w:tab w:val="clear" w:pos="567"/>
        </w:tabs>
        <w:spacing w:line="240" w:lineRule="auto"/>
        <w:ind w:left="567" w:hanging="567"/>
        <w:rPr>
          <w:noProof/>
          <w:szCs w:val="22"/>
        </w:rPr>
      </w:pPr>
    </w:p>
    <w:p w14:paraId="3232006A"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10.</w:t>
      </w:r>
      <w:r w:rsidRPr="0096526D">
        <w:rPr>
          <w:b/>
          <w:noProof/>
          <w:szCs w:val="22"/>
        </w:rPr>
        <w:tab/>
        <w:t>ŠPECIÁLNE UPOZORNENIA NA LIKVIDÁCIU NEPOUŽITÝCH LIEKOV ALEBO ODPADOV Z NICH VZNIKNUTÝCH, AK JE TO VHODNÉ</w:t>
      </w:r>
    </w:p>
    <w:p w14:paraId="4346AC9D" w14:textId="77777777" w:rsidR="00790447" w:rsidRPr="0096526D" w:rsidRDefault="00790447" w:rsidP="00D53735">
      <w:pPr>
        <w:tabs>
          <w:tab w:val="clear" w:pos="567"/>
        </w:tabs>
        <w:spacing w:line="240" w:lineRule="auto"/>
        <w:rPr>
          <w:noProof/>
          <w:szCs w:val="22"/>
        </w:rPr>
      </w:pPr>
    </w:p>
    <w:p w14:paraId="0958CF2A" w14:textId="77777777" w:rsidR="00790447" w:rsidRPr="0096526D" w:rsidRDefault="00790447" w:rsidP="00D53735">
      <w:pPr>
        <w:tabs>
          <w:tab w:val="clear" w:pos="567"/>
        </w:tabs>
        <w:spacing w:line="240" w:lineRule="auto"/>
        <w:rPr>
          <w:noProof/>
          <w:szCs w:val="22"/>
        </w:rPr>
      </w:pPr>
    </w:p>
    <w:p w14:paraId="2F1046B7"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11.</w:t>
      </w:r>
      <w:r w:rsidRPr="0096526D">
        <w:rPr>
          <w:b/>
          <w:noProof/>
          <w:szCs w:val="22"/>
        </w:rPr>
        <w:tab/>
        <w:t>NÁZOV A ADRESA DRŽITEĽA ROZHODNUTIA O REGISTRÁCII</w:t>
      </w:r>
    </w:p>
    <w:p w14:paraId="1E75A6C3" w14:textId="77777777" w:rsidR="00790447" w:rsidRPr="0096526D" w:rsidRDefault="00790447" w:rsidP="00D53735">
      <w:pPr>
        <w:keepNext/>
        <w:tabs>
          <w:tab w:val="clear" w:pos="567"/>
        </w:tabs>
        <w:spacing w:line="240" w:lineRule="auto"/>
        <w:rPr>
          <w:noProof/>
          <w:szCs w:val="22"/>
        </w:rPr>
      </w:pPr>
    </w:p>
    <w:p w14:paraId="228B36DF" w14:textId="77777777" w:rsidR="0008137D" w:rsidRPr="00A97B4B" w:rsidRDefault="0008137D" w:rsidP="00D53735">
      <w:pPr>
        <w:keepNext/>
        <w:spacing w:line="240" w:lineRule="auto"/>
        <w:rPr>
          <w:color w:val="000000"/>
          <w:szCs w:val="22"/>
        </w:rPr>
      </w:pPr>
      <w:r w:rsidRPr="00A97B4B">
        <w:rPr>
          <w:color w:val="000000"/>
          <w:szCs w:val="22"/>
        </w:rPr>
        <w:t>Viatris Healthcare Limited</w:t>
      </w:r>
    </w:p>
    <w:p w14:paraId="51C4CD0C" w14:textId="77777777" w:rsidR="0008137D" w:rsidRPr="00A97B4B" w:rsidRDefault="0008137D" w:rsidP="00D53735">
      <w:pPr>
        <w:keepNext/>
        <w:spacing w:line="240" w:lineRule="auto"/>
        <w:rPr>
          <w:color w:val="000000"/>
          <w:szCs w:val="22"/>
        </w:rPr>
      </w:pPr>
      <w:r w:rsidRPr="00A97B4B">
        <w:rPr>
          <w:color w:val="000000"/>
          <w:szCs w:val="22"/>
        </w:rPr>
        <w:t>Damastown Industrial Park</w:t>
      </w:r>
    </w:p>
    <w:p w14:paraId="05FB1C81" w14:textId="77777777" w:rsidR="0008137D" w:rsidRPr="00A97B4B" w:rsidRDefault="0008137D" w:rsidP="00D53735">
      <w:pPr>
        <w:keepNext/>
        <w:spacing w:line="240" w:lineRule="auto"/>
        <w:rPr>
          <w:color w:val="000000"/>
          <w:szCs w:val="22"/>
        </w:rPr>
      </w:pPr>
      <w:r w:rsidRPr="00A97B4B">
        <w:rPr>
          <w:color w:val="000000"/>
          <w:szCs w:val="22"/>
        </w:rPr>
        <w:t>Mulhuddart</w:t>
      </w:r>
    </w:p>
    <w:p w14:paraId="0D813DDC" w14:textId="77777777" w:rsidR="0008137D" w:rsidRPr="00A97B4B" w:rsidRDefault="0008137D" w:rsidP="00D53735">
      <w:pPr>
        <w:keepNext/>
        <w:spacing w:line="240" w:lineRule="auto"/>
        <w:rPr>
          <w:color w:val="000000"/>
          <w:szCs w:val="22"/>
        </w:rPr>
      </w:pPr>
      <w:r w:rsidRPr="00A97B4B">
        <w:rPr>
          <w:color w:val="000000"/>
          <w:szCs w:val="22"/>
        </w:rPr>
        <w:t>Dublin 15</w:t>
      </w:r>
    </w:p>
    <w:p w14:paraId="322ECEDB" w14:textId="77777777" w:rsidR="0008137D" w:rsidRPr="00A97B4B" w:rsidRDefault="0008137D" w:rsidP="00D53735">
      <w:pPr>
        <w:keepNext/>
        <w:spacing w:line="240" w:lineRule="auto"/>
        <w:rPr>
          <w:color w:val="000000"/>
          <w:szCs w:val="22"/>
        </w:rPr>
      </w:pPr>
      <w:r w:rsidRPr="00A97B4B">
        <w:rPr>
          <w:color w:val="000000"/>
          <w:szCs w:val="22"/>
        </w:rPr>
        <w:t>DUBLIN</w:t>
      </w:r>
    </w:p>
    <w:p w14:paraId="48C2684C" w14:textId="77777777" w:rsidR="007C3CBF" w:rsidRPr="0008137D" w:rsidRDefault="0008137D" w:rsidP="00D53735">
      <w:pPr>
        <w:keepNext/>
        <w:suppressLineNumbers/>
        <w:tabs>
          <w:tab w:val="clear" w:pos="567"/>
        </w:tabs>
        <w:spacing w:line="240" w:lineRule="auto"/>
        <w:rPr>
          <w:color w:val="000000"/>
          <w:szCs w:val="22"/>
        </w:rPr>
      </w:pPr>
      <w:r w:rsidRPr="00A97B4B">
        <w:rPr>
          <w:color w:val="000000"/>
          <w:szCs w:val="22"/>
        </w:rPr>
        <w:t>Írsko</w:t>
      </w:r>
    </w:p>
    <w:p w14:paraId="6528030C" w14:textId="77777777" w:rsidR="00790447" w:rsidRPr="0096526D" w:rsidRDefault="00790447" w:rsidP="00D53735">
      <w:pPr>
        <w:spacing w:line="240" w:lineRule="auto"/>
        <w:rPr>
          <w:noProof/>
          <w:szCs w:val="22"/>
        </w:rPr>
      </w:pPr>
    </w:p>
    <w:p w14:paraId="4B09E296" w14:textId="77777777" w:rsidR="00790447" w:rsidRPr="0096526D" w:rsidRDefault="00790447" w:rsidP="00D53735">
      <w:pPr>
        <w:tabs>
          <w:tab w:val="clear" w:pos="567"/>
        </w:tabs>
        <w:spacing w:line="240" w:lineRule="auto"/>
        <w:rPr>
          <w:noProof/>
          <w:szCs w:val="22"/>
        </w:rPr>
      </w:pPr>
    </w:p>
    <w:p w14:paraId="55467EAA"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12.</w:t>
      </w:r>
      <w:r w:rsidRPr="0096526D">
        <w:rPr>
          <w:b/>
          <w:noProof/>
          <w:szCs w:val="22"/>
        </w:rPr>
        <w:tab/>
        <w:t>REGISTRAČNÉ ČÍSLO</w:t>
      </w:r>
    </w:p>
    <w:p w14:paraId="0C76285C" w14:textId="77777777" w:rsidR="00790447" w:rsidRPr="0096526D" w:rsidRDefault="00790447" w:rsidP="00D53735">
      <w:pPr>
        <w:keepNext/>
        <w:tabs>
          <w:tab w:val="clear" w:pos="567"/>
        </w:tabs>
        <w:spacing w:line="240" w:lineRule="auto"/>
        <w:rPr>
          <w:noProof/>
          <w:szCs w:val="22"/>
        </w:rPr>
      </w:pPr>
    </w:p>
    <w:p w14:paraId="2BF71AC7" w14:textId="77777777" w:rsidR="00790447" w:rsidRPr="0096526D" w:rsidRDefault="00747E05" w:rsidP="00D53735">
      <w:pPr>
        <w:tabs>
          <w:tab w:val="clear" w:pos="567"/>
        </w:tabs>
        <w:spacing w:line="240" w:lineRule="auto"/>
        <w:rPr>
          <w:noProof/>
          <w:szCs w:val="22"/>
        </w:rPr>
      </w:pPr>
      <w:r w:rsidRPr="0082759F">
        <w:rPr>
          <w:noProof/>
          <w:szCs w:val="22"/>
        </w:rPr>
        <w:t>EU/1/10/652/003</w:t>
      </w:r>
    </w:p>
    <w:p w14:paraId="41CB1777" w14:textId="77777777" w:rsidR="00790447" w:rsidRPr="0096526D" w:rsidRDefault="00790447" w:rsidP="00D53735">
      <w:pPr>
        <w:tabs>
          <w:tab w:val="clear" w:pos="567"/>
        </w:tabs>
        <w:spacing w:line="240" w:lineRule="auto"/>
        <w:rPr>
          <w:noProof/>
          <w:szCs w:val="22"/>
        </w:rPr>
      </w:pPr>
    </w:p>
    <w:p w14:paraId="274FFB89" w14:textId="77777777" w:rsidR="00790447" w:rsidRPr="0096526D" w:rsidRDefault="00790447" w:rsidP="00D53735">
      <w:pPr>
        <w:tabs>
          <w:tab w:val="clear" w:pos="567"/>
        </w:tabs>
        <w:spacing w:line="240" w:lineRule="auto"/>
        <w:rPr>
          <w:noProof/>
          <w:szCs w:val="22"/>
        </w:rPr>
      </w:pPr>
    </w:p>
    <w:p w14:paraId="42717F4D"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13.</w:t>
      </w:r>
      <w:r w:rsidRPr="0096526D">
        <w:rPr>
          <w:b/>
          <w:noProof/>
          <w:szCs w:val="22"/>
        </w:rPr>
        <w:tab/>
        <w:t>ČÍSLO VÝROBNEJ ŠARŽE</w:t>
      </w:r>
    </w:p>
    <w:p w14:paraId="172D8039" w14:textId="77777777" w:rsidR="00790447" w:rsidRPr="0096526D" w:rsidRDefault="00790447" w:rsidP="00D53735">
      <w:pPr>
        <w:keepNext/>
        <w:tabs>
          <w:tab w:val="clear" w:pos="567"/>
        </w:tabs>
        <w:spacing w:line="240" w:lineRule="auto"/>
        <w:rPr>
          <w:szCs w:val="22"/>
        </w:rPr>
      </w:pPr>
    </w:p>
    <w:p w14:paraId="479CB69D" w14:textId="77777777" w:rsidR="00790447" w:rsidRPr="0096526D" w:rsidRDefault="008E3FBA" w:rsidP="00D53735">
      <w:pPr>
        <w:tabs>
          <w:tab w:val="clear" w:pos="567"/>
        </w:tabs>
        <w:spacing w:line="240" w:lineRule="auto"/>
        <w:rPr>
          <w:noProof/>
          <w:szCs w:val="22"/>
        </w:rPr>
      </w:pPr>
      <w:r>
        <w:rPr>
          <w:szCs w:val="22"/>
        </w:rPr>
        <w:t>Lot</w:t>
      </w:r>
    </w:p>
    <w:p w14:paraId="62168FCE" w14:textId="77777777" w:rsidR="00790447" w:rsidRPr="0096526D" w:rsidRDefault="00790447" w:rsidP="00D53735">
      <w:pPr>
        <w:tabs>
          <w:tab w:val="clear" w:pos="567"/>
        </w:tabs>
        <w:spacing w:line="240" w:lineRule="auto"/>
        <w:rPr>
          <w:noProof/>
          <w:szCs w:val="22"/>
        </w:rPr>
      </w:pPr>
    </w:p>
    <w:p w14:paraId="1697CBD2" w14:textId="77777777" w:rsidR="00790447" w:rsidRPr="0096526D" w:rsidRDefault="00790447" w:rsidP="00D53735">
      <w:pPr>
        <w:tabs>
          <w:tab w:val="clear" w:pos="567"/>
        </w:tabs>
        <w:spacing w:line="240" w:lineRule="auto"/>
        <w:rPr>
          <w:noProof/>
          <w:szCs w:val="22"/>
        </w:rPr>
      </w:pPr>
    </w:p>
    <w:p w14:paraId="5873060A"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14.</w:t>
      </w:r>
      <w:r w:rsidRPr="0096526D">
        <w:rPr>
          <w:b/>
          <w:noProof/>
          <w:szCs w:val="22"/>
        </w:rPr>
        <w:tab/>
        <w:t>ZATRIEDENIE LIEKU PODĽA SP</w:t>
      </w:r>
      <w:r w:rsidRPr="0096526D">
        <w:rPr>
          <w:b/>
          <w:caps/>
          <w:noProof/>
          <w:szCs w:val="22"/>
        </w:rPr>
        <w:t>ô</w:t>
      </w:r>
      <w:r w:rsidRPr="0096526D">
        <w:rPr>
          <w:b/>
          <w:noProof/>
          <w:szCs w:val="22"/>
        </w:rPr>
        <w:t>SOBU VÝDAJA</w:t>
      </w:r>
    </w:p>
    <w:p w14:paraId="4FBB83CD" w14:textId="77777777" w:rsidR="00790447" w:rsidRPr="0096526D" w:rsidRDefault="00790447" w:rsidP="00D53735">
      <w:pPr>
        <w:tabs>
          <w:tab w:val="clear" w:pos="567"/>
        </w:tabs>
        <w:spacing w:line="240" w:lineRule="auto"/>
        <w:rPr>
          <w:noProof/>
          <w:szCs w:val="22"/>
        </w:rPr>
      </w:pPr>
    </w:p>
    <w:p w14:paraId="67BC24F7" w14:textId="77777777" w:rsidR="00790447" w:rsidRPr="0096526D" w:rsidRDefault="00790447" w:rsidP="00D53735">
      <w:pPr>
        <w:tabs>
          <w:tab w:val="clear" w:pos="567"/>
        </w:tabs>
        <w:spacing w:line="240" w:lineRule="auto"/>
        <w:rPr>
          <w:noProof/>
          <w:szCs w:val="22"/>
        </w:rPr>
      </w:pPr>
    </w:p>
    <w:p w14:paraId="37E2FB3C"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15.</w:t>
      </w:r>
      <w:r w:rsidRPr="0096526D">
        <w:rPr>
          <w:b/>
          <w:noProof/>
          <w:szCs w:val="22"/>
        </w:rPr>
        <w:tab/>
        <w:t>POKYNY NA POUŽITIE</w:t>
      </w:r>
    </w:p>
    <w:p w14:paraId="19CD0F08" w14:textId="77777777" w:rsidR="00790447" w:rsidRPr="0096526D" w:rsidRDefault="00790447" w:rsidP="00D53735">
      <w:pPr>
        <w:tabs>
          <w:tab w:val="clear" w:pos="567"/>
        </w:tabs>
        <w:spacing w:line="240" w:lineRule="auto"/>
        <w:rPr>
          <w:noProof/>
          <w:szCs w:val="22"/>
        </w:rPr>
      </w:pPr>
    </w:p>
    <w:p w14:paraId="6AC65E66" w14:textId="77777777" w:rsidR="00790447" w:rsidRPr="0096526D" w:rsidRDefault="00790447" w:rsidP="00D53735">
      <w:pPr>
        <w:tabs>
          <w:tab w:val="clear" w:pos="567"/>
        </w:tabs>
        <w:spacing w:line="240" w:lineRule="auto"/>
        <w:rPr>
          <w:noProof/>
          <w:szCs w:val="22"/>
        </w:rPr>
      </w:pPr>
    </w:p>
    <w:p w14:paraId="57206D9C"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16.</w:t>
      </w:r>
      <w:r w:rsidRPr="0096526D">
        <w:rPr>
          <w:b/>
          <w:noProof/>
          <w:szCs w:val="22"/>
        </w:rPr>
        <w:tab/>
        <w:t>INFORMÁCIE V BRAILLOVOM PÍSME</w:t>
      </w:r>
    </w:p>
    <w:p w14:paraId="1219CB92" w14:textId="77777777" w:rsidR="00790447" w:rsidRPr="0096526D" w:rsidRDefault="00790447" w:rsidP="00D53735">
      <w:pPr>
        <w:keepNext/>
        <w:tabs>
          <w:tab w:val="clear" w:pos="567"/>
        </w:tabs>
        <w:spacing w:line="240" w:lineRule="auto"/>
        <w:rPr>
          <w:i/>
          <w:iCs/>
          <w:szCs w:val="22"/>
        </w:rPr>
      </w:pPr>
    </w:p>
    <w:p w14:paraId="02A367F9" w14:textId="77777777" w:rsidR="00790447" w:rsidRDefault="00790447" w:rsidP="00D53735">
      <w:pPr>
        <w:spacing w:line="240" w:lineRule="auto"/>
        <w:rPr>
          <w:szCs w:val="22"/>
        </w:rPr>
      </w:pPr>
      <w:r w:rsidRPr="0096526D">
        <w:rPr>
          <w:szCs w:val="22"/>
        </w:rPr>
        <w:t>TOBI Podhaler</w:t>
      </w:r>
    </w:p>
    <w:p w14:paraId="51D87D51" w14:textId="77777777" w:rsidR="008E3FBA" w:rsidRDefault="008E3FBA" w:rsidP="00D53735">
      <w:pPr>
        <w:spacing w:line="240" w:lineRule="auto"/>
        <w:rPr>
          <w:szCs w:val="22"/>
        </w:rPr>
      </w:pPr>
    </w:p>
    <w:p w14:paraId="794C7FAA" w14:textId="77777777" w:rsidR="008E3FBA" w:rsidRDefault="008E3FBA" w:rsidP="00D53735">
      <w:pPr>
        <w:spacing w:line="240" w:lineRule="auto"/>
        <w:rPr>
          <w:szCs w:val="22"/>
        </w:rPr>
      </w:pPr>
    </w:p>
    <w:p w14:paraId="06CA9B8A" w14:textId="77777777" w:rsidR="00740A5F" w:rsidRPr="007A1C1F" w:rsidRDefault="00740A5F" w:rsidP="001F17DD">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i/>
          <w:noProof/>
        </w:rPr>
      </w:pPr>
      <w:r w:rsidRPr="007A1C1F">
        <w:rPr>
          <w:b/>
          <w:noProof/>
        </w:rPr>
        <w:t>17.</w:t>
      </w:r>
      <w:r w:rsidRPr="007A1C1F">
        <w:rPr>
          <w:b/>
          <w:noProof/>
        </w:rPr>
        <w:tab/>
        <w:t>ŠPECIFICKÝ IDENTIFIKÁTOR – DVOJROZMERNÝ ČIAROVÝ KÓD</w:t>
      </w:r>
    </w:p>
    <w:p w14:paraId="25BDBD80" w14:textId="77777777" w:rsidR="00740A5F" w:rsidRPr="007A1C1F" w:rsidRDefault="00740A5F" w:rsidP="00D53735">
      <w:pPr>
        <w:keepNext/>
        <w:widowControl w:val="0"/>
        <w:tabs>
          <w:tab w:val="clear" w:pos="567"/>
        </w:tabs>
        <w:spacing w:line="240" w:lineRule="auto"/>
        <w:rPr>
          <w:noProof/>
        </w:rPr>
      </w:pPr>
    </w:p>
    <w:p w14:paraId="7B1B8C19" w14:textId="77777777" w:rsidR="00740A5F" w:rsidRPr="007A1C1F" w:rsidRDefault="00740A5F" w:rsidP="00D53735">
      <w:pPr>
        <w:widowControl w:val="0"/>
        <w:tabs>
          <w:tab w:val="clear" w:pos="567"/>
        </w:tabs>
        <w:spacing w:line="240" w:lineRule="auto"/>
        <w:rPr>
          <w:shd w:val="pct15" w:color="auto" w:fill="auto"/>
        </w:rPr>
      </w:pPr>
      <w:r w:rsidRPr="007A1C1F">
        <w:rPr>
          <w:shd w:val="pct15" w:color="auto" w:fill="auto"/>
        </w:rPr>
        <w:t>Dvojrozmerný čiarový kód so špecifickým identifikátorom.</w:t>
      </w:r>
    </w:p>
    <w:p w14:paraId="6ADA888D" w14:textId="77777777" w:rsidR="00740A5F" w:rsidRPr="007A1C1F" w:rsidRDefault="00740A5F" w:rsidP="00D53735">
      <w:pPr>
        <w:widowControl w:val="0"/>
        <w:tabs>
          <w:tab w:val="clear" w:pos="567"/>
        </w:tabs>
        <w:spacing w:line="240" w:lineRule="auto"/>
        <w:rPr>
          <w:noProof/>
          <w:vanish/>
        </w:rPr>
      </w:pPr>
    </w:p>
    <w:p w14:paraId="5CB57199" w14:textId="77777777" w:rsidR="00740A5F" w:rsidRPr="007A1C1F" w:rsidRDefault="00740A5F" w:rsidP="00D53735">
      <w:pPr>
        <w:widowControl w:val="0"/>
        <w:tabs>
          <w:tab w:val="clear" w:pos="567"/>
        </w:tabs>
        <w:spacing w:line="240" w:lineRule="auto"/>
        <w:rPr>
          <w:noProof/>
        </w:rPr>
      </w:pPr>
    </w:p>
    <w:p w14:paraId="37D3D579" w14:textId="77777777" w:rsidR="00740A5F" w:rsidRPr="007A1C1F" w:rsidRDefault="00740A5F" w:rsidP="001F17DD">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i/>
          <w:noProof/>
        </w:rPr>
      </w:pPr>
      <w:r w:rsidRPr="007A1C1F">
        <w:rPr>
          <w:b/>
          <w:noProof/>
        </w:rPr>
        <w:t>18.</w:t>
      </w:r>
      <w:r w:rsidRPr="007A1C1F">
        <w:rPr>
          <w:b/>
          <w:noProof/>
        </w:rPr>
        <w:tab/>
        <w:t>ŠPECIFICKÝ IDENTIFIKÁTOR </w:t>
      </w:r>
      <w:r w:rsidRPr="007A1C1F" w:rsidDel="00C44632">
        <w:rPr>
          <w:b/>
          <w:noProof/>
        </w:rPr>
        <w:t xml:space="preserve"> </w:t>
      </w:r>
      <w:r w:rsidRPr="007A1C1F">
        <w:rPr>
          <w:b/>
          <w:noProof/>
        </w:rPr>
        <w:t>– ÚDAJE ČITATEĽNÉ ĽUDSKÝM OKOM</w:t>
      </w:r>
    </w:p>
    <w:p w14:paraId="54B14318" w14:textId="77777777" w:rsidR="00740A5F" w:rsidRPr="007A1C1F" w:rsidRDefault="00740A5F" w:rsidP="00D53735">
      <w:pPr>
        <w:keepNext/>
        <w:tabs>
          <w:tab w:val="clear" w:pos="567"/>
        </w:tabs>
        <w:spacing w:line="240" w:lineRule="auto"/>
        <w:rPr>
          <w:noProof/>
        </w:rPr>
      </w:pPr>
    </w:p>
    <w:p w14:paraId="2F67DC24" w14:textId="77777777" w:rsidR="00740A5F" w:rsidRPr="007A1C1F" w:rsidRDefault="00740A5F" w:rsidP="00D53735">
      <w:pPr>
        <w:keepNext/>
        <w:tabs>
          <w:tab w:val="clear" w:pos="567"/>
        </w:tabs>
        <w:spacing w:line="240" w:lineRule="auto"/>
      </w:pPr>
      <w:r w:rsidRPr="007A1C1F">
        <w:t>PC:</w:t>
      </w:r>
    </w:p>
    <w:p w14:paraId="3E75248C" w14:textId="77777777" w:rsidR="00740A5F" w:rsidRPr="007A1C1F" w:rsidRDefault="00740A5F" w:rsidP="00D53735">
      <w:pPr>
        <w:keepNext/>
        <w:tabs>
          <w:tab w:val="clear" w:pos="567"/>
        </w:tabs>
        <w:spacing w:line="240" w:lineRule="auto"/>
      </w:pPr>
      <w:r w:rsidRPr="007A1C1F">
        <w:t>SN:</w:t>
      </w:r>
    </w:p>
    <w:p w14:paraId="2F07F609" w14:textId="77777777" w:rsidR="00740A5F" w:rsidRPr="007A1C1F" w:rsidRDefault="00740A5F" w:rsidP="00D53735">
      <w:pPr>
        <w:tabs>
          <w:tab w:val="clear" w:pos="567"/>
        </w:tabs>
        <w:spacing w:line="240" w:lineRule="auto"/>
      </w:pPr>
      <w:r w:rsidRPr="007A1C1F">
        <w:t>NN:</w:t>
      </w:r>
    </w:p>
    <w:p w14:paraId="5F7695AD" w14:textId="77777777" w:rsidR="008E3FBA" w:rsidRPr="0096526D" w:rsidRDefault="008E3FBA" w:rsidP="00D53735">
      <w:pPr>
        <w:spacing w:line="240" w:lineRule="auto"/>
        <w:rPr>
          <w:szCs w:val="22"/>
        </w:rPr>
      </w:pPr>
    </w:p>
    <w:p w14:paraId="635908F4" w14:textId="77777777" w:rsidR="00790447" w:rsidRPr="0096526D" w:rsidRDefault="00790447" w:rsidP="00D53735">
      <w:pPr>
        <w:spacing w:line="240" w:lineRule="auto"/>
        <w:rPr>
          <w:noProof/>
          <w:szCs w:val="22"/>
        </w:rPr>
      </w:pPr>
      <w:r w:rsidRPr="0096526D">
        <w:rPr>
          <w:szCs w:val="22"/>
        </w:rPr>
        <w:br w:type="page"/>
      </w:r>
    </w:p>
    <w:p w14:paraId="69B96330"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96526D">
        <w:rPr>
          <w:b/>
          <w:noProof/>
          <w:szCs w:val="22"/>
        </w:rPr>
        <w:lastRenderedPageBreak/>
        <w:t>MINIMÁLNE ÚDAJE, KTORÉ MAJÚ BYŤ UVEDENÉ NA BLISTROCH ALEBO STRIPOCH</w:t>
      </w:r>
    </w:p>
    <w:p w14:paraId="081F0D85"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p>
    <w:p w14:paraId="2A565C11" w14:textId="77777777" w:rsidR="00790447" w:rsidRPr="0096526D" w:rsidRDefault="00790447" w:rsidP="00D5373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96526D">
        <w:rPr>
          <w:b/>
          <w:noProof/>
          <w:szCs w:val="22"/>
        </w:rPr>
        <w:t>BLISTRE</w:t>
      </w:r>
    </w:p>
    <w:p w14:paraId="4E16CD38" w14:textId="77777777" w:rsidR="00790447" w:rsidRPr="0096526D" w:rsidRDefault="00790447" w:rsidP="00D53735">
      <w:pPr>
        <w:tabs>
          <w:tab w:val="clear" w:pos="567"/>
        </w:tabs>
        <w:spacing w:line="240" w:lineRule="auto"/>
        <w:rPr>
          <w:noProof/>
          <w:szCs w:val="22"/>
        </w:rPr>
      </w:pPr>
    </w:p>
    <w:p w14:paraId="5BCBBD67" w14:textId="77777777" w:rsidR="00790447" w:rsidRPr="0096526D" w:rsidRDefault="00790447" w:rsidP="00D53735">
      <w:pPr>
        <w:tabs>
          <w:tab w:val="clear" w:pos="567"/>
        </w:tabs>
        <w:spacing w:line="240" w:lineRule="auto"/>
        <w:rPr>
          <w:noProof/>
          <w:szCs w:val="22"/>
        </w:rPr>
      </w:pPr>
    </w:p>
    <w:p w14:paraId="322DED03"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6526D">
        <w:rPr>
          <w:b/>
          <w:noProof/>
          <w:szCs w:val="22"/>
        </w:rPr>
        <w:t>1.</w:t>
      </w:r>
      <w:r w:rsidRPr="0096526D">
        <w:rPr>
          <w:b/>
          <w:noProof/>
          <w:szCs w:val="22"/>
        </w:rPr>
        <w:tab/>
        <w:t>NÁZOV LIEKU</w:t>
      </w:r>
    </w:p>
    <w:p w14:paraId="26EA68B4" w14:textId="77777777" w:rsidR="00790447" w:rsidRPr="0096526D" w:rsidRDefault="00790447" w:rsidP="00D53735">
      <w:pPr>
        <w:keepNext/>
        <w:tabs>
          <w:tab w:val="clear" w:pos="567"/>
        </w:tabs>
        <w:spacing w:line="240" w:lineRule="auto"/>
        <w:ind w:left="567" w:hanging="567"/>
        <w:rPr>
          <w:noProof/>
          <w:szCs w:val="22"/>
        </w:rPr>
      </w:pPr>
    </w:p>
    <w:p w14:paraId="09BF885A" w14:textId="77777777" w:rsidR="00790447" w:rsidRPr="0096526D" w:rsidRDefault="00790447" w:rsidP="00D53735">
      <w:pPr>
        <w:keepNext/>
        <w:tabs>
          <w:tab w:val="clear" w:pos="567"/>
        </w:tabs>
        <w:spacing w:line="240" w:lineRule="auto"/>
        <w:rPr>
          <w:szCs w:val="22"/>
        </w:rPr>
      </w:pPr>
      <w:r w:rsidRPr="0096526D">
        <w:rPr>
          <w:szCs w:val="22"/>
        </w:rPr>
        <w:t>TOBI Podhaler 28 mg inhalačný prášok</w:t>
      </w:r>
      <w:r w:rsidR="00474075" w:rsidRPr="0096526D">
        <w:rPr>
          <w:szCs w:val="22"/>
        </w:rPr>
        <w:t xml:space="preserve"> v tvrdých kapsulách</w:t>
      </w:r>
    </w:p>
    <w:p w14:paraId="13DE98B3" w14:textId="77777777" w:rsidR="00790447" w:rsidRPr="0096526D" w:rsidRDefault="00685CCE" w:rsidP="00D53735">
      <w:pPr>
        <w:tabs>
          <w:tab w:val="clear" w:pos="567"/>
        </w:tabs>
        <w:spacing w:line="240" w:lineRule="auto"/>
        <w:rPr>
          <w:szCs w:val="22"/>
        </w:rPr>
      </w:pPr>
      <w:r>
        <w:rPr>
          <w:szCs w:val="22"/>
        </w:rPr>
        <w:t>t</w:t>
      </w:r>
      <w:r w:rsidR="00790447" w:rsidRPr="0096526D">
        <w:rPr>
          <w:szCs w:val="22"/>
        </w:rPr>
        <w:t>obramycín</w:t>
      </w:r>
    </w:p>
    <w:p w14:paraId="5D94C0C0" w14:textId="77777777" w:rsidR="00790447" w:rsidRPr="0096526D" w:rsidRDefault="00790447" w:rsidP="00D53735">
      <w:pPr>
        <w:tabs>
          <w:tab w:val="clear" w:pos="567"/>
        </w:tabs>
        <w:spacing w:line="240" w:lineRule="auto"/>
        <w:rPr>
          <w:szCs w:val="22"/>
        </w:rPr>
      </w:pPr>
    </w:p>
    <w:p w14:paraId="2EB368A8" w14:textId="77777777" w:rsidR="00790447" w:rsidRPr="0096526D" w:rsidRDefault="00790447" w:rsidP="00D53735">
      <w:pPr>
        <w:tabs>
          <w:tab w:val="clear" w:pos="567"/>
        </w:tabs>
        <w:spacing w:line="240" w:lineRule="auto"/>
        <w:rPr>
          <w:noProof/>
          <w:szCs w:val="22"/>
        </w:rPr>
      </w:pPr>
    </w:p>
    <w:p w14:paraId="33C2C5E1"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2.</w:t>
      </w:r>
      <w:r w:rsidRPr="0096526D">
        <w:rPr>
          <w:b/>
          <w:noProof/>
          <w:szCs w:val="22"/>
        </w:rPr>
        <w:tab/>
        <w:t>NÁZOV DRŽITEĽA ROZHODNUTIA O REGISTRÁCII</w:t>
      </w:r>
    </w:p>
    <w:p w14:paraId="522E2234" w14:textId="77777777" w:rsidR="00790447" w:rsidRPr="0096526D" w:rsidRDefault="00790447" w:rsidP="00D53735">
      <w:pPr>
        <w:keepNext/>
        <w:tabs>
          <w:tab w:val="clear" w:pos="567"/>
        </w:tabs>
        <w:spacing w:line="240" w:lineRule="auto"/>
        <w:rPr>
          <w:noProof/>
          <w:szCs w:val="22"/>
        </w:rPr>
      </w:pPr>
    </w:p>
    <w:p w14:paraId="4EE2FA15" w14:textId="77777777" w:rsidR="000E1BCC" w:rsidRPr="00794825" w:rsidRDefault="0008137D" w:rsidP="00D53735">
      <w:pPr>
        <w:keepNext/>
        <w:spacing w:line="240" w:lineRule="auto"/>
        <w:rPr>
          <w:color w:val="000000"/>
          <w:szCs w:val="22"/>
        </w:rPr>
      </w:pPr>
      <w:r w:rsidRPr="00794825">
        <w:rPr>
          <w:color w:val="000000"/>
          <w:szCs w:val="22"/>
        </w:rPr>
        <w:t>Viatris Healthcare Limited</w:t>
      </w:r>
    </w:p>
    <w:p w14:paraId="74A0E59F" w14:textId="77777777" w:rsidR="00790447" w:rsidRPr="0096526D" w:rsidRDefault="00790447" w:rsidP="00D53735">
      <w:pPr>
        <w:tabs>
          <w:tab w:val="clear" w:pos="567"/>
        </w:tabs>
        <w:spacing w:line="240" w:lineRule="auto"/>
        <w:rPr>
          <w:noProof/>
          <w:szCs w:val="22"/>
        </w:rPr>
      </w:pPr>
    </w:p>
    <w:p w14:paraId="5B95F77A" w14:textId="77777777" w:rsidR="00790447" w:rsidRPr="0096526D" w:rsidRDefault="00790447" w:rsidP="00D53735">
      <w:pPr>
        <w:tabs>
          <w:tab w:val="clear" w:pos="567"/>
        </w:tabs>
        <w:spacing w:line="240" w:lineRule="auto"/>
        <w:rPr>
          <w:noProof/>
          <w:szCs w:val="22"/>
        </w:rPr>
      </w:pPr>
    </w:p>
    <w:p w14:paraId="2343E0C2"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3.</w:t>
      </w:r>
      <w:r w:rsidRPr="0096526D">
        <w:rPr>
          <w:b/>
          <w:noProof/>
          <w:szCs w:val="22"/>
        </w:rPr>
        <w:tab/>
        <w:t>DÁTUM EXSPIRÁCIE</w:t>
      </w:r>
    </w:p>
    <w:p w14:paraId="7E12395B" w14:textId="77777777" w:rsidR="00790447" w:rsidRPr="0096526D" w:rsidRDefault="00790447" w:rsidP="00D53735">
      <w:pPr>
        <w:keepNext/>
        <w:tabs>
          <w:tab w:val="clear" w:pos="567"/>
        </w:tabs>
        <w:spacing w:line="240" w:lineRule="auto"/>
        <w:rPr>
          <w:szCs w:val="22"/>
        </w:rPr>
      </w:pPr>
    </w:p>
    <w:p w14:paraId="1C2F51D2" w14:textId="77777777" w:rsidR="00790447" w:rsidRPr="0096526D" w:rsidRDefault="00790447" w:rsidP="00D53735">
      <w:pPr>
        <w:tabs>
          <w:tab w:val="clear" w:pos="567"/>
        </w:tabs>
        <w:spacing w:line="240" w:lineRule="auto"/>
        <w:rPr>
          <w:noProof/>
          <w:szCs w:val="22"/>
        </w:rPr>
      </w:pPr>
      <w:r w:rsidRPr="0096526D">
        <w:rPr>
          <w:szCs w:val="22"/>
        </w:rPr>
        <w:t>EXP</w:t>
      </w:r>
    </w:p>
    <w:p w14:paraId="5E629F35" w14:textId="77777777" w:rsidR="00790447" w:rsidRPr="0096526D" w:rsidRDefault="00790447" w:rsidP="00D53735">
      <w:pPr>
        <w:tabs>
          <w:tab w:val="clear" w:pos="567"/>
        </w:tabs>
        <w:spacing w:line="240" w:lineRule="auto"/>
        <w:rPr>
          <w:noProof/>
          <w:szCs w:val="22"/>
        </w:rPr>
      </w:pPr>
    </w:p>
    <w:p w14:paraId="08829DC2" w14:textId="77777777" w:rsidR="00790447" w:rsidRPr="0096526D" w:rsidRDefault="00790447" w:rsidP="00D53735">
      <w:pPr>
        <w:tabs>
          <w:tab w:val="clear" w:pos="567"/>
        </w:tabs>
        <w:spacing w:line="240" w:lineRule="auto"/>
        <w:rPr>
          <w:noProof/>
          <w:szCs w:val="22"/>
        </w:rPr>
      </w:pPr>
    </w:p>
    <w:p w14:paraId="15EAC55D"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4.</w:t>
      </w:r>
      <w:r w:rsidRPr="0096526D">
        <w:rPr>
          <w:b/>
          <w:noProof/>
          <w:szCs w:val="22"/>
        </w:rPr>
        <w:tab/>
        <w:t>ČÍSLO VÝROBNEJ ŠARŽE</w:t>
      </w:r>
    </w:p>
    <w:p w14:paraId="6AA248DD" w14:textId="77777777" w:rsidR="00790447" w:rsidRPr="0096526D" w:rsidRDefault="00790447" w:rsidP="00D53735">
      <w:pPr>
        <w:keepNext/>
        <w:tabs>
          <w:tab w:val="clear" w:pos="567"/>
        </w:tabs>
        <w:spacing w:line="240" w:lineRule="auto"/>
        <w:rPr>
          <w:szCs w:val="22"/>
        </w:rPr>
      </w:pPr>
    </w:p>
    <w:p w14:paraId="6ED23C72" w14:textId="77777777" w:rsidR="00790447" w:rsidRPr="0096526D" w:rsidRDefault="002D5621" w:rsidP="00D53735">
      <w:pPr>
        <w:tabs>
          <w:tab w:val="clear" w:pos="567"/>
        </w:tabs>
        <w:spacing w:line="240" w:lineRule="auto"/>
        <w:rPr>
          <w:noProof/>
          <w:szCs w:val="22"/>
        </w:rPr>
      </w:pPr>
      <w:r w:rsidRPr="0096526D">
        <w:rPr>
          <w:szCs w:val="22"/>
        </w:rPr>
        <w:t>Lot</w:t>
      </w:r>
    </w:p>
    <w:p w14:paraId="1265CC6A" w14:textId="77777777" w:rsidR="00790447" w:rsidRPr="0096526D" w:rsidRDefault="00790447" w:rsidP="00D53735">
      <w:pPr>
        <w:tabs>
          <w:tab w:val="clear" w:pos="567"/>
        </w:tabs>
        <w:spacing w:line="240" w:lineRule="auto"/>
        <w:rPr>
          <w:noProof/>
          <w:szCs w:val="22"/>
        </w:rPr>
      </w:pPr>
    </w:p>
    <w:p w14:paraId="665FC0AB" w14:textId="77777777" w:rsidR="00790447" w:rsidRPr="0096526D" w:rsidRDefault="00790447" w:rsidP="00D53735">
      <w:pPr>
        <w:tabs>
          <w:tab w:val="clear" w:pos="567"/>
        </w:tabs>
        <w:spacing w:line="240" w:lineRule="auto"/>
        <w:rPr>
          <w:noProof/>
          <w:szCs w:val="22"/>
        </w:rPr>
      </w:pPr>
    </w:p>
    <w:p w14:paraId="026F48E0" w14:textId="77777777" w:rsidR="00790447" w:rsidRPr="0096526D" w:rsidRDefault="00790447" w:rsidP="00D537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96526D">
        <w:rPr>
          <w:b/>
          <w:noProof/>
          <w:szCs w:val="22"/>
        </w:rPr>
        <w:t>5.</w:t>
      </w:r>
      <w:r w:rsidRPr="0096526D">
        <w:rPr>
          <w:b/>
          <w:noProof/>
          <w:szCs w:val="22"/>
        </w:rPr>
        <w:tab/>
        <w:t>INÉ</w:t>
      </w:r>
    </w:p>
    <w:p w14:paraId="024B6A4F" w14:textId="77777777" w:rsidR="00790447" w:rsidRPr="0096526D" w:rsidRDefault="00790447" w:rsidP="00D53735">
      <w:pPr>
        <w:keepNext/>
        <w:tabs>
          <w:tab w:val="clear" w:pos="567"/>
        </w:tabs>
        <w:autoSpaceDE w:val="0"/>
        <w:autoSpaceDN w:val="0"/>
        <w:adjustRightInd w:val="0"/>
        <w:spacing w:line="240" w:lineRule="auto"/>
        <w:rPr>
          <w:rFonts w:eastAsia="SimSun"/>
          <w:color w:val="000000"/>
          <w:szCs w:val="22"/>
          <w:lang w:eastAsia="ja-JP"/>
        </w:rPr>
      </w:pPr>
    </w:p>
    <w:p w14:paraId="2239FD45" w14:textId="77777777" w:rsidR="00790447" w:rsidRPr="0096526D" w:rsidRDefault="00790447" w:rsidP="00D53735">
      <w:pPr>
        <w:tabs>
          <w:tab w:val="clear" w:pos="567"/>
        </w:tabs>
        <w:spacing w:line="240" w:lineRule="auto"/>
        <w:rPr>
          <w:rFonts w:eastAsia="SimSun"/>
          <w:color w:val="000000"/>
          <w:szCs w:val="22"/>
          <w:lang w:eastAsia="ja-JP"/>
        </w:rPr>
      </w:pPr>
      <w:r w:rsidRPr="0096526D">
        <w:rPr>
          <w:rFonts w:eastAsia="SimSun"/>
          <w:color w:val="000000"/>
          <w:szCs w:val="22"/>
          <w:lang w:eastAsia="ja-JP"/>
        </w:rPr>
        <w:t>Len na inhalačné použitie. Neprehĺtajte.</w:t>
      </w:r>
    </w:p>
    <w:p w14:paraId="25B5FCC1" w14:textId="77777777" w:rsidR="00790447" w:rsidRPr="0096526D" w:rsidRDefault="00790447" w:rsidP="00D53735">
      <w:pPr>
        <w:tabs>
          <w:tab w:val="clear" w:pos="567"/>
        </w:tabs>
        <w:spacing w:line="240" w:lineRule="auto"/>
        <w:rPr>
          <w:rFonts w:eastAsia="SimSun"/>
          <w:color w:val="000000"/>
          <w:szCs w:val="22"/>
          <w:lang w:eastAsia="ja-JP"/>
        </w:rPr>
      </w:pPr>
      <w:r w:rsidRPr="0096526D">
        <w:rPr>
          <w:rFonts w:eastAsia="SimSun"/>
          <w:color w:val="000000"/>
          <w:szCs w:val="22"/>
          <w:lang w:eastAsia="ja-JP"/>
        </w:rPr>
        <w:t xml:space="preserve">Kapsulu použite </w:t>
      </w:r>
      <w:r w:rsidR="000448AB" w:rsidRPr="0096526D">
        <w:rPr>
          <w:rFonts w:eastAsia="SimSun"/>
          <w:color w:val="000000"/>
          <w:szCs w:val="22"/>
          <w:lang w:eastAsia="ja-JP"/>
        </w:rPr>
        <w:t>i</w:t>
      </w:r>
      <w:r w:rsidRPr="0096526D">
        <w:rPr>
          <w:rFonts w:eastAsia="SimSun"/>
          <w:color w:val="000000"/>
          <w:szCs w:val="22"/>
          <w:lang w:eastAsia="ja-JP"/>
        </w:rPr>
        <w:t>hneď po vybratí z blistra.</w:t>
      </w:r>
    </w:p>
    <w:p w14:paraId="51AE4F41" w14:textId="77777777" w:rsidR="00790447" w:rsidRPr="0096526D" w:rsidRDefault="00790447" w:rsidP="00D53735">
      <w:pPr>
        <w:tabs>
          <w:tab w:val="clear" w:pos="567"/>
        </w:tabs>
        <w:spacing w:line="240" w:lineRule="auto"/>
        <w:rPr>
          <w:rFonts w:eastAsia="SimSun"/>
          <w:color w:val="000000"/>
          <w:szCs w:val="22"/>
          <w:lang w:eastAsia="ja-JP"/>
        </w:rPr>
      </w:pPr>
      <w:r w:rsidRPr="0096526D">
        <w:rPr>
          <w:rFonts w:eastAsia="SimSun"/>
          <w:color w:val="000000"/>
          <w:szCs w:val="22"/>
          <w:lang w:eastAsia="ja-JP"/>
        </w:rPr>
        <w:t>Nepretláčajte kapsulu cez fóliu.</w:t>
      </w:r>
    </w:p>
    <w:p w14:paraId="272353F8" w14:textId="77777777" w:rsidR="002654C4" w:rsidRPr="0096526D" w:rsidRDefault="002654C4" w:rsidP="00D53735">
      <w:pPr>
        <w:spacing w:line="240" w:lineRule="auto"/>
        <w:rPr>
          <w:szCs w:val="22"/>
        </w:rPr>
      </w:pPr>
      <w:r w:rsidRPr="0096526D">
        <w:rPr>
          <w:szCs w:val="22"/>
        </w:rPr>
        <w:t>4 kapsuly = 1 dávka</w:t>
      </w:r>
    </w:p>
    <w:p w14:paraId="11592564" w14:textId="77777777" w:rsidR="002654C4" w:rsidRPr="0096526D" w:rsidRDefault="002654C4" w:rsidP="00D53735">
      <w:pPr>
        <w:tabs>
          <w:tab w:val="clear" w:pos="567"/>
        </w:tabs>
        <w:spacing w:line="240" w:lineRule="auto"/>
        <w:rPr>
          <w:rFonts w:eastAsia="SimSun"/>
          <w:color w:val="000000"/>
          <w:szCs w:val="22"/>
          <w:lang w:eastAsia="ja-JP"/>
        </w:rPr>
      </w:pPr>
    </w:p>
    <w:p w14:paraId="23FC2E11" w14:textId="77777777" w:rsidR="00790447" w:rsidRPr="0096526D" w:rsidRDefault="00790447" w:rsidP="00D53735">
      <w:pPr>
        <w:tabs>
          <w:tab w:val="clear" w:pos="567"/>
        </w:tabs>
        <w:spacing w:line="240" w:lineRule="auto"/>
        <w:rPr>
          <w:noProof/>
          <w:szCs w:val="22"/>
        </w:rPr>
      </w:pPr>
      <w:r w:rsidRPr="0096526D">
        <w:rPr>
          <w:b/>
          <w:noProof/>
          <w:szCs w:val="22"/>
          <w:u w:val="single"/>
        </w:rPr>
        <w:br w:type="page"/>
      </w:r>
    </w:p>
    <w:p w14:paraId="1C80199F" w14:textId="77777777" w:rsidR="00790447" w:rsidRPr="0096526D" w:rsidRDefault="00790447" w:rsidP="008B6DA4">
      <w:pPr>
        <w:tabs>
          <w:tab w:val="clear" w:pos="567"/>
        </w:tabs>
        <w:spacing w:line="240" w:lineRule="auto"/>
        <w:rPr>
          <w:noProof/>
          <w:szCs w:val="22"/>
        </w:rPr>
      </w:pPr>
    </w:p>
    <w:p w14:paraId="79639B43" w14:textId="77777777" w:rsidR="00790447" w:rsidRPr="0096526D" w:rsidRDefault="00790447" w:rsidP="008B6DA4">
      <w:pPr>
        <w:tabs>
          <w:tab w:val="clear" w:pos="567"/>
        </w:tabs>
        <w:spacing w:line="240" w:lineRule="auto"/>
        <w:rPr>
          <w:noProof/>
          <w:szCs w:val="22"/>
        </w:rPr>
      </w:pPr>
    </w:p>
    <w:p w14:paraId="7D484383" w14:textId="77777777" w:rsidR="00790447" w:rsidRPr="0096526D" w:rsidRDefault="00790447" w:rsidP="008B6DA4">
      <w:pPr>
        <w:tabs>
          <w:tab w:val="clear" w:pos="567"/>
        </w:tabs>
        <w:spacing w:line="240" w:lineRule="auto"/>
        <w:rPr>
          <w:noProof/>
          <w:szCs w:val="22"/>
        </w:rPr>
      </w:pPr>
    </w:p>
    <w:p w14:paraId="5852E143" w14:textId="77777777" w:rsidR="00790447" w:rsidRPr="0096526D" w:rsidRDefault="00790447" w:rsidP="008B6DA4">
      <w:pPr>
        <w:tabs>
          <w:tab w:val="clear" w:pos="567"/>
        </w:tabs>
        <w:spacing w:line="240" w:lineRule="auto"/>
        <w:rPr>
          <w:noProof/>
          <w:szCs w:val="22"/>
        </w:rPr>
      </w:pPr>
    </w:p>
    <w:p w14:paraId="7E98BE19" w14:textId="77777777" w:rsidR="00790447" w:rsidRPr="0096526D" w:rsidRDefault="00790447" w:rsidP="008B6DA4">
      <w:pPr>
        <w:tabs>
          <w:tab w:val="clear" w:pos="567"/>
        </w:tabs>
        <w:spacing w:line="240" w:lineRule="auto"/>
        <w:rPr>
          <w:noProof/>
          <w:szCs w:val="22"/>
        </w:rPr>
      </w:pPr>
    </w:p>
    <w:p w14:paraId="44C1C177" w14:textId="77777777" w:rsidR="00790447" w:rsidRPr="0096526D" w:rsidRDefault="00790447" w:rsidP="008B6DA4">
      <w:pPr>
        <w:tabs>
          <w:tab w:val="clear" w:pos="567"/>
        </w:tabs>
        <w:spacing w:line="240" w:lineRule="auto"/>
        <w:rPr>
          <w:noProof/>
          <w:szCs w:val="22"/>
        </w:rPr>
      </w:pPr>
    </w:p>
    <w:p w14:paraId="5827B9C9" w14:textId="77777777" w:rsidR="00790447" w:rsidRPr="0096526D" w:rsidRDefault="00790447" w:rsidP="008B6DA4">
      <w:pPr>
        <w:tabs>
          <w:tab w:val="clear" w:pos="567"/>
        </w:tabs>
        <w:spacing w:line="240" w:lineRule="auto"/>
        <w:rPr>
          <w:noProof/>
          <w:szCs w:val="22"/>
        </w:rPr>
      </w:pPr>
    </w:p>
    <w:p w14:paraId="070F3FC5" w14:textId="77777777" w:rsidR="00790447" w:rsidRPr="0096526D" w:rsidRDefault="00790447" w:rsidP="008B6DA4">
      <w:pPr>
        <w:tabs>
          <w:tab w:val="clear" w:pos="567"/>
        </w:tabs>
        <w:spacing w:line="240" w:lineRule="auto"/>
        <w:rPr>
          <w:noProof/>
          <w:szCs w:val="22"/>
        </w:rPr>
      </w:pPr>
    </w:p>
    <w:p w14:paraId="6F0E23AF" w14:textId="77777777" w:rsidR="00790447" w:rsidRPr="0096526D" w:rsidRDefault="00790447" w:rsidP="008B6DA4">
      <w:pPr>
        <w:tabs>
          <w:tab w:val="clear" w:pos="567"/>
        </w:tabs>
        <w:spacing w:line="240" w:lineRule="auto"/>
        <w:rPr>
          <w:noProof/>
          <w:szCs w:val="22"/>
        </w:rPr>
      </w:pPr>
    </w:p>
    <w:p w14:paraId="0C7BD67B" w14:textId="77777777" w:rsidR="00790447" w:rsidRPr="0096526D" w:rsidRDefault="00790447" w:rsidP="008B6DA4">
      <w:pPr>
        <w:tabs>
          <w:tab w:val="clear" w:pos="567"/>
        </w:tabs>
        <w:spacing w:line="240" w:lineRule="auto"/>
        <w:rPr>
          <w:noProof/>
          <w:szCs w:val="22"/>
        </w:rPr>
      </w:pPr>
    </w:p>
    <w:p w14:paraId="05DFE15D" w14:textId="77777777" w:rsidR="00790447" w:rsidRPr="0096526D" w:rsidRDefault="00790447" w:rsidP="008B6DA4">
      <w:pPr>
        <w:pStyle w:val="Footer"/>
        <w:tabs>
          <w:tab w:val="clear" w:pos="567"/>
          <w:tab w:val="clear" w:pos="4536"/>
          <w:tab w:val="clear" w:pos="8930"/>
        </w:tabs>
        <w:rPr>
          <w:rFonts w:ascii="Times New Roman" w:hAnsi="Times New Roman"/>
          <w:noProof/>
          <w:sz w:val="22"/>
          <w:szCs w:val="22"/>
        </w:rPr>
      </w:pPr>
    </w:p>
    <w:p w14:paraId="78D5547E" w14:textId="77777777" w:rsidR="00790447" w:rsidRPr="0096526D" w:rsidRDefault="00790447" w:rsidP="008B6DA4">
      <w:pPr>
        <w:tabs>
          <w:tab w:val="clear" w:pos="567"/>
        </w:tabs>
        <w:spacing w:line="240" w:lineRule="auto"/>
        <w:rPr>
          <w:noProof/>
          <w:szCs w:val="22"/>
        </w:rPr>
      </w:pPr>
    </w:p>
    <w:p w14:paraId="2B177051" w14:textId="77777777" w:rsidR="00790447" w:rsidRPr="0096526D" w:rsidRDefault="00790447" w:rsidP="008B6DA4">
      <w:pPr>
        <w:tabs>
          <w:tab w:val="clear" w:pos="567"/>
        </w:tabs>
        <w:spacing w:line="240" w:lineRule="auto"/>
        <w:rPr>
          <w:noProof/>
          <w:szCs w:val="22"/>
        </w:rPr>
      </w:pPr>
    </w:p>
    <w:p w14:paraId="3D3CA7B8" w14:textId="77777777" w:rsidR="00790447" w:rsidRPr="0096526D" w:rsidRDefault="00790447" w:rsidP="008B6DA4">
      <w:pPr>
        <w:tabs>
          <w:tab w:val="clear" w:pos="567"/>
        </w:tabs>
        <w:spacing w:line="240" w:lineRule="auto"/>
        <w:rPr>
          <w:noProof/>
          <w:szCs w:val="22"/>
        </w:rPr>
      </w:pPr>
    </w:p>
    <w:p w14:paraId="5AFB24F2" w14:textId="77777777" w:rsidR="00790447" w:rsidRPr="0096526D" w:rsidRDefault="00790447" w:rsidP="008B6DA4">
      <w:pPr>
        <w:tabs>
          <w:tab w:val="clear" w:pos="567"/>
        </w:tabs>
        <w:spacing w:line="240" w:lineRule="auto"/>
        <w:rPr>
          <w:noProof/>
          <w:szCs w:val="22"/>
        </w:rPr>
      </w:pPr>
    </w:p>
    <w:p w14:paraId="6FC52F5A" w14:textId="77777777" w:rsidR="00790447" w:rsidRPr="0096526D" w:rsidRDefault="00790447" w:rsidP="008B6DA4">
      <w:pPr>
        <w:tabs>
          <w:tab w:val="clear" w:pos="567"/>
        </w:tabs>
        <w:spacing w:line="240" w:lineRule="auto"/>
        <w:rPr>
          <w:noProof/>
          <w:szCs w:val="22"/>
        </w:rPr>
      </w:pPr>
    </w:p>
    <w:p w14:paraId="7AB68EEC" w14:textId="77777777" w:rsidR="00790447" w:rsidRPr="0096526D" w:rsidRDefault="00790447" w:rsidP="008B6DA4">
      <w:pPr>
        <w:tabs>
          <w:tab w:val="clear" w:pos="567"/>
        </w:tabs>
        <w:spacing w:line="240" w:lineRule="auto"/>
        <w:rPr>
          <w:noProof/>
          <w:szCs w:val="22"/>
        </w:rPr>
      </w:pPr>
    </w:p>
    <w:p w14:paraId="4895DE0F" w14:textId="77777777" w:rsidR="00790447" w:rsidRPr="0096526D" w:rsidRDefault="00790447" w:rsidP="008B6DA4">
      <w:pPr>
        <w:tabs>
          <w:tab w:val="clear" w:pos="567"/>
        </w:tabs>
        <w:spacing w:line="240" w:lineRule="auto"/>
        <w:rPr>
          <w:noProof/>
          <w:szCs w:val="22"/>
        </w:rPr>
      </w:pPr>
    </w:p>
    <w:p w14:paraId="3874B5B3" w14:textId="77777777" w:rsidR="00790447" w:rsidRPr="0096526D" w:rsidRDefault="00790447" w:rsidP="008B6DA4">
      <w:pPr>
        <w:tabs>
          <w:tab w:val="clear" w:pos="567"/>
        </w:tabs>
        <w:spacing w:line="240" w:lineRule="auto"/>
        <w:rPr>
          <w:noProof/>
          <w:szCs w:val="22"/>
        </w:rPr>
      </w:pPr>
    </w:p>
    <w:p w14:paraId="706B5C1B" w14:textId="77777777" w:rsidR="00790447" w:rsidRPr="0096526D" w:rsidRDefault="00790447" w:rsidP="008B6DA4">
      <w:pPr>
        <w:tabs>
          <w:tab w:val="clear" w:pos="567"/>
        </w:tabs>
        <w:spacing w:line="240" w:lineRule="auto"/>
        <w:rPr>
          <w:noProof/>
          <w:szCs w:val="22"/>
        </w:rPr>
      </w:pPr>
    </w:p>
    <w:p w14:paraId="61B96DF8" w14:textId="77777777" w:rsidR="00790447" w:rsidRDefault="00790447" w:rsidP="008B6DA4">
      <w:pPr>
        <w:tabs>
          <w:tab w:val="clear" w:pos="567"/>
        </w:tabs>
        <w:spacing w:line="240" w:lineRule="auto"/>
        <w:rPr>
          <w:noProof/>
          <w:szCs w:val="22"/>
        </w:rPr>
      </w:pPr>
    </w:p>
    <w:p w14:paraId="21BCAE2B" w14:textId="77777777" w:rsidR="00124FAC" w:rsidRPr="0096526D" w:rsidRDefault="00124FAC" w:rsidP="008B6DA4">
      <w:pPr>
        <w:tabs>
          <w:tab w:val="clear" w:pos="567"/>
        </w:tabs>
        <w:spacing w:line="240" w:lineRule="auto"/>
        <w:rPr>
          <w:noProof/>
          <w:szCs w:val="22"/>
        </w:rPr>
      </w:pPr>
    </w:p>
    <w:p w14:paraId="5E7270C0" w14:textId="77777777" w:rsidR="00790447" w:rsidRPr="0096526D" w:rsidRDefault="00790447" w:rsidP="008B6DA4">
      <w:pPr>
        <w:tabs>
          <w:tab w:val="clear" w:pos="567"/>
        </w:tabs>
        <w:spacing w:line="240" w:lineRule="auto"/>
        <w:rPr>
          <w:noProof/>
          <w:szCs w:val="22"/>
        </w:rPr>
      </w:pPr>
    </w:p>
    <w:p w14:paraId="675C5A60" w14:textId="77777777" w:rsidR="00790447" w:rsidRPr="0096526D" w:rsidRDefault="00790447" w:rsidP="008B6DA4">
      <w:pPr>
        <w:pStyle w:val="Heading1"/>
      </w:pPr>
      <w:r w:rsidRPr="0096526D">
        <w:t>B. PÍSOMNÁ INFORMÁCIA PRE POUŽÍVATE</w:t>
      </w:r>
      <w:r w:rsidR="00B36E0F" w:rsidRPr="0096526D">
        <w:t>ĽA</w:t>
      </w:r>
    </w:p>
    <w:p w14:paraId="5D0412E7" w14:textId="77777777" w:rsidR="00790447" w:rsidRPr="0096526D" w:rsidRDefault="00790447" w:rsidP="008B6DA4">
      <w:pPr>
        <w:tabs>
          <w:tab w:val="clear" w:pos="567"/>
        </w:tabs>
        <w:spacing w:line="240" w:lineRule="auto"/>
        <w:jc w:val="center"/>
        <w:rPr>
          <w:noProof/>
          <w:szCs w:val="22"/>
        </w:rPr>
      </w:pPr>
    </w:p>
    <w:p w14:paraId="005615B1" w14:textId="77777777" w:rsidR="00790447" w:rsidRPr="0096526D" w:rsidRDefault="00790447" w:rsidP="006C732D">
      <w:pPr>
        <w:tabs>
          <w:tab w:val="clear" w:pos="567"/>
        </w:tabs>
        <w:spacing w:line="240" w:lineRule="auto"/>
        <w:jc w:val="center"/>
        <w:rPr>
          <w:noProof/>
          <w:szCs w:val="22"/>
        </w:rPr>
      </w:pPr>
      <w:r w:rsidRPr="0096526D">
        <w:rPr>
          <w:noProof/>
          <w:szCs w:val="22"/>
        </w:rPr>
        <w:br w:type="page"/>
      </w:r>
      <w:r w:rsidR="00730E75" w:rsidRPr="0096526D">
        <w:rPr>
          <w:b/>
          <w:szCs w:val="22"/>
        </w:rPr>
        <w:lastRenderedPageBreak/>
        <w:t>Písomná informácia pre používateľa</w:t>
      </w:r>
    </w:p>
    <w:p w14:paraId="018ADEC0" w14:textId="77777777" w:rsidR="00790447" w:rsidRPr="0096526D" w:rsidRDefault="00790447" w:rsidP="006C732D">
      <w:pPr>
        <w:tabs>
          <w:tab w:val="clear" w:pos="567"/>
        </w:tabs>
        <w:spacing w:line="240" w:lineRule="auto"/>
        <w:rPr>
          <w:noProof/>
          <w:szCs w:val="22"/>
        </w:rPr>
      </w:pPr>
    </w:p>
    <w:p w14:paraId="47902F1D" w14:textId="77777777" w:rsidR="00790447" w:rsidRPr="0096526D" w:rsidRDefault="00790447" w:rsidP="006C732D">
      <w:pPr>
        <w:numPr>
          <w:ilvl w:val="12"/>
          <w:numId w:val="0"/>
        </w:numPr>
        <w:tabs>
          <w:tab w:val="clear" w:pos="567"/>
        </w:tabs>
        <w:spacing w:line="240" w:lineRule="auto"/>
        <w:jc w:val="center"/>
        <w:rPr>
          <w:b/>
          <w:bCs/>
          <w:noProof/>
          <w:szCs w:val="22"/>
        </w:rPr>
      </w:pPr>
      <w:r w:rsidRPr="0096526D">
        <w:rPr>
          <w:b/>
          <w:bCs/>
          <w:noProof/>
          <w:szCs w:val="22"/>
        </w:rPr>
        <w:t>TOBI Podhaler 28 mg inhalačný prášok</w:t>
      </w:r>
      <w:r w:rsidR="00474075" w:rsidRPr="0096526D">
        <w:rPr>
          <w:b/>
          <w:bCs/>
          <w:noProof/>
          <w:szCs w:val="22"/>
        </w:rPr>
        <w:t xml:space="preserve"> v</w:t>
      </w:r>
      <w:r w:rsidR="00474075" w:rsidRPr="0096526D">
        <w:rPr>
          <w:b/>
          <w:szCs w:val="22"/>
        </w:rPr>
        <w:t xml:space="preserve"> tvrdých kapsulách</w:t>
      </w:r>
    </w:p>
    <w:p w14:paraId="016C38B4" w14:textId="77777777" w:rsidR="00790447" w:rsidRPr="0096526D" w:rsidRDefault="003A7CF1" w:rsidP="006C732D">
      <w:pPr>
        <w:numPr>
          <w:ilvl w:val="12"/>
          <w:numId w:val="0"/>
        </w:numPr>
        <w:tabs>
          <w:tab w:val="clear" w:pos="567"/>
        </w:tabs>
        <w:spacing w:line="240" w:lineRule="auto"/>
        <w:jc w:val="center"/>
        <w:rPr>
          <w:bCs/>
          <w:noProof/>
          <w:szCs w:val="22"/>
        </w:rPr>
      </w:pPr>
      <w:r>
        <w:rPr>
          <w:bCs/>
          <w:noProof/>
          <w:szCs w:val="22"/>
        </w:rPr>
        <w:t>t</w:t>
      </w:r>
      <w:r w:rsidR="00790447" w:rsidRPr="0096526D">
        <w:rPr>
          <w:bCs/>
          <w:noProof/>
          <w:szCs w:val="22"/>
        </w:rPr>
        <w:t>obramycín</w:t>
      </w:r>
    </w:p>
    <w:p w14:paraId="2FC7FCED" w14:textId="77777777" w:rsidR="00790447" w:rsidRPr="0096526D" w:rsidRDefault="00790447" w:rsidP="006C732D">
      <w:pPr>
        <w:numPr>
          <w:ilvl w:val="12"/>
          <w:numId w:val="0"/>
        </w:numPr>
        <w:tabs>
          <w:tab w:val="clear" w:pos="567"/>
        </w:tabs>
        <w:spacing w:line="240" w:lineRule="auto"/>
        <w:rPr>
          <w:noProof/>
          <w:szCs w:val="22"/>
        </w:rPr>
      </w:pPr>
    </w:p>
    <w:p w14:paraId="263ED808" w14:textId="77777777" w:rsidR="00790447" w:rsidRPr="0096526D" w:rsidRDefault="00790447" w:rsidP="006C732D">
      <w:pPr>
        <w:pStyle w:val="Default"/>
        <w:keepNext/>
        <w:rPr>
          <w:sz w:val="22"/>
          <w:szCs w:val="22"/>
          <w:lang w:val="sk-SK"/>
        </w:rPr>
      </w:pPr>
      <w:r w:rsidRPr="0096526D">
        <w:rPr>
          <w:b/>
          <w:bCs/>
          <w:sz w:val="22"/>
          <w:szCs w:val="22"/>
          <w:lang w:val="sk-SK"/>
        </w:rPr>
        <w:t xml:space="preserve">Pozorne si prečítajte celú písomnú informáciu </w:t>
      </w:r>
      <w:r w:rsidR="00730E75" w:rsidRPr="0096526D">
        <w:rPr>
          <w:b/>
          <w:noProof/>
          <w:sz w:val="22"/>
          <w:szCs w:val="22"/>
          <w:lang w:val="sk-SK"/>
        </w:rPr>
        <w:t>predtým</w:t>
      </w:r>
      <w:r w:rsidRPr="0096526D">
        <w:rPr>
          <w:b/>
          <w:bCs/>
          <w:sz w:val="22"/>
          <w:szCs w:val="22"/>
          <w:lang w:val="sk-SK"/>
        </w:rPr>
        <w:t xml:space="preserve">, ako začnete používať </w:t>
      </w:r>
      <w:r w:rsidR="00730E75" w:rsidRPr="0096526D">
        <w:rPr>
          <w:b/>
          <w:bCs/>
          <w:sz w:val="22"/>
          <w:szCs w:val="22"/>
          <w:lang w:val="sk-SK"/>
        </w:rPr>
        <w:t xml:space="preserve">tento </w:t>
      </w:r>
      <w:r w:rsidRPr="0096526D">
        <w:rPr>
          <w:b/>
          <w:bCs/>
          <w:sz w:val="22"/>
          <w:szCs w:val="22"/>
          <w:lang w:val="sk-SK"/>
        </w:rPr>
        <w:t>liek</w:t>
      </w:r>
      <w:r w:rsidR="00730E75" w:rsidRPr="0096526D">
        <w:rPr>
          <w:b/>
          <w:bCs/>
          <w:sz w:val="22"/>
          <w:szCs w:val="22"/>
          <w:lang w:val="sk-SK"/>
        </w:rPr>
        <w:t xml:space="preserve">, </w:t>
      </w:r>
      <w:r w:rsidR="00730E75" w:rsidRPr="0096526D">
        <w:rPr>
          <w:b/>
          <w:noProof/>
          <w:sz w:val="22"/>
          <w:szCs w:val="22"/>
          <w:lang w:val="sk-SK"/>
        </w:rPr>
        <w:t>pretože obsahuje pre vás dôležité informácie</w:t>
      </w:r>
      <w:r w:rsidRPr="0096526D">
        <w:rPr>
          <w:b/>
          <w:bCs/>
          <w:sz w:val="22"/>
          <w:szCs w:val="22"/>
          <w:lang w:val="sk-SK"/>
        </w:rPr>
        <w:t>.</w:t>
      </w:r>
    </w:p>
    <w:p w14:paraId="53F27845" w14:textId="77777777" w:rsidR="00790447" w:rsidRPr="0096526D" w:rsidRDefault="00790447" w:rsidP="006C732D">
      <w:pPr>
        <w:pStyle w:val="Default"/>
        <w:numPr>
          <w:ilvl w:val="0"/>
          <w:numId w:val="26"/>
        </w:numPr>
        <w:ind w:left="567" w:hanging="567"/>
        <w:rPr>
          <w:sz w:val="22"/>
          <w:szCs w:val="22"/>
          <w:lang w:val="sk-SK"/>
        </w:rPr>
      </w:pPr>
      <w:r w:rsidRPr="0096526D">
        <w:rPr>
          <w:sz w:val="22"/>
          <w:szCs w:val="22"/>
          <w:lang w:val="sk-SK"/>
        </w:rPr>
        <w:t>Túto písomnú informáciu si uschovajte. Možno bude potrebné, aby ste si ju znovu prečítali.</w:t>
      </w:r>
    </w:p>
    <w:p w14:paraId="17FCCA98" w14:textId="77777777" w:rsidR="00790447" w:rsidRPr="0096526D" w:rsidRDefault="00790447" w:rsidP="006C732D">
      <w:pPr>
        <w:pStyle w:val="Default"/>
        <w:numPr>
          <w:ilvl w:val="0"/>
          <w:numId w:val="26"/>
        </w:numPr>
        <w:ind w:left="567" w:hanging="567"/>
        <w:rPr>
          <w:sz w:val="22"/>
          <w:szCs w:val="22"/>
          <w:lang w:val="sk-SK"/>
        </w:rPr>
      </w:pPr>
      <w:r w:rsidRPr="0096526D">
        <w:rPr>
          <w:sz w:val="22"/>
          <w:szCs w:val="22"/>
          <w:lang w:val="sk-SK"/>
        </w:rPr>
        <w:t>Ak máte akékoľvek ďalšie otázky, obráťte sa na svojho lekára alebo lekárnika.</w:t>
      </w:r>
    </w:p>
    <w:p w14:paraId="57F4EB01" w14:textId="77777777" w:rsidR="00790447" w:rsidRPr="0096526D" w:rsidRDefault="00790447" w:rsidP="006C732D">
      <w:pPr>
        <w:pStyle w:val="Default"/>
        <w:numPr>
          <w:ilvl w:val="0"/>
          <w:numId w:val="26"/>
        </w:numPr>
        <w:ind w:left="567" w:hanging="567"/>
        <w:rPr>
          <w:sz w:val="22"/>
          <w:szCs w:val="22"/>
          <w:lang w:val="sk-SK"/>
        </w:rPr>
      </w:pPr>
      <w:r w:rsidRPr="0096526D">
        <w:rPr>
          <w:sz w:val="22"/>
          <w:szCs w:val="22"/>
          <w:lang w:val="sk-SK"/>
        </w:rPr>
        <w:t xml:space="preserve">Tento liek bol predpísaný </w:t>
      </w:r>
      <w:r w:rsidR="00730E75" w:rsidRPr="0096526D">
        <w:rPr>
          <w:sz w:val="22"/>
          <w:szCs w:val="22"/>
          <w:lang w:val="sk-SK"/>
        </w:rPr>
        <w:t xml:space="preserve">iba </w:t>
      </w:r>
      <w:r w:rsidR="008F5160">
        <w:rPr>
          <w:sz w:val="22"/>
          <w:szCs w:val="22"/>
          <w:lang w:val="sk-SK"/>
        </w:rPr>
        <w:t>v</w:t>
      </w:r>
      <w:r w:rsidRPr="0096526D">
        <w:rPr>
          <w:sz w:val="22"/>
          <w:szCs w:val="22"/>
          <w:lang w:val="sk-SK"/>
        </w:rPr>
        <w:t>ám. Nedávajte ho nikomu inému. Môže mu uškodiť, dokonca aj vtedy, ak má rovnaké pr</w:t>
      </w:r>
      <w:r w:rsidR="003A7CF1">
        <w:rPr>
          <w:sz w:val="22"/>
          <w:szCs w:val="22"/>
          <w:lang w:val="sk-SK"/>
        </w:rPr>
        <w:t>ejavy</w:t>
      </w:r>
      <w:r w:rsidRPr="0096526D">
        <w:rPr>
          <w:sz w:val="22"/>
          <w:szCs w:val="22"/>
          <w:lang w:val="sk-SK"/>
        </w:rPr>
        <w:t xml:space="preserve"> </w:t>
      </w:r>
      <w:r w:rsidR="00730E75" w:rsidRPr="0096526D">
        <w:rPr>
          <w:noProof/>
          <w:sz w:val="22"/>
          <w:szCs w:val="22"/>
          <w:lang w:val="sk-SK"/>
        </w:rPr>
        <w:t xml:space="preserve">ochorenia </w:t>
      </w:r>
      <w:r w:rsidRPr="0096526D">
        <w:rPr>
          <w:sz w:val="22"/>
          <w:szCs w:val="22"/>
          <w:lang w:val="sk-SK"/>
        </w:rPr>
        <w:t xml:space="preserve">ako </w:t>
      </w:r>
      <w:r w:rsidR="008F5160">
        <w:rPr>
          <w:sz w:val="22"/>
          <w:szCs w:val="22"/>
          <w:lang w:val="sk-SK"/>
        </w:rPr>
        <w:t>v</w:t>
      </w:r>
      <w:r w:rsidRPr="0096526D">
        <w:rPr>
          <w:sz w:val="22"/>
          <w:szCs w:val="22"/>
          <w:lang w:val="sk-SK"/>
        </w:rPr>
        <w:t>y.</w:t>
      </w:r>
    </w:p>
    <w:p w14:paraId="69E871A2" w14:textId="77777777" w:rsidR="00790447" w:rsidRPr="0096526D" w:rsidRDefault="00790447" w:rsidP="006C732D">
      <w:pPr>
        <w:pStyle w:val="Default"/>
        <w:numPr>
          <w:ilvl w:val="0"/>
          <w:numId w:val="26"/>
        </w:numPr>
        <w:ind w:left="567" w:hanging="567"/>
        <w:rPr>
          <w:sz w:val="22"/>
          <w:szCs w:val="22"/>
          <w:lang w:val="sk-SK"/>
        </w:rPr>
      </w:pPr>
      <w:r w:rsidRPr="0096526D">
        <w:rPr>
          <w:sz w:val="22"/>
          <w:szCs w:val="22"/>
          <w:lang w:val="sk-SK"/>
        </w:rPr>
        <w:t xml:space="preserve">Ak </w:t>
      </w:r>
      <w:r w:rsidR="00730E75" w:rsidRPr="0096526D">
        <w:rPr>
          <w:noProof/>
          <w:sz w:val="22"/>
          <w:szCs w:val="22"/>
          <w:lang w:val="sk-SK"/>
        </w:rPr>
        <w:t xml:space="preserve">sa u vás vyskytne </w:t>
      </w:r>
      <w:r w:rsidRPr="0096526D">
        <w:rPr>
          <w:sz w:val="22"/>
          <w:szCs w:val="22"/>
          <w:lang w:val="sk-SK"/>
        </w:rPr>
        <w:t>akýkoľvek vedľajší účinok</w:t>
      </w:r>
      <w:r w:rsidR="00730E75" w:rsidRPr="0096526D">
        <w:rPr>
          <w:sz w:val="22"/>
          <w:szCs w:val="22"/>
          <w:lang w:val="sk-SK"/>
        </w:rPr>
        <w:t xml:space="preserve">, </w:t>
      </w:r>
      <w:r w:rsidR="00730E75" w:rsidRPr="0096526D">
        <w:rPr>
          <w:noProof/>
          <w:sz w:val="22"/>
          <w:szCs w:val="22"/>
          <w:lang w:val="sk-SK"/>
        </w:rPr>
        <w:t>obráťte sa na svojho lekára alebo lekárnika. To sa týka aj akýchkoľvek vedľajších účinkov</w:t>
      </w:r>
      <w:r w:rsidRPr="0096526D">
        <w:rPr>
          <w:sz w:val="22"/>
          <w:szCs w:val="22"/>
          <w:lang w:val="sk-SK"/>
        </w:rPr>
        <w:t>, ktoré nie sú uvedené v tejto písomnej informácii.</w:t>
      </w:r>
      <w:r w:rsidR="00730E75" w:rsidRPr="0096526D">
        <w:rPr>
          <w:sz w:val="22"/>
          <w:szCs w:val="22"/>
          <w:lang w:val="sk-SK"/>
        </w:rPr>
        <w:t xml:space="preserve"> </w:t>
      </w:r>
      <w:r w:rsidR="00730E75" w:rsidRPr="0096526D">
        <w:rPr>
          <w:noProof/>
          <w:sz w:val="22"/>
          <w:szCs w:val="22"/>
          <w:lang w:val="sk-SK"/>
        </w:rPr>
        <w:t>Pozri časť 4.</w:t>
      </w:r>
    </w:p>
    <w:p w14:paraId="155C3FC0" w14:textId="77777777" w:rsidR="00790447" w:rsidRPr="0096526D" w:rsidRDefault="00790447" w:rsidP="006C732D">
      <w:pPr>
        <w:tabs>
          <w:tab w:val="clear" w:pos="567"/>
        </w:tabs>
        <w:spacing w:line="240" w:lineRule="auto"/>
        <w:rPr>
          <w:noProof/>
          <w:szCs w:val="22"/>
        </w:rPr>
      </w:pPr>
    </w:p>
    <w:p w14:paraId="0F0671CF" w14:textId="77777777" w:rsidR="00790447" w:rsidRDefault="00790447" w:rsidP="006C732D">
      <w:pPr>
        <w:pStyle w:val="Default"/>
        <w:keepNext/>
        <w:rPr>
          <w:b/>
          <w:bCs/>
          <w:sz w:val="22"/>
          <w:szCs w:val="22"/>
          <w:lang w:val="sk-SK"/>
        </w:rPr>
      </w:pPr>
      <w:r w:rsidRPr="0096526D">
        <w:rPr>
          <w:b/>
          <w:bCs/>
          <w:sz w:val="22"/>
          <w:szCs w:val="22"/>
          <w:lang w:val="sk-SK"/>
        </w:rPr>
        <w:t>V tejto písomnej informácii sa dozviete</w:t>
      </w:r>
    </w:p>
    <w:p w14:paraId="0548C980" w14:textId="77777777" w:rsidR="001B69A7" w:rsidRPr="001A1BA4" w:rsidRDefault="001B69A7" w:rsidP="006C732D">
      <w:pPr>
        <w:pStyle w:val="Default"/>
        <w:keepNext/>
        <w:rPr>
          <w:bCs/>
          <w:sz w:val="22"/>
          <w:szCs w:val="22"/>
          <w:lang w:val="sk-SK"/>
        </w:rPr>
      </w:pPr>
    </w:p>
    <w:p w14:paraId="5466E8EC" w14:textId="77777777" w:rsidR="00790447" w:rsidRPr="0096526D" w:rsidRDefault="00790447" w:rsidP="006C732D">
      <w:pPr>
        <w:numPr>
          <w:ilvl w:val="12"/>
          <w:numId w:val="0"/>
        </w:numPr>
        <w:tabs>
          <w:tab w:val="clear" w:pos="567"/>
        </w:tabs>
        <w:spacing w:line="240" w:lineRule="auto"/>
        <w:ind w:left="567" w:hanging="567"/>
        <w:rPr>
          <w:noProof/>
          <w:szCs w:val="22"/>
        </w:rPr>
      </w:pPr>
      <w:r w:rsidRPr="0096526D">
        <w:rPr>
          <w:noProof/>
          <w:szCs w:val="22"/>
        </w:rPr>
        <w:t>1.</w:t>
      </w:r>
      <w:r w:rsidRPr="0096526D">
        <w:rPr>
          <w:noProof/>
          <w:szCs w:val="22"/>
        </w:rPr>
        <w:tab/>
        <w:t xml:space="preserve">Čo je </w:t>
      </w:r>
      <w:r w:rsidRPr="0096526D">
        <w:rPr>
          <w:bCs/>
          <w:noProof/>
          <w:szCs w:val="22"/>
        </w:rPr>
        <w:t>TOBI Podhaler</w:t>
      </w:r>
      <w:r w:rsidRPr="0096526D">
        <w:rPr>
          <w:noProof/>
          <w:szCs w:val="22"/>
        </w:rPr>
        <w:t xml:space="preserve"> a na čo sa používa</w:t>
      </w:r>
    </w:p>
    <w:p w14:paraId="0B029322" w14:textId="77777777" w:rsidR="00790447" w:rsidRPr="0096526D" w:rsidRDefault="00790447" w:rsidP="006C732D">
      <w:pPr>
        <w:numPr>
          <w:ilvl w:val="12"/>
          <w:numId w:val="0"/>
        </w:numPr>
        <w:tabs>
          <w:tab w:val="clear" w:pos="567"/>
        </w:tabs>
        <w:spacing w:line="240" w:lineRule="auto"/>
        <w:ind w:left="567" w:hanging="567"/>
        <w:rPr>
          <w:noProof/>
          <w:szCs w:val="22"/>
        </w:rPr>
      </w:pPr>
      <w:r w:rsidRPr="0096526D">
        <w:rPr>
          <w:noProof/>
          <w:szCs w:val="22"/>
        </w:rPr>
        <w:t>2.</w:t>
      </w:r>
      <w:r w:rsidRPr="0096526D">
        <w:rPr>
          <w:noProof/>
          <w:szCs w:val="22"/>
        </w:rPr>
        <w:tab/>
      </w:r>
      <w:r w:rsidR="00802646" w:rsidRPr="0096526D">
        <w:rPr>
          <w:noProof/>
          <w:szCs w:val="22"/>
        </w:rPr>
        <w:t>Čo potrebujete vedieť predtým,</w:t>
      </w:r>
      <w:r w:rsidRPr="0096526D">
        <w:rPr>
          <w:noProof/>
          <w:szCs w:val="22"/>
        </w:rPr>
        <w:t xml:space="preserve"> ako použijete </w:t>
      </w:r>
      <w:r w:rsidRPr="0096526D">
        <w:rPr>
          <w:bCs/>
          <w:noProof/>
          <w:szCs w:val="22"/>
        </w:rPr>
        <w:t>TOBI Podhaler</w:t>
      </w:r>
    </w:p>
    <w:p w14:paraId="7CD33A51" w14:textId="77777777" w:rsidR="00790447" w:rsidRPr="0096526D" w:rsidRDefault="00790447" w:rsidP="006C732D">
      <w:pPr>
        <w:numPr>
          <w:ilvl w:val="12"/>
          <w:numId w:val="0"/>
        </w:numPr>
        <w:tabs>
          <w:tab w:val="clear" w:pos="567"/>
        </w:tabs>
        <w:spacing w:line="240" w:lineRule="auto"/>
        <w:ind w:left="567" w:hanging="567"/>
        <w:rPr>
          <w:noProof/>
          <w:szCs w:val="22"/>
        </w:rPr>
      </w:pPr>
      <w:r w:rsidRPr="0096526D">
        <w:rPr>
          <w:noProof/>
          <w:szCs w:val="22"/>
        </w:rPr>
        <w:t>3.</w:t>
      </w:r>
      <w:r w:rsidRPr="0096526D">
        <w:rPr>
          <w:noProof/>
          <w:szCs w:val="22"/>
        </w:rPr>
        <w:tab/>
        <w:t xml:space="preserve">Ako používať </w:t>
      </w:r>
      <w:r w:rsidRPr="0096526D">
        <w:rPr>
          <w:bCs/>
          <w:noProof/>
          <w:szCs w:val="22"/>
        </w:rPr>
        <w:t>TOBI Podhaler</w:t>
      </w:r>
    </w:p>
    <w:p w14:paraId="4E7133C1" w14:textId="77777777" w:rsidR="00790447" w:rsidRPr="0096526D" w:rsidRDefault="00790447" w:rsidP="006C732D">
      <w:pPr>
        <w:numPr>
          <w:ilvl w:val="12"/>
          <w:numId w:val="0"/>
        </w:numPr>
        <w:tabs>
          <w:tab w:val="clear" w:pos="567"/>
        </w:tabs>
        <w:spacing w:line="240" w:lineRule="auto"/>
        <w:ind w:left="567" w:hanging="567"/>
        <w:rPr>
          <w:noProof/>
          <w:szCs w:val="22"/>
        </w:rPr>
      </w:pPr>
      <w:r w:rsidRPr="0096526D">
        <w:rPr>
          <w:noProof/>
          <w:szCs w:val="22"/>
        </w:rPr>
        <w:t>4.</w:t>
      </w:r>
      <w:r w:rsidRPr="0096526D">
        <w:rPr>
          <w:noProof/>
          <w:szCs w:val="22"/>
        </w:rPr>
        <w:tab/>
        <w:t>Možné vedľajšie účinky</w:t>
      </w:r>
    </w:p>
    <w:p w14:paraId="67DB568B" w14:textId="77777777" w:rsidR="00790447" w:rsidRPr="0096526D" w:rsidRDefault="00790447" w:rsidP="006C732D">
      <w:pPr>
        <w:widowControl w:val="0"/>
        <w:tabs>
          <w:tab w:val="clear" w:pos="567"/>
        </w:tabs>
        <w:adjustRightInd w:val="0"/>
        <w:spacing w:line="240" w:lineRule="auto"/>
        <w:ind w:left="567" w:hanging="567"/>
        <w:textAlignment w:val="baseline"/>
        <w:rPr>
          <w:noProof/>
          <w:szCs w:val="22"/>
        </w:rPr>
      </w:pPr>
      <w:r w:rsidRPr="0096526D">
        <w:rPr>
          <w:noProof/>
          <w:szCs w:val="22"/>
        </w:rPr>
        <w:t>5.</w:t>
      </w:r>
      <w:r w:rsidRPr="0096526D">
        <w:rPr>
          <w:noProof/>
          <w:szCs w:val="22"/>
        </w:rPr>
        <w:tab/>
        <w:t xml:space="preserve">Ako uchovávať </w:t>
      </w:r>
      <w:r w:rsidRPr="0096526D">
        <w:rPr>
          <w:bCs/>
          <w:noProof/>
          <w:szCs w:val="22"/>
        </w:rPr>
        <w:t>TOBI Podhaler</w:t>
      </w:r>
    </w:p>
    <w:p w14:paraId="6493EDC2" w14:textId="77777777" w:rsidR="00790447" w:rsidRPr="0096526D" w:rsidRDefault="00790447" w:rsidP="006C732D">
      <w:pPr>
        <w:numPr>
          <w:ilvl w:val="12"/>
          <w:numId w:val="0"/>
        </w:numPr>
        <w:tabs>
          <w:tab w:val="clear" w:pos="567"/>
        </w:tabs>
        <w:spacing w:line="240" w:lineRule="auto"/>
        <w:ind w:left="567" w:hanging="567"/>
        <w:rPr>
          <w:noProof/>
          <w:szCs w:val="22"/>
        </w:rPr>
      </w:pPr>
      <w:r w:rsidRPr="0096526D">
        <w:rPr>
          <w:noProof/>
          <w:szCs w:val="22"/>
        </w:rPr>
        <w:t>6.</w:t>
      </w:r>
      <w:r w:rsidRPr="0096526D">
        <w:rPr>
          <w:noProof/>
          <w:szCs w:val="22"/>
        </w:rPr>
        <w:tab/>
      </w:r>
      <w:r w:rsidR="00802646" w:rsidRPr="0096526D">
        <w:rPr>
          <w:noProof/>
          <w:szCs w:val="22"/>
        </w:rPr>
        <w:t>Obsah balenia a ďalšie</w:t>
      </w:r>
      <w:r w:rsidRPr="0096526D">
        <w:rPr>
          <w:noProof/>
          <w:szCs w:val="22"/>
        </w:rPr>
        <w:t xml:space="preserve"> informácie</w:t>
      </w:r>
    </w:p>
    <w:p w14:paraId="1A150E76" w14:textId="77777777" w:rsidR="00790447" w:rsidRPr="0096526D" w:rsidRDefault="00790447" w:rsidP="006C732D">
      <w:pPr>
        <w:tabs>
          <w:tab w:val="clear" w:pos="567"/>
        </w:tabs>
        <w:spacing w:line="240" w:lineRule="auto"/>
        <w:ind w:left="567" w:hanging="567"/>
        <w:rPr>
          <w:noProof/>
          <w:szCs w:val="22"/>
        </w:rPr>
      </w:pPr>
      <w:r w:rsidRPr="0096526D">
        <w:rPr>
          <w:noProof/>
          <w:szCs w:val="22"/>
        </w:rPr>
        <w:tab/>
        <w:t>Pokyny na používanie inhalátora Podhaler (</w:t>
      </w:r>
      <w:r w:rsidRPr="0096526D">
        <w:rPr>
          <w:i/>
          <w:noProof/>
          <w:szCs w:val="22"/>
        </w:rPr>
        <w:t xml:space="preserve">na </w:t>
      </w:r>
      <w:r w:rsidR="00664C5C" w:rsidRPr="0096526D">
        <w:rPr>
          <w:i/>
          <w:noProof/>
          <w:szCs w:val="22"/>
        </w:rPr>
        <w:t>druhej</w:t>
      </w:r>
      <w:r w:rsidRPr="0096526D">
        <w:rPr>
          <w:i/>
          <w:noProof/>
          <w:szCs w:val="22"/>
        </w:rPr>
        <w:t xml:space="preserve"> stran</w:t>
      </w:r>
      <w:r w:rsidR="00664C5C" w:rsidRPr="0096526D">
        <w:rPr>
          <w:i/>
          <w:noProof/>
          <w:szCs w:val="22"/>
        </w:rPr>
        <w:t>e</w:t>
      </w:r>
      <w:r w:rsidRPr="0096526D">
        <w:rPr>
          <w:noProof/>
          <w:szCs w:val="22"/>
        </w:rPr>
        <w:t>)</w:t>
      </w:r>
    </w:p>
    <w:p w14:paraId="34D87652" w14:textId="77777777" w:rsidR="00790447" w:rsidRPr="0096526D" w:rsidRDefault="00790447" w:rsidP="006C732D">
      <w:pPr>
        <w:tabs>
          <w:tab w:val="clear" w:pos="567"/>
        </w:tabs>
        <w:spacing w:line="240" w:lineRule="auto"/>
        <w:rPr>
          <w:noProof/>
          <w:szCs w:val="22"/>
        </w:rPr>
      </w:pPr>
    </w:p>
    <w:p w14:paraId="6F3FFD21" w14:textId="77777777" w:rsidR="00790447" w:rsidRPr="0096526D" w:rsidRDefault="00790447" w:rsidP="006C732D">
      <w:pPr>
        <w:tabs>
          <w:tab w:val="clear" w:pos="567"/>
        </w:tabs>
        <w:spacing w:line="240" w:lineRule="auto"/>
        <w:rPr>
          <w:noProof/>
          <w:szCs w:val="22"/>
        </w:rPr>
      </w:pPr>
    </w:p>
    <w:p w14:paraId="04DED6EC" w14:textId="77777777" w:rsidR="00790447" w:rsidRPr="0096526D" w:rsidRDefault="00790447" w:rsidP="006C732D">
      <w:pPr>
        <w:keepNext/>
        <w:widowControl w:val="0"/>
        <w:tabs>
          <w:tab w:val="clear" w:pos="567"/>
        </w:tabs>
        <w:adjustRightInd w:val="0"/>
        <w:spacing w:line="240" w:lineRule="auto"/>
        <w:ind w:left="567" w:hanging="567"/>
        <w:textAlignment w:val="baseline"/>
        <w:rPr>
          <w:b/>
          <w:noProof/>
          <w:szCs w:val="22"/>
        </w:rPr>
      </w:pPr>
      <w:r w:rsidRPr="0096526D">
        <w:rPr>
          <w:b/>
          <w:noProof/>
          <w:szCs w:val="22"/>
        </w:rPr>
        <w:t>1.</w:t>
      </w:r>
      <w:r w:rsidRPr="0096526D">
        <w:rPr>
          <w:b/>
          <w:noProof/>
          <w:szCs w:val="22"/>
        </w:rPr>
        <w:tab/>
      </w:r>
      <w:r w:rsidR="00802646" w:rsidRPr="0096526D">
        <w:rPr>
          <w:b/>
          <w:noProof/>
          <w:szCs w:val="22"/>
        </w:rPr>
        <w:t xml:space="preserve">Čo je </w:t>
      </w:r>
      <w:r w:rsidR="00802646" w:rsidRPr="0096526D">
        <w:rPr>
          <w:b/>
          <w:bCs/>
          <w:noProof/>
          <w:szCs w:val="22"/>
        </w:rPr>
        <w:t>TOBI Podhaler</w:t>
      </w:r>
      <w:r w:rsidR="00802646" w:rsidRPr="0096526D">
        <w:rPr>
          <w:b/>
          <w:noProof/>
          <w:szCs w:val="22"/>
        </w:rPr>
        <w:t xml:space="preserve"> a na čo sa používa</w:t>
      </w:r>
    </w:p>
    <w:p w14:paraId="73E7DFFE" w14:textId="77777777" w:rsidR="00790447" w:rsidRPr="0096526D" w:rsidRDefault="00790447" w:rsidP="006C732D">
      <w:pPr>
        <w:keepNext/>
        <w:numPr>
          <w:ilvl w:val="12"/>
          <w:numId w:val="0"/>
        </w:numPr>
        <w:tabs>
          <w:tab w:val="clear" w:pos="567"/>
        </w:tabs>
        <w:spacing w:line="240" w:lineRule="auto"/>
        <w:rPr>
          <w:noProof/>
          <w:szCs w:val="22"/>
        </w:rPr>
      </w:pPr>
    </w:p>
    <w:p w14:paraId="2188FF52" w14:textId="77777777" w:rsidR="00790447" w:rsidRPr="0096526D" w:rsidRDefault="00790447" w:rsidP="006C732D">
      <w:pPr>
        <w:keepNext/>
        <w:tabs>
          <w:tab w:val="clear" w:pos="567"/>
        </w:tabs>
        <w:spacing w:line="240" w:lineRule="auto"/>
        <w:rPr>
          <w:b/>
          <w:noProof/>
          <w:szCs w:val="22"/>
        </w:rPr>
      </w:pPr>
      <w:r w:rsidRPr="0096526D">
        <w:rPr>
          <w:b/>
          <w:noProof/>
          <w:szCs w:val="22"/>
        </w:rPr>
        <w:t xml:space="preserve">Čo je </w:t>
      </w:r>
      <w:r w:rsidRPr="0096526D">
        <w:rPr>
          <w:b/>
          <w:bCs/>
          <w:noProof/>
          <w:szCs w:val="22"/>
        </w:rPr>
        <w:t>TOBI Podhaler</w:t>
      </w:r>
    </w:p>
    <w:p w14:paraId="1FB7C3EF" w14:textId="77777777" w:rsidR="00790447" w:rsidRPr="0096526D" w:rsidRDefault="00790447" w:rsidP="006C732D">
      <w:pPr>
        <w:numPr>
          <w:ilvl w:val="12"/>
          <w:numId w:val="0"/>
        </w:numPr>
        <w:tabs>
          <w:tab w:val="clear" w:pos="567"/>
        </w:tabs>
        <w:spacing w:line="240" w:lineRule="auto"/>
        <w:rPr>
          <w:noProof/>
          <w:szCs w:val="22"/>
        </w:rPr>
      </w:pPr>
      <w:r w:rsidRPr="0096526D">
        <w:rPr>
          <w:bCs/>
          <w:noProof/>
          <w:szCs w:val="22"/>
        </w:rPr>
        <w:t>TOBI Podhaler</w:t>
      </w:r>
      <w:r w:rsidRPr="0096526D">
        <w:rPr>
          <w:noProof/>
          <w:szCs w:val="22"/>
        </w:rPr>
        <w:t xml:space="preserve"> obsahuje liečivo nazývané tobramycín, čo je antibiotikum. </w:t>
      </w:r>
      <w:r w:rsidR="008D0463" w:rsidRPr="0096526D">
        <w:rPr>
          <w:noProof/>
          <w:szCs w:val="22"/>
        </w:rPr>
        <w:t>Toto antibiotikum p</w:t>
      </w:r>
      <w:r w:rsidRPr="0096526D">
        <w:rPr>
          <w:szCs w:val="22"/>
        </w:rPr>
        <w:t xml:space="preserve">atrí do skupiny, ktorá sa </w:t>
      </w:r>
      <w:r w:rsidR="008D0463" w:rsidRPr="0096526D">
        <w:rPr>
          <w:szCs w:val="22"/>
        </w:rPr>
        <w:t>nazýva</w:t>
      </w:r>
      <w:r w:rsidRPr="0096526D">
        <w:rPr>
          <w:szCs w:val="22"/>
        </w:rPr>
        <w:t xml:space="preserve"> aminoglykozidy</w:t>
      </w:r>
      <w:r w:rsidRPr="0096526D">
        <w:rPr>
          <w:noProof/>
          <w:szCs w:val="22"/>
        </w:rPr>
        <w:t>.</w:t>
      </w:r>
    </w:p>
    <w:p w14:paraId="67E464D0" w14:textId="77777777" w:rsidR="00790447" w:rsidRPr="0096526D" w:rsidRDefault="00790447" w:rsidP="006C732D">
      <w:pPr>
        <w:numPr>
          <w:ilvl w:val="12"/>
          <w:numId w:val="0"/>
        </w:numPr>
        <w:tabs>
          <w:tab w:val="clear" w:pos="567"/>
        </w:tabs>
        <w:spacing w:line="240" w:lineRule="auto"/>
        <w:rPr>
          <w:noProof/>
          <w:szCs w:val="22"/>
        </w:rPr>
      </w:pPr>
    </w:p>
    <w:p w14:paraId="3FFC7A38" w14:textId="77777777" w:rsidR="00790447" w:rsidRPr="0096526D" w:rsidRDefault="00790447" w:rsidP="006C732D">
      <w:pPr>
        <w:keepNext/>
        <w:tabs>
          <w:tab w:val="clear" w:pos="567"/>
        </w:tabs>
        <w:spacing w:line="240" w:lineRule="auto"/>
        <w:rPr>
          <w:b/>
          <w:noProof/>
          <w:szCs w:val="22"/>
        </w:rPr>
      </w:pPr>
      <w:r w:rsidRPr="0096526D">
        <w:rPr>
          <w:b/>
          <w:noProof/>
          <w:szCs w:val="22"/>
        </w:rPr>
        <w:t xml:space="preserve">Na čo sa </w:t>
      </w:r>
      <w:r w:rsidR="00371A77" w:rsidRPr="0096526D">
        <w:rPr>
          <w:b/>
          <w:noProof/>
          <w:szCs w:val="22"/>
        </w:rPr>
        <w:t>používa TOBI Podhaler</w:t>
      </w:r>
    </w:p>
    <w:p w14:paraId="53E99D72" w14:textId="77777777" w:rsidR="00790447" w:rsidRPr="0096526D" w:rsidRDefault="00790447" w:rsidP="006C732D">
      <w:pPr>
        <w:numPr>
          <w:ilvl w:val="12"/>
          <w:numId w:val="0"/>
        </w:numPr>
        <w:tabs>
          <w:tab w:val="clear" w:pos="567"/>
        </w:tabs>
        <w:spacing w:line="240" w:lineRule="auto"/>
        <w:rPr>
          <w:szCs w:val="22"/>
        </w:rPr>
      </w:pPr>
      <w:r w:rsidRPr="0096526D">
        <w:rPr>
          <w:bCs/>
          <w:noProof/>
          <w:szCs w:val="22"/>
        </w:rPr>
        <w:t>TOBI Podhaler</w:t>
      </w:r>
      <w:r w:rsidRPr="0096526D">
        <w:rPr>
          <w:noProof/>
          <w:szCs w:val="22"/>
        </w:rPr>
        <w:t xml:space="preserve"> </w:t>
      </w:r>
      <w:r w:rsidR="008D0463" w:rsidRPr="0096526D">
        <w:rPr>
          <w:noProof/>
          <w:szCs w:val="22"/>
        </w:rPr>
        <w:t xml:space="preserve">sa </w:t>
      </w:r>
      <w:r w:rsidRPr="0096526D">
        <w:rPr>
          <w:noProof/>
          <w:szCs w:val="22"/>
        </w:rPr>
        <w:t>používa</w:t>
      </w:r>
      <w:r w:rsidR="008D0463" w:rsidRPr="0096526D">
        <w:rPr>
          <w:noProof/>
          <w:szCs w:val="22"/>
        </w:rPr>
        <w:t xml:space="preserve"> u </w:t>
      </w:r>
      <w:r w:rsidRPr="0096526D">
        <w:rPr>
          <w:szCs w:val="22"/>
        </w:rPr>
        <w:t>pacient</w:t>
      </w:r>
      <w:r w:rsidR="008D0463" w:rsidRPr="0096526D">
        <w:rPr>
          <w:szCs w:val="22"/>
        </w:rPr>
        <w:t>ov</w:t>
      </w:r>
      <w:r w:rsidRPr="0096526D">
        <w:rPr>
          <w:szCs w:val="22"/>
        </w:rPr>
        <w:t xml:space="preserve"> s cystickou f</w:t>
      </w:r>
      <w:r w:rsidR="000F52B6" w:rsidRPr="0096526D">
        <w:rPr>
          <w:szCs w:val="22"/>
        </w:rPr>
        <w:t>i</w:t>
      </w:r>
      <w:r w:rsidRPr="0096526D">
        <w:rPr>
          <w:szCs w:val="22"/>
        </w:rPr>
        <w:t xml:space="preserve">brózou vo veku 6 rokov a </w:t>
      </w:r>
      <w:r w:rsidR="008D0463" w:rsidRPr="0096526D">
        <w:rPr>
          <w:szCs w:val="22"/>
        </w:rPr>
        <w:t>starších</w:t>
      </w:r>
      <w:r w:rsidRPr="0096526D">
        <w:rPr>
          <w:szCs w:val="22"/>
        </w:rPr>
        <w:t xml:space="preserve"> na liečbu pľúcn</w:t>
      </w:r>
      <w:r w:rsidR="008D0463" w:rsidRPr="0096526D">
        <w:rPr>
          <w:szCs w:val="22"/>
        </w:rPr>
        <w:t xml:space="preserve">ych </w:t>
      </w:r>
      <w:r w:rsidRPr="0096526D">
        <w:rPr>
          <w:szCs w:val="22"/>
        </w:rPr>
        <w:t>infekci</w:t>
      </w:r>
      <w:r w:rsidR="008D0463" w:rsidRPr="0096526D">
        <w:rPr>
          <w:szCs w:val="22"/>
        </w:rPr>
        <w:t>í</w:t>
      </w:r>
      <w:r w:rsidRPr="0096526D">
        <w:rPr>
          <w:szCs w:val="22"/>
        </w:rPr>
        <w:t xml:space="preserve"> </w:t>
      </w:r>
      <w:r w:rsidR="008D0463" w:rsidRPr="0096526D">
        <w:rPr>
          <w:szCs w:val="22"/>
        </w:rPr>
        <w:t>spôsobe</w:t>
      </w:r>
      <w:r w:rsidRPr="0096526D">
        <w:rPr>
          <w:szCs w:val="22"/>
        </w:rPr>
        <w:t>n</w:t>
      </w:r>
      <w:r w:rsidR="008D0463" w:rsidRPr="0096526D">
        <w:rPr>
          <w:szCs w:val="22"/>
        </w:rPr>
        <w:t>ých</w:t>
      </w:r>
      <w:r w:rsidRPr="0096526D">
        <w:rPr>
          <w:szCs w:val="22"/>
        </w:rPr>
        <w:t xml:space="preserve"> baktéri</w:t>
      </w:r>
      <w:r w:rsidR="00D03D33" w:rsidRPr="0096526D">
        <w:rPr>
          <w:szCs w:val="22"/>
        </w:rPr>
        <w:t>ami</w:t>
      </w:r>
      <w:r w:rsidRPr="0096526D">
        <w:rPr>
          <w:szCs w:val="22"/>
        </w:rPr>
        <w:t xml:space="preserve"> </w:t>
      </w:r>
      <w:r w:rsidRPr="0096526D">
        <w:rPr>
          <w:i/>
          <w:iCs/>
          <w:noProof/>
          <w:szCs w:val="22"/>
        </w:rPr>
        <w:t>Pseudomonas aeruginosa.</w:t>
      </w:r>
    </w:p>
    <w:p w14:paraId="4449F5DB" w14:textId="77777777" w:rsidR="00790447" w:rsidRPr="0096526D" w:rsidRDefault="00790447" w:rsidP="006C732D">
      <w:pPr>
        <w:tabs>
          <w:tab w:val="clear" w:pos="567"/>
        </w:tabs>
        <w:spacing w:line="240" w:lineRule="auto"/>
        <w:rPr>
          <w:szCs w:val="22"/>
        </w:rPr>
      </w:pPr>
    </w:p>
    <w:p w14:paraId="6469AB6C" w14:textId="77777777" w:rsidR="00790447" w:rsidRPr="0096526D" w:rsidRDefault="008D0463" w:rsidP="006C732D">
      <w:pPr>
        <w:numPr>
          <w:ilvl w:val="12"/>
          <w:numId w:val="0"/>
        </w:numPr>
        <w:tabs>
          <w:tab w:val="clear" w:pos="567"/>
        </w:tabs>
        <w:spacing w:line="240" w:lineRule="auto"/>
        <w:rPr>
          <w:szCs w:val="22"/>
        </w:rPr>
      </w:pPr>
      <w:r w:rsidRPr="0096526D">
        <w:rPr>
          <w:szCs w:val="22"/>
        </w:rPr>
        <w:t>Používajte tento liek podľa pokynov v tejto písomnej informácii, aby ste</w:t>
      </w:r>
      <w:r w:rsidR="00790447" w:rsidRPr="0096526D">
        <w:rPr>
          <w:szCs w:val="22"/>
        </w:rPr>
        <w:t xml:space="preserve"> dosiah</w:t>
      </w:r>
      <w:r w:rsidRPr="0096526D">
        <w:rPr>
          <w:szCs w:val="22"/>
        </w:rPr>
        <w:t>li</w:t>
      </w:r>
      <w:r w:rsidR="00790447" w:rsidRPr="0096526D">
        <w:rPr>
          <w:szCs w:val="22"/>
        </w:rPr>
        <w:t xml:space="preserve"> čo najlepš</w:t>
      </w:r>
      <w:r w:rsidRPr="0096526D">
        <w:rPr>
          <w:szCs w:val="22"/>
        </w:rPr>
        <w:t>ie</w:t>
      </w:r>
      <w:r w:rsidR="00790447" w:rsidRPr="0096526D">
        <w:rPr>
          <w:szCs w:val="22"/>
        </w:rPr>
        <w:t xml:space="preserve"> výsledk</w:t>
      </w:r>
      <w:r w:rsidRPr="0096526D">
        <w:rPr>
          <w:szCs w:val="22"/>
        </w:rPr>
        <w:t>y.</w:t>
      </w:r>
    </w:p>
    <w:p w14:paraId="44E23868" w14:textId="77777777" w:rsidR="00790447" w:rsidRPr="0096526D" w:rsidRDefault="00790447" w:rsidP="006C732D">
      <w:pPr>
        <w:numPr>
          <w:ilvl w:val="12"/>
          <w:numId w:val="0"/>
        </w:numPr>
        <w:tabs>
          <w:tab w:val="clear" w:pos="567"/>
        </w:tabs>
        <w:spacing w:line="240" w:lineRule="auto"/>
        <w:rPr>
          <w:szCs w:val="22"/>
        </w:rPr>
      </w:pPr>
    </w:p>
    <w:p w14:paraId="359AD662" w14:textId="77777777" w:rsidR="00790447" w:rsidRPr="0096526D" w:rsidRDefault="00790447" w:rsidP="006C732D">
      <w:pPr>
        <w:keepNext/>
        <w:tabs>
          <w:tab w:val="clear" w:pos="567"/>
        </w:tabs>
        <w:spacing w:line="240" w:lineRule="auto"/>
        <w:rPr>
          <w:b/>
          <w:noProof/>
          <w:szCs w:val="22"/>
        </w:rPr>
      </w:pPr>
      <w:r w:rsidRPr="0096526D">
        <w:rPr>
          <w:b/>
          <w:noProof/>
          <w:szCs w:val="22"/>
        </w:rPr>
        <w:t xml:space="preserve">Ako </w:t>
      </w:r>
      <w:r w:rsidR="008D0463" w:rsidRPr="0096526D">
        <w:rPr>
          <w:b/>
          <w:noProof/>
          <w:szCs w:val="22"/>
        </w:rPr>
        <w:t>účinkuje</w:t>
      </w:r>
      <w:r w:rsidRPr="0096526D">
        <w:rPr>
          <w:b/>
          <w:noProof/>
          <w:szCs w:val="22"/>
        </w:rPr>
        <w:t xml:space="preserve"> TOBI Podhaler</w:t>
      </w:r>
    </w:p>
    <w:p w14:paraId="101F36F6" w14:textId="77777777" w:rsidR="00790447" w:rsidRPr="0096526D" w:rsidRDefault="003A7CF1" w:rsidP="006C732D">
      <w:pPr>
        <w:numPr>
          <w:ilvl w:val="12"/>
          <w:numId w:val="0"/>
        </w:numPr>
        <w:tabs>
          <w:tab w:val="clear" w:pos="567"/>
        </w:tabs>
        <w:spacing w:line="240" w:lineRule="auto"/>
        <w:rPr>
          <w:bCs/>
          <w:noProof/>
          <w:szCs w:val="22"/>
        </w:rPr>
      </w:pPr>
      <w:r w:rsidRPr="0096526D">
        <w:rPr>
          <w:bCs/>
          <w:noProof/>
          <w:szCs w:val="22"/>
        </w:rPr>
        <w:t>TOBI Podhaler</w:t>
      </w:r>
      <w:r w:rsidRPr="0096526D">
        <w:rPr>
          <w:noProof/>
          <w:szCs w:val="22"/>
        </w:rPr>
        <w:t xml:space="preserve"> je inhalačný prášok naplnený do kapsúl. </w:t>
      </w:r>
      <w:r w:rsidR="00790447" w:rsidRPr="0096526D">
        <w:rPr>
          <w:bCs/>
          <w:noProof/>
          <w:szCs w:val="22"/>
        </w:rPr>
        <w:t xml:space="preserve">Pri inhalovaní lieku TOBI Podhaler </w:t>
      </w:r>
      <w:r w:rsidR="008D0463" w:rsidRPr="0096526D">
        <w:rPr>
          <w:bCs/>
          <w:noProof/>
          <w:szCs w:val="22"/>
        </w:rPr>
        <w:t xml:space="preserve">sa </w:t>
      </w:r>
      <w:r w:rsidR="00790447" w:rsidRPr="0096526D">
        <w:rPr>
          <w:bCs/>
          <w:noProof/>
          <w:szCs w:val="22"/>
        </w:rPr>
        <w:t xml:space="preserve">antibiotikum </w:t>
      </w:r>
      <w:r w:rsidR="008D0463" w:rsidRPr="0096526D">
        <w:rPr>
          <w:bCs/>
          <w:noProof/>
          <w:szCs w:val="22"/>
        </w:rPr>
        <w:t xml:space="preserve">môže </w:t>
      </w:r>
      <w:r w:rsidR="00790447" w:rsidRPr="0096526D">
        <w:rPr>
          <w:bCs/>
          <w:noProof/>
          <w:szCs w:val="22"/>
        </w:rPr>
        <w:t>dost</w:t>
      </w:r>
      <w:r w:rsidR="008D0463" w:rsidRPr="0096526D">
        <w:rPr>
          <w:bCs/>
          <w:noProof/>
          <w:szCs w:val="22"/>
        </w:rPr>
        <w:t>ať</w:t>
      </w:r>
      <w:r w:rsidR="00790447" w:rsidRPr="0096526D">
        <w:rPr>
          <w:bCs/>
          <w:noProof/>
          <w:szCs w:val="22"/>
        </w:rPr>
        <w:t xml:space="preserve"> priamo do pľúc</w:t>
      </w:r>
      <w:r w:rsidR="008D0463" w:rsidRPr="0096526D">
        <w:rPr>
          <w:bCs/>
          <w:noProof/>
          <w:szCs w:val="22"/>
        </w:rPr>
        <w:t xml:space="preserve">, aby ničilo </w:t>
      </w:r>
      <w:r w:rsidR="00790447" w:rsidRPr="0096526D">
        <w:rPr>
          <w:bCs/>
          <w:noProof/>
          <w:szCs w:val="22"/>
        </w:rPr>
        <w:t>baktéri</w:t>
      </w:r>
      <w:r w:rsidR="00D03D33" w:rsidRPr="0096526D">
        <w:rPr>
          <w:bCs/>
          <w:noProof/>
          <w:szCs w:val="22"/>
        </w:rPr>
        <w:t>e</w:t>
      </w:r>
      <w:r w:rsidR="00790447" w:rsidRPr="0096526D">
        <w:rPr>
          <w:bCs/>
          <w:noProof/>
          <w:szCs w:val="22"/>
        </w:rPr>
        <w:t>, ktoré vyvolávajú infekciu, a zlepš</w:t>
      </w:r>
      <w:r w:rsidR="00D03D33" w:rsidRPr="0096526D">
        <w:rPr>
          <w:bCs/>
          <w:noProof/>
          <w:szCs w:val="22"/>
        </w:rPr>
        <w:t>ilo</w:t>
      </w:r>
      <w:r w:rsidR="00790447" w:rsidRPr="0096526D">
        <w:rPr>
          <w:bCs/>
          <w:noProof/>
          <w:szCs w:val="22"/>
        </w:rPr>
        <w:t xml:space="preserve"> dýchanie.</w:t>
      </w:r>
    </w:p>
    <w:p w14:paraId="188C282D" w14:textId="77777777" w:rsidR="00790447" w:rsidRPr="0096526D" w:rsidRDefault="00790447" w:rsidP="006C732D">
      <w:pPr>
        <w:numPr>
          <w:ilvl w:val="12"/>
          <w:numId w:val="0"/>
        </w:numPr>
        <w:tabs>
          <w:tab w:val="clear" w:pos="567"/>
        </w:tabs>
        <w:spacing w:line="240" w:lineRule="auto"/>
        <w:rPr>
          <w:bCs/>
          <w:noProof/>
          <w:szCs w:val="22"/>
        </w:rPr>
      </w:pPr>
    </w:p>
    <w:p w14:paraId="53EE11A6" w14:textId="77777777" w:rsidR="00790447" w:rsidRPr="0096526D" w:rsidRDefault="00790447" w:rsidP="006C732D">
      <w:pPr>
        <w:keepNext/>
        <w:numPr>
          <w:ilvl w:val="12"/>
          <w:numId w:val="0"/>
        </w:numPr>
        <w:tabs>
          <w:tab w:val="clear" w:pos="567"/>
        </w:tabs>
        <w:spacing w:line="240" w:lineRule="auto"/>
        <w:rPr>
          <w:b/>
          <w:szCs w:val="22"/>
        </w:rPr>
      </w:pPr>
      <w:r w:rsidRPr="0096526D">
        <w:rPr>
          <w:b/>
          <w:szCs w:val="22"/>
        </w:rPr>
        <w:t xml:space="preserve">Čo je </w:t>
      </w:r>
      <w:r w:rsidRPr="0096526D">
        <w:rPr>
          <w:b/>
          <w:i/>
          <w:szCs w:val="22"/>
        </w:rPr>
        <w:t>Pseudomonas aeruginosa</w:t>
      </w:r>
    </w:p>
    <w:p w14:paraId="6F27FC32" w14:textId="77777777" w:rsidR="00790447" w:rsidRPr="0096526D" w:rsidRDefault="00D03D33" w:rsidP="006C732D">
      <w:pPr>
        <w:numPr>
          <w:ilvl w:val="12"/>
          <w:numId w:val="0"/>
        </w:numPr>
        <w:tabs>
          <w:tab w:val="clear" w:pos="567"/>
        </w:tabs>
        <w:spacing w:line="240" w:lineRule="auto"/>
        <w:rPr>
          <w:noProof/>
          <w:szCs w:val="22"/>
        </w:rPr>
      </w:pPr>
      <w:r w:rsidRPr="0096526D">
        <w:rPr>
          <w:noProof/>
          <w:szCs w:val="22"/>
        </w:rPr>
        <w:t>J</w:t>
      </w:r>
      <w:r w:rsidR="00790447" w:rsidRPr="0096526D">
        <w:rPr>
          <w:noProof/>
          <w:szCs w:val="22"/>
        </w:rPr>
        <w:t xml:space="preserve">e </w:t>
      </w:r>
      <w:r w:rsidRPr="0096526D">
        <w:rPr>
          <w:noProof/>
          <w:szCs w:val="22"/>
        </w:rPr>
        <w:t xml:space="preserve">to </w:t>
      </w:r>
      <w:r w:rsidR="004C66CC" w:rsidRPr="0096526D">
        <w:rPr>
          <w:noProof/>
          <w:szCs w:val="22"/>
        </w:rPr>
        <w:t xml:space="preserve">veľmi často sa vyskytujúca </w:t>
      </w:r>
      <w:r w:rsidR="00790447" w:rsidRPr="0096526D">
        <w:rPr>
          <w:noProof/>
          <w:szCs w:val="22"/>
        </w:rPr>
        <w:t>baktéria, ktor</w:t>
      </w:r>
      <w:r w:rsidRPr="0096526D">
        <w:rPr>
          <w:noProof/>
          <w:szCs w:val="22"/>
        </w:rPr>
        <w:t xml:space="preserve">ou sa niekedy počas života nakazia </w:t>
      </w:r>
      <w:r w:rsidR="00790447" w:rsidRPr="0096526D">
        <w:rPr>
          <w:noProof/>
          <w:szCs w:val="22"/>
        </w:rPr>
        <w:t xml:space="preserve">pľúca </w:t>
      </w:r>
      <w:r w:rsidRPr="0096526D">
        <w:rPr>
          <w:noProof/>
          <w:szCs w:val="22"/>
        </w:rPr>
        <w:t xml:space="preserve">takmer každého, kto má </w:t>
      </w:r>
      <w:r w:rsidR="00790447" w:rsidRPr="0096526D">
        <w:rPr>
          <w:noProof/>
          <w:szCs w:val="22"/>
        </w:rPr>
        <w:t>cystick</w:t>
      </w:r>
      <w:r w:rsidRPr="0096526D">
        <w:rPr>
          <w:noProof/>
          <w:szCs w:val="22"/>
        </w:rPr>
        <w:t>ú</w:t>
      </w:r>
      <w:r w:rsidR="00790447" w:rsidRPr="0096526D">
        <w:rPr>
          <w:noProof/>
          <w:szCs w:val="22"/>
        </w:rPr>
        <w:t xml:space="preserve"> fibrózu. Niektorí </w:t>
      </w:r>
      <w:r w:rsidRPr="0096526D">
        <w:rPr>
          <w:noProof/>
          <w:szCs w:val="22"/>
        </w:rPr>
        <w:t xml:space="preserve">ľudia </w:t>
      </w:r>
      <w:r w:rsidR="00790447" w:rsidRPr="0096526D">
        <w:rPr>
          <w:noProof/>
          <w:szCs w:val="22"/>
        </w:rPr>
        <w:t xml:space="preserve">dostanú túto infekciu až </w:t>
      </w:r>
      <w:r w:rsidRPr="0096526D">
        <w:rPr>
          <w:noProof/>
          <w:szCs w:val="22"/>
        </w:rPr>
        <w:t>v neskoršom veku</w:t>
      </w:r>
      <w:r w:rsidR="00790447" w:rsidRPr="0096526D">
        <w:rPr>
          <w:noProof/>
          <w:szCs w:val="22"/>
        </w:rPr>
        <w:t>, zatiaľ čo iní sa nakazia veľmi mlad</w:t>
      </w:r>
      <w:r w:rsidRPr="0096526D">
        <w:rPr>
          <w:noProof/>
          <w:szCs w:val="22"/>
        </w:rPr>
        <w:t>í</w:t>
      </w:r>
      <w:r w:rsidR="00790447" w:rsidRPr="0096526D">
        <w:rPr>
          <w:noProof/>
          <w:szCs w:val="22"/>
        </w:rPr>
        <w:t>. Je to jedna z najškodlivejších baktérií pre ľudí s cystickou fibrózou. Ak sa infekcia správne nelieči, postupne čoraz v</w:t>
      </w:r>
      <w:r w:rsidRPr="0096526D">
        <w:rPr>
          <w:noProof/>
          <w:szCs w:val="22"/>
        </w:rPr>
        <w:t xml:space="preserve">iac </w:t>
      </w:r>
      <w:r w:rsidR="00790447" w:rsidRPr="0096526D">
        <w:rPr>
          <w:noProof/>
          <w:szCs w:val="22"/>
        </w:rPr>
        <w:t>poškodzuje pľúca a spôsobuje ďalšie ťažkosti s dýchaním.</w:t>
      </w:r>
    </w:p>
    <w:p w14:paraId="6C0303C5" w14:textId="77777777" w:rsidR="00790447" w:rsidRPr="0096526D" w:rsidRDefault="00790447" w:rsidP="006C732D">
      <w:pPr>
        <w:numPr>
          <w:ilvl w:val="12"/>
          <w:numId w:val="0"/>
        </w:numPr>
        <w:tabs>
          <w:tab w:val="clear" w:pos="567"/>
        </w:tabs>
        <w:spacing w:line="240" w:lineRule="auto"/>
        <w:rPr>
          <w:noProof/>
          <w:szCs w:val="22"/>
        </w:rPr>
      </w:pPr>
    </w:p>
    <w:p w14:paraId="4AB49547" w14:textId="77777777" w:rsidR="00790447" w:rsidRPr="0096526D" w:rsidRDefault="00790447" w:rsidP="006C732D">
      <w:pPr>
        <w:numPr>
          <w:ilvl w:val="12"/>
          <w:numId w:val="0"/>
        </w:numPr>
        <w:tabs>
          <w:tab w:val="clear" w:pos="567"/>
        </w:tabs>
        <w:spacing w:line="240" w:lineRule="auto"/>
        <w:rPr>
          <w:noProof/>
          <w:szCs w:val="22"/>
        </w:rPr>
      </w:pPr>
    </w:p>
    <w:p w14:paraId="0CCF9040" w14:textId="77777777" w:rsidR="00790447" w:rsidRPr="0096526D" w:rsidRDefault="00790447" w:rsidP="006C732D">
      <w:pPr>
        <w:keepNext/>
        <w:widowControl w:val="0"/>
        <w:tabs>
          <w:tab w:val="clear" w:pos="567"/>
        </w:tabs>
        <w:adjustRightInd w:val="0"/>
        <w:spacing w:line="240" w:lineRule="auto"/>
        <w:ind w:left="567" w:hanging="567"/>
        <w:textAlignment w:val="baseline"/>
        <w:rPr>
          <w:b/>
          <w:noProof/>
          <w:szCs w:val="22"/>
        </w:rPr>
      </w:pPr>
      <w:r w:rsidRPr="0096526D">
        <w:rPr>
          <w:b/>
          <w:noProof/>
          <w:szCs w:val="22"/>
        </w:rPr>
        <w:t>2.</w:t>
      </w:r>
      <w:r w:rsidRPr="0096526D">
        <w:rPr>
          <w:b/>
          <w:noProof/>
          <w:szCs w:val="22"/>
        </w:rPr>
        <w:tab/>
      </w:r>
      <w:r w:rsidR="00802646" w:rsidRPr="0096526D">
        <w:rPr>
          <w:b/>
          <w:noProof/>
          <w:szCs w:val="22"/>
        </w:rPr>
        <w:t>Čo potrebujete vedieť predtým, ako použijete</w:t>
      </w:r>
      <w:r w:rsidR="00802646" w:rsidRPr="0096526D" w:rsidDel="00802646">
        <w:rPr>
          <w:b/>
          <w:noProof/>
          <w:szCs w:val="22"/>
        </w:rPr>
        <w:t xml:space="preserve"> </w:t>
      </w:r>
      <w:r w:rsidR="00802646" w:rsidRPr="0096526D">
        <w:rPr>
          <w:b/>
          <w:bCs/>
          <w:noProof/>
          <w:szCs w:val="22"/>
        </w:rPr>
        <w:t>TOBI Podhaler</w:t>
      </w:r>
    </w:p>
    <w:p w14:paraId="11DD975B" w14:textId="77777777" w:rsidR="00790447" w:rsidRPr="0096526D" w:rsidRDefault="00790447" w:rsidP="006C732D">
      <w:pPr>
        <w:keepNext/>
        <w:numPr>
          <w:ilvl w:val="12"/>
          <w:numId w:val="0"/>
        </w:numPr>
        <w:tabs>
          <w:tab w:val="clear" w:pos="567"/>
        </w:tabs>
        <w:spacing w:line="240" w:lineRule="auto"/>
        <w:rPr>
          <w:noProof/>
          <w:szCs w:val="22"/>
        </w:rPr>
      </w:pPr>
    </w:p>
    <w:p w14:paraId="7D04490F" w14:textId="77777777" w:rsidR="00790447" w:rsidRPr="0096526D" w:rsidRDefault="00790447" w:rsidP="006C732D">
      <w:pPr>
        <w:keepNext/>
        <w:numPr>
          <w:ilvl w:val="12"/>
          <w:numId w:val="0"/>
        </w:numPr>
        <w:tabs>
          <w:tab w:val="clear" w:pos="567"/>
        </w:tabs>
        <w:spacing w:line="240" w:lineRule="auto"/>
        <w:rPr>
          <w:b/>
          <w:noProof/>
          <w:szCs w:val="22"/>
        </w:rPr>
      </w:pPr>
      <w:r w:rsidRPr="0096526D">
        <w:rPr>
          <w:b/>
          <w:noProof/>
          <w:szCs w:val="22"/>
        </w:rPr>
        <w:t xml:space="preserve">Nepoužívajte </w:t>
      </w:r>
      <w:r w:rsidRPr="0096526D">
        <w:rPr>
          <w:b/>
          <w:bCs/>
          <w:noProof/>
          <w:szCs w:val="22"/>
        </w:rPr>
        <w:t>TOBI Podhaler</w:t>
      </w:r>
    </w:p>
    <w:p w14:paraId="2873BDD6" w14:textId="77777777" w:rsidR="00790447" w:rsidRPr="0096526D" w:rsidRDefault="00802646" w:rsidP="006C732D">
      <w:pPr>
        <w:keepNext/>
        <w:widowControl w:val="0"/>
        <w:numPr>
          <w:ilvl w:val="0"/>
          <w:numId w:val="6"/>
        </w:numPr>
        <w:tabs>
          <w:tab w:val="clear" w:pos="360"/>
          <w:tab w:val="clear" w:pos="567"/>
        </w:tabs>
        <w:adjustRightInd w:val="0"/>
        <w:spacing w:line="240" w:lineRule="auto"/>
        <w:ind w:left="567" w:hanging="567"/>
        <w:textAlignment w:val="baseline"/>
        <w:rPr>
          <w:noProof/>
          <w:szCs w:val="22"/>
        </w:rPr>
      </w:pPr>
      <w:r w:rsidRPr="0096526D">
        <w:rPr>
          <w:b/>
          <w:noProof/>
          <w:szCs w:val="22"/>
        </w:rPr>
        <w:t>a</w:t>
      </w:r>
      <w:r w:rsidR="00790447" w:rsidRPr="0096526D">
        <w:rPr>
          <w:b/>
          <w:noProof/>
          <w:szCs w:val="22"/>
        </w:rPr>
        <w:t>k ste alergický</w:t>
      </w:r>
      <w:r w:rsidR="00790447" w:rsidRPr="0096526D">
        <w:rPr>
          <w:noProof/>
          <w:szCs w:val="22"/>
        </w:rPr>
        <w:t xml:space="preserve"> na tobramycín, </w:t>
      </w:r>
      <w:r w:rsidRPr="0096526D">
        <w:rPr>
          <w:noProof/>
          <w:szCs w:val="22"/>
        </w:rPr>
        <w:t xml:space="preserve">na </w:t>
      </w:r>
      <w:r w:rsidR="00790447" w:rsidRPr="0096526D">
        <w:rPr>
          <w:noProof/>
          <w:szCs w:val="22"/>
        </w:rPr>
        <w:t xml:space="preserve">akýkoľvek druh aminoglykozidového antibiotika alebo na </w:t>
      </w:r>
      <w:r w:rsidR="00790447" w:rsidRPr="0096526D">
        <w:rPr>
          <w:noProof/>
          <w:szCs w:val="22"/>
        </w:rPr>
        <w:lastRenderedPageBreak/>
        <w:t xml:space="preserve">ktorúkoľvek z ďalších zložiek </w:t>
      </w:r>
      <w:r w:rsidR="003A7CF1">
        <w:rPr>
          <w:noProof/>
          <w:szCs w:val="22"/>
        </w:rPr>
        <w:t xml:space="preserve">tohto </w:t>
      </w:r>
      <w:r w:rsidR="00790447" w:rsidRPr="0096526D">
        <w:rPr>
          <w:noProof/>
          <w:szCs w:val="22"/>
        </w:rPr>
        <w:t>lieku (</w:t>
      </w:r>
      <w:r w:rsidR="00D03D33" w:rsidRPr="0096526D">
        <w:rPr>
          <w:noProof/>
          <w:szCs w:val="22"/>
        </w:rPr>
        <w:t xml:space="preserve">uvedených v </w:t>
      </w:r>
      <w:r w:rsidR="00790447" w:rsidRPr="0096526D">
        <w:rPr>
          <w:noProof/>
          <w:szCs w:val="22"/>
        </w:rPr>
        <w:t>časti</w:t>
      </w:r>
      <w:r w:rsidR="00D03D33" w:rsidRPr="0096526D">
        <w:rPr>
          <w:noProof/>
          <w:szCs w:val="22"/>
        </w:rPr>
        <w:t> 6</w:t>
      </w:r>
      <w:r w:rsidR="00790447" w:rsidRPr="0096526D">
        <w:rPr>
          <w:noProof/>
          <w:szCs w:val="22"/>
        </w:rPr>
        <w:t>).</w:t>
      </w:r>
    </w:p>
    <w:p w14:paraId="7B46781B" w14:textId="77777777" w:rsidR="00790447" w:rsidRPr="0096526D" w:rsidRDefault="00790447" w:rsidP="006C732D">
      <w:pPr>
        <w:pStyle w:val="Text"/>
        <w:keepNext/>
        <w:widowControl w:val="0"/>
        <w:spacing w:before="0"/>
        <w:jc w:val="left"/>
        <w:rPr>
          <w:sz w:val="22"/>
          <w:szCs w:val="22"/>
          <w:lang w:val="sk-SK"/>
        </w:rPr>
      </w:pPr>
      <w:r w:rsidRPr="0096526D">
        <w:rPr>
          <w:sz w:val="22"/>
          <w:szCs w:val="22"/>
          <w:lang w:val="sk-SK"/>
        </w:rPr>
        <w:t xml:space="preserve">Ak sa </w:t>
      </w:r>
      <w:r w:rsidR="008F5160">
        <w:rPr>
          <w:sz w:val="22"/>
          <w:szCs w:val="22"/>
          <w:lang w:val="sk-SK"/>
        </w:rPr>
        <w:t>v</w:t>
      </w:r>
      <w:r w:rsidRPr="0096526D">
        <w:rPr>
          <w:sz w:val="22"/>
          <w:szCs w:val="22"/>
          <w:lang w:val="sk-SK"/>
        </w:rPr>
        <w:t xml:space="preserve">ás niečo z uvedeného týka, </w:t>
      </w:r>
      <w:r w:rsidRPr="0096526D">
        <w:rPr>
          <w:b/>
          <w:sz w:val="22"/>
          <w:szCs w:val="22"/>
          <w:lang w:val="sk-SK"/>
        </w:rPr>
        <w:t>po</w:t>
      </w:r>
      <w:r w:rsidR="00D03D33" w:rsidRPr="0096526D">
        <w:rPr>
          <w:b/>
          <w:sz w:val="22"/>
          <w:szCs w:val="22"/>
          <w:lang w:val="sk-SK"/>
        </w:rPr>
        <w:t xml:space="preserve">vedzte </w:t>
      </w:r>
      <w:r w:rsidRPr="0096526D">
        <w:rPr>
          <w:b/>
          <w:sz w:val="22"/>
          <w:szCs w:val="22"/>
          <w:lang w:val="sk-SK"/>
        </w:rPr>
        <w:t>o tom svoj</w:t>
      </w:r>
      <w:r w:rsidR="00D03D33" w:rsidRPr="0096526D">
        <w:rPr>
          <w:b/>
          <w:sz w:val="22"/>
          <w:szCs w:val="22"/>
          <w:lang w:val="sk-SK"/>
        </w:rPr>
        <w:t>mu</w:t>
      </w:r>
      <w:r w:rsidRPr="0096526D">
        <w:rPr>
          <w:b/>
          <w:sz w:val="22"/>
          <w:szCs w:val="22"/>
          <w:lang w:val="sk-SK"/>
        </w:rPr>
        <w:t xml:space="preserve"> lekáro</w:t>
      </w:r>
      <w:r w:rsidR="00D03D33" w:rsidRPr="0096526D">
        <w:rPr>
          <w:b/>
          <w:sz w:val="22"/>
          <w:szCs w:val="22"/>
          <w:lang w:val="sk-SK"/>
        </w:rPr>
        <w:t>vi a ne</w:t>
      </w:r>
      <w:r w:rsidRPr="0096526D">
        <w:rPr>
          <w:b/>
          <w:sz w:val="22"/>
          <w:szCs w:val="22"/>
          <w:lang w:val="sk-SK"/>
        </w:rPr>
        <w:t xml:space="preserve">použite </w:t>
      </w:r>
      <w:r w:rsidRPr="0096526D">
        <w:rPr>
          <w:b/>
          <w:bCs/>
          <w:noProof/>
          <w:sz w:val="22"/>
          <w:szCs w:val="22"/>
          <w:lang w:val="sk-SK"/>
        </w:rPr>
        <w:t>TOBI Podhaler</w:t>
      </w:r>
      <w:r w:rsidRPr="0096526D">
        <w:rPr>
          <w:sz w:val="22"/>
          <w:szCs w:val="22"/>
          <w:lang w:val="sk-SK"/>
        </w:rPr>
        <w:t>.</w:t>
      </w:r>
    </w:p>
    <w:p w14:paraId="597A9AF2" w14:textId="77777777" w:rsidR="00790447" w:rsidRPr="0096526D" w:rsidRDefault="00790447" w:rsidP="006C732D">
      <w:pPr>
        <w:tabs>
          <w:tab w:val="clear" w:pos="567"/>
        </w:tabs>
        <w:spacing w:line="240" w:lineRule="auto"/>
        <w:rPr>
          <w:noProof/>
          <w:szCs w:val="22"/>
        </w:rPr>
      </w:pPr>
      <w:r w:rsidRPr="0096526D">
        <w:rPr>
          <w:szCs w:val="22"/>
        </w:rPr>
        <w:t>Ak s</w:t>
      </w:r>
      <w:r w:rsidR="00606802" w:rsidRPr="0096526D">
        <w:rPr>
          <w:szCs w:val="22"/>
        </w:rPr>
        <w:t xml:space="preserve">i myslíte, </w:t>
      </w:r>
      <w:r w:rsidRPr="0096526D">
        <w:rPr>
          <w:szCs w:val="22"/>
        </w:rPr>
        <w:t>že môžete byť alergický, poraďte sa s lekárom.</w:t>
      </w:r>
    </w:p>
    <w:p w14:paraId="4F97088F" w14:textId="77777777" w:rsidR="00790447" w:rsidRPr="0096526D" w:rsidRDefault="00790447" w:rsidP="006C732D">
      <w:pPr>
        <w:numPr>
          <w:ilvl w:val="12"/>
          <w:numId w:val="0"/>
        </w:numPr>
        <w:tabs>
          <w:tab w:val="clear" w:pos="567"/>
        </w:tabs>
        <w:spacing w:line="240" w:lineRule="auto"/>
        <w:rPr>
          <w:noProof/>
          <w:szCs w:val="22"/>
        </w:rPr>
      </w:pPr>
    </w:p>
    <w:p w14:paraId="70303D33" w14:textId="77777777" w:rsidR="00802646" w:rsidRPr="0096526D" w:rsidRDefault="00802646" w:rsidP="006C732D">
      <w:pPr>
        <w:keepNext/>
        <w:numPr>
          <w:ilvl w:val="12"/>
          <w:numId w:val="0"/>
        </w:numPr>
        <w:tabs>
          <w:tab w:val="clear" w:pos="567"/>
          <w:tab w:val="left" w:pos="720"/>
        </w:tabs>
        <w:spacing w:line="240" w:lineRule="auto"/>
        <w:rPr>
          <w:szCs w:val="22"/>
        </w:rPr>
      </w:pPr>
      <w:r w:rsidRPr="0096526D">
        <w:rPr>
          <w:b/>
          <w:noProof/>
          <w:szCs w:val="22"/>
        </w:rPr>
        <w:t>Upozornenia a opatrenia</w:t>
      </w:r>
    </w:p>
    <w:p w14:paraId="05A8B2E9" w14:textId="77777777" w:rsidR="00790447" w:rsidRPr="0096526D" w:rsidRDefault="003A7CF1" w:rsidP="006C732D">
      <w:pPr>
        <w:keepNext/>
        <w:tabs>
          <w:tab w:val="clear" w:pos="567"/>
        </w:tabs>
        <w:spacing w:line="240" w:lineRule="auto"/>
        <w:rPr>
          <w:noProof/>
          <w:szCs w:val="22"/>
        </w:rPr>
      </w:pPr>
      <w:r>
        <w:rPr>
          <w:szCs w:val="22"/>
        </w:rPr>
        <w:t>O</w:t>
      </w:r>
      <w:r w:rsidRPr="00A734B6">
        <w:rPr>
          <w:szCs w:val="22"/>
        </w:rPr>
        <w:t>bráťte sa na svojho lekára</w:t>
      </w:r>
      <w:r w:rsidR="00790447" w:rsidRPr="0096526D">
        <w:rPr>
          <w:noProof/>
          <w:szCs w:val="22"/>
        </w:rPr>
        <w:t xml:space="preserve">, ak sa u </w:t>
      </w:r>
      <w:r w:rsidR="008F5160">
        <w:rPr>
          <w:noProof/>
          <w:szCs w:val="22"/>
        </w:rPr>
        <w:t>v</w:t>
      </w:r>
      <w:r w:rsidR="00790447" w:rsidRPr="0096526D">
        <w:rPr>
          <w:noProof/>
          <w:szCs w:val="22"/>
        </w:rPr>
        <w:t>ás v minulosti vyskytl</w:t>
      </w:r>
      <w:r w:rsidR="00606802" w:rsidRPr="0096526D">
        <w:rPr>
          <w:noProof/>
          <w:szCs w:val="22"/>
        </w:rPr>
        <w:t>o</w:t>
      </w:r>
      <w:r w:rsidR="00790447" w:rsidRPr="0096526D">
        <w:rPr>
          <w:noProof/>
          <w:szCs w:val="22"/>
        </w:rPr>
        <w:t xml:space="preserve"> niektor</w:t>
      </w:r>
      <w:r w:rsidR="00606802" w:rsidRPr="0096526D">
        <w:rPr>
          <w:noProof/>
          <w:szCs w:val="22"/>
        </w:rPr>
        <w:t xml:space="preserve">é </w:t>
      </w:r>
      <w:r w:rsidR="00790447" w:rsidRPr="0096526D">
        <w:rPr>
          <w:noProof/>
          <w:szCs w:val="22"/>
        </w:rPr>
        <w:t xml:space="preserve">z uvedených </w:t>
      </w:r>
      <w:r w:rsidR="00606802" w:rsidRPr="0096526D">
        <w:rPr>
          <w:noProof/>
          <w:szCs w:val="22"/>
        </w:rPr>
        <w:t>ochorení</w:t>
      </w:r>
      <w:r w:rsidR="00790447" w:rsidRPr="0096526D">
        <w:rPr>
          <w:noProof/>
          <w:szCs w:val="22"/>
        </w:rPr>
        <w:t>:</w:t>
      </w:r>
    </w:p>
    <w:p w14:paraId="33E43EFB" w14:textId="44A077CA" w:rsidR="00790447" w:rsidRDefault="00020C30" w:rsidP="006C732D">
      <w:pPr>
        <w:widowControl w:val="0"/>
        <w:numPr>
          <w:ilvl w:val="0"/>
          <w:numId w:val="7"/>
        </w:numPr>
        <w:tabs>
          <w:tab w:val="clear" w:pos="360"/>
          <w:tab w:val="clear" w:pos="567"/>
        </w:tabs>
        <w:adjustRightInd w:val="0"/>
        <w:spacing w:line="240" w:lineRule="auto"/>
        <w:ind w:left="567" w:hanging="567"/>
        <w:textAlignment w:val="baseline"/>
        <w:rPr>
          <w:noProof/>
          <w:szCs w:val="22"/>
        </w:rPr>
      </w:pPr>
      <w:r w:rsidRPr="0096526D">
        <w:rPr>
          <w:noProof/>
          <w:szCs w:val="22"/>
        </w:rPr>
        <w:t>ť</w:t>
      </w:r>
      <w:r w:rsidR="00606802" w:rsidRPr="0096526D">
        <w:rPr>
          <w:noProof/>
          <w:szCs w:val="22"/>
        </w:rPr>
        <w:t>ažkosti</w:t>
      </w:r>
      <w:r w:rsidR="00790447" w:rsidRPr="0096526D">
        <w:rPr>
          <w:noProof/>
          <w:szCs w:val="22"/>
        </w:rPr>
        <w:t xml:space="preserve"> so sluchom (vrátanie šumu v ušiach a závratov)</w:t>
      </w:r>
      <w:r w:rsidR="00324B1C">
        <w:rPr>
          <w:noProof/>
          <w:szCs w:val="22"/>
        </w:rPr>
        <w:t xml:space="preserve"> </w:t>
      </w:r>
      <w:r w:rsidR="00324B1C" w:rsidRPr="00324B1C">
        <w:rPr>
          <w:noProof/>
          <w:szCs w:val="22"/>
        </w:rPr>
        <w:t>alebo vaša matka mala problémy so sluchom po užití aminoglykozidu</w:t>
      </w:r>
    </w:p>
    <w:p w14:paraId="5650EEB6" w14:textId="3D904918" w:rsidR="00324B1C" w:rsidRPr="0096526D" w:rsidRDefault="00324B1C" w:rsidP="006C732D">
      <w:pPr>
        <w:widowControl w:val="0"/>
        <w:numPr>
          <w:ilvl w:val="0"/>
          <w:numId w:val="7"/>
        </w:numPr>
        <w:tabs>
          <w:tab w:val="clear" w:pos="360"/>
          <w:tab w:val="clear" w:pos="567"/>
        </w:tabs>
        <w:adjustRightInd w:val="0"/>
        <w:spacing w:line="240" w:lineRule="auto"/>
        <w:ind w:left="567" w:hanging="567"/>
        <w:textAlignment w:val="baseline"/>
        <w:rPr>
          <w:noProof/>
          <w:szCs w:val="22"/>
        </w:rPr>
      </w:pPr>
      <w:r w:rsidRPr="00324B1C">
        <w:rPr>
          <w:noProof/>
          <w:szCs w:val="22"/>
        </w:rPr>
        <w:t>určité génové varianty (zmena v</w:t>
      </w:r>
      <w:r w:rsidR="00D9594C">
        <w:rPr>
          <w:noProof/>
          <w:szCs w:val="22"/>
        </w:rPr>
        <w:t> </w:t>
      </w:r>
      <w:r w:rsidRPr="00324B1C">
        <w:rPr>
          <w:noProof/>
          <w:szCs w:val="22"/>
        </w:rPr>
        <w:t>géne) súvisiace s</w:t>
      </w:r>
      <w:r w:rsidR="00D9594C">
        <w:rPr>
          <w:noProof/>
          <w:szCs w:val="22"/>
        </w:rPr>
        <w:t> </w:t>
      </w:r>
      <w:r w:rsidRPr="00324B1C">
        <w:rPr>
          <w:noProof/>
          <w:szCs w:val="22"/>
        </w:rPr>
        <w:t>poruchami sluchu zdedené po vašej matke</w:t>
      </w:r>
    </w:p>
    <w:p w14:paraId="79E2998D" w14:textId="77777777" w:rsidR="00790447" w:rsidRPr="0096526D" w:rsidRDefault="00020C30" w:rsidP="006C732D">
      <w:pPr>
        <w:widowControl w:val="0"/>
        <w:numPr>
          <w:ilvl w:val="0"/>
          <w:numId w:val="8"/>
        </w:numPr>
        <w:tabs>
          <w:tab w:val="clear" w:pos="360"/>
          <w:tab w:val="clear" w:pos="567"/>
        </w:tabs>
        <w:adjustRightInd w:val="0"/>
        <w:spacing w:line="240" w:lineRule="auto"/>
        <w:ind w:left="567" w:hanging="567"/>
        <w:textAlignment w:val="baseline"/>
        <w:rPr>
          <w:noProof/>
          <w:szCs w:val="22"/>
        </w:rPr>
      </w:pPr>
      <w:r w:rsidRPr="0096526D">
        <w:rPr>
          <w:noProof/>
          <w:szCs w:val="22"/>
        </w:rPr>
        <w:t>ť</w:t>
      </w:r>
      <w:r w:rsidR="00790447" w:rsidRPr="0096526D">
        <w:rPr>
          <w:noProof/>
          <w:szCs w:val="22"/>
        </w:rPr>
        <w:t>ažkosti s obličkami</w:t>
      </w:r>
    </w:p>
    <w:p w14:paraId="0529A379" w14:textId="77777777" w:rsidR="00790447" w:rsidRPr="0096526D" w:rsidRDefault="00020C30" w:rsidP="006C732D">
      <w:pPr>
        <w:widowControl w:val="0"/>
        <w:numPr>
          <w:ilvl w:val="0"/>
          <w:numId w:val="9"/>
        </w:numPr>
        <w:tabs>
          <w:tab w:val="clear" w:pos="360"/>
          <w:tab w:val="clear" w:pos="567"/>
        </w:tabs>
        <w:adjustRightInd w:val="0"/>
        <w:spacing w:line="240" w:lineRule="auto"/>
        <w:ind w:left="567" w:hanging="567"/>
        <w:textAlignment w:val="baseline"/>
        <w:rPr>
          <w:noProof/>
          <w:szCs w:val="22"/>
        </w:rPr>
      </w:pPr>
      <w:r w:rsidRPr="0096526D">
        <w:rPr>
          <w:noProof/>
          <w:szCs w:val="22"/>
        </w:rPr>
        <w:t>n</w:t>
      </w:r>
      <w:r w:rsidR="00790447" w:rsidRPr="0096526D">
        <w:rPr>
          <w:noProof/>
          <w:szCs w:val="22"/>
        </w:rPr>
        <w:t>ezvyčajn</w:t>
      </w:r>
      <w:r w:rsidR="00606802" w:rsidRPr="0096526D">
        <w:rPr>
          <w:noProof/>
          <w:szCs w:val="22"/>
        </w:rPr>
        <w:t>é</w:t>
      </w:r>
      <w:r w:rsidR="00790447" w:rsidRPr="0096526D">
        <w:rPr>
          <w:noProof/>
          <w:szCs w:val="22"/>
        </w:rPr>
        <w:t xml:space="preserve"> </w:t>
      </w:r>
      <w:r w:rsidR="00606802" w:rsidRPr="0096526D">
        <w:rPr>
          <w:noProof/>
          <w:szCs w:val="22"/>
        </w:rPr>
        <w:t xml:space="preserve">ťažkosti </w:t>
      </w:r>
      <w:r w:rsidR="00FA0984" w:rsidRPr="0096526D">
        <w:rPr>
          <w:noProof/>
          <w:szCs w:val="22"/>
        </w:rPr>
        <w:t>s </w:t>
      </w:r>
      <w:r w:rsidR="00790447" w:rsidRPr="0096526D">
        <w:rPr>
          <w:noProof/>
          <w:szCs w:val="22"/>
        </w:rPr>
        <w:t>dýchan</w:t>
      </w:r>
      <w:r w:rsidR="00606802" w:rsidRPr="0096526D">
        <w:rPr>
          <w:noProof/>
          <w:szCs w:val="22"/>
        </w:rPr>
        <w:t>í</w:t>
      </w:r>
      <w:r w:rsidR="00FA0984" w:rsidRPr="0096526D">
        <w:rPr>
          <w:noProof/>
          <w:szCs w:val="22"/>
        </w:rPr>
        <w:t>m,</w:t>
      </w:r>
      <w:r w:rsidR="00790447" w:rsidRPr="0096526D">
        <w:rPr>
          <w:noProof/>
          <w:szCs w:val="22"/>
        </w:rPr>
        <w:t xml:space="preserve"> so sipotom alebo kašľ</w:t>
      </w:r>
      <w:r w:rsidR="00606802" w:rsidRPr="0096526D">
        <w:rPr>
          <w:noProof/>
          <w:szCs w:val="22"/>
        </w:rPr>
        <w:t>om</w:t>
      </w:r>
      <w:r w:rsidR="00FA0984" w:rsidRPr="0096526D">
        <w:rPr>
          <w:noProof/>
          <w:szCs w:val="22"/>
        </w:rPr>
        <w:t xml:space="preserve"> a</w:t>
      </w:r>
      <w:r w:rsidR="00790447" w:rsidRPr="0096526D">
        <w:rPr>
          <w:noProof/>
          <w:szCs w:val="22"/>
        </w:rPr>
        <w:t xml:space="preserve"> pocit</w:t>
      </w:r>
      <w:r w:rsidR="00FA0984" w:rsidRPr="0096526D">
        <w:rPr>
          <w:noProof/>
          <w:szCs w:val="22"/>
        </w:rPr>
        <w:t>om</w:t>
      </w:r>
      <w:r w:rsidR="00606802" w:rsidRPr="0096526D">
        <w:rPr>
          <w:noProof/>
          <w:szCs w:val="22"/>
        </w:rPr>
        <w:t xml:space="preserve"> zvierania v hrudníku</w:t>
      </w:r>
    </w:p>
    <w:p w14:paraId="29710624" w14:textId="77777777" w:rsidR="00790447" w:rsidRPr="0096526D" w:rsidRDefault="00020C30" w:rsidP="006C732D">
      <w:pPr>
        <w:widowControl w:val="0"/>
        <w:numPr>
          <w:ilvl w:val="0"/>
          <w:numId w:val="9"/>
        </w:numPr>
        <w:tabs>
          <w:tab w:val="clear" w:pos="360"/>
          <w:tab w:val="clear" w:pos="567"/>
        </w:tabs>
        <w:adjustRightInd w:val="0"/>
        <w:spacing w:line="240" w:lineRule="auto"/>
        <w:ind w:left="567" w:hanging="567"/>
        <w:textAlignment w:val="baseline"/>
        <w:rPr>
          <w:noProof/>
          <w:szCs w:val="22"/>
        </w:rPr>
      </w:pPr>
      <w:r w:rsidRPr="0096526D">
        <w:rPr>
          <w:noProof/>
          <w:szCs w:val="22"/>
        </w:rPr>
        <w:t>k</w:t>
      </w:r>
      <w:r w:rsidR="00790447" w:rsidRPr="0096526D">
        <w:rPr>
          <w:noProof/>
          <w:szCs w:val="22"/>
        </w:rPr>
        <w:t>rv v spúte (látka, ktorú vykašliavate)</w:t>
      </w:r>
    </w:p>
    <w:p w14:paraId="70055ADB" w14:textId="77777777" w:rsidR="00790447" w:rsidRPr="0096526D" w:rsidRDefault="00020C30" w:rsidP="006C732D">
      <w:pPr>
        <w:widowControl w:val="0"/>
        <w:numPr>
          <w:ilvl w:val="0"/>
          <w:numId w:val="10"/>
        </w:numPr>
        <w:tabs>
          <w:tab w:val="clear" w:pos="360"/>
          <w:tab w:val="clear" w:pos="567"/>
        </w:tabs>
        <w:adjustRightInd w:val="0"/>
        <w:spacing w:line="240" w:lineRule="auto"/>
        <w:ind w:left="567" w:hanging="567"/>
        <w:textAlignment w:val="baseline"/>
        <w:rPr>
          <w:noProof/>
          <w:szCs w:val="22"/>
        </w:rPr>
      </w:pPr>
      <w:r w:rsidRPr="0096526D">
        <w:rPr>
          <w:noProof/>
          <w:szCs w:val="22"/>
        </w:rPr>
        <w:t>s</w:t>
      </w:r>
      <w:r w:rsidR="00790447" w:rsidRPr="0096526D">
        <w:rPr>
          <w:noProof/>
          <w:szCs w:val="22"/>
        </w:rPr>
        <w:t xml:space="preserve">valová slabosť, ktorá </w:t>
      </w:r>
      <w:r w:rsidR="00606802" w:rsidRPr="0096526D">
        <w:rPr>
          <w:noProof/>
          <w:szCs w:val="22"/>
        </w:rPr>
        <w:t>pretrváva</w:t>
      </w:r>
      <w:r w:rsidR="00790447" w:rsidRPr="0096526D">
        <w:rPr>
          <w:noProof/>
          <w:szCs w:val="22"/>
        </w:rPr>
        <w:t xml:space="preserve"> alebo sa časom zhoršuje</w:t>
      </w:r>
      <w:r w:rsidR="00606802" w:rsidRPr="0096526D">
        <w:rPr>
          <w:noProof/>
          <w:szCs w:val="22"/>
        </w:rPr>
        <w:t xml:space="preserve">, čo </w:t>
      </w:r>
      <w:r w:rsidR="00790447" w:rsidRPr="0096526D">
        <w:rPr>
          <w:noProof/>
          <w:szCs w:val="22"/>
        </w:rPr>
        <w:t>je príznak</w:t>
      </w:r>
      <w:r w:rsidR="00606802" w:rsidRPr="0096526D">
        <w:rPr>
          <w:noProof/>
          <w:szCs w:val="22"/>
        </w:rPr>
        <w:t xml:space="preserve"> väčšinou </w:t>
      </w:r>
      <w:r w:rsidR="00790447" w:rsidRPr="0096526D">
        <w:rPr>
          <w:noProof/>
          <w:szCs w:val="22"/>
        </w:rPr>
        <w:t>súvis</w:t>
      </w:r>
      <w:r w:rsidR="00606802" w:rsidRPr="0096526D">
        <w:rPr>
          <w:noProof/>
          <w:szCs w:val="22"/>
        </w:rPr>
        <w:t>iaci</w:t>
      </w:r>
      <w:r w:rsidR="00790447" w:rsidRPr="0096526D">
        <w:rPr>
          <w:noProof/>
          <w:szCs w:val="22"/>
        </w:rPr>
        <w:t xml:space="preserve"> s ochoreniami ako myasténia alebo Parkinsonova choroba.</w:t>
      </w:r>
    </w:p>
    <w:p w14:paraId="187B8437" w14:textId="77777777" w:rsidR="00790447" w:rsidRPr="0096526D" w:rsidRDefault="00790447" w:rsidP="006C732D">
      <w:pPr>
        <w:pStyle w:val="Text"/>
        <w:keepNext/>
        <w:widowControl w:val="0"/>
        <w:spacing w:before="0"/>
        <w:jc w:val="left"/>
        <w:rPr>
          <w:sz w:val="22"/>
          <w:szCs w:val="22"/>
          <w:lang w:val="sk-SK"/>
        </w:rPr>
      </w:pPr>
      <w:r w:rsidRPr="0096526D">
        <w:rPr>
          <w:sz w:val="22"/>
          <w:szCs w:val="22"/>
          <w:lang w:val="sk-SK"/>
        </w:rPr>
        <w:t xml:space="preserve">Ak sa </w:t>
      </w:r>
      <w:r w:rsidR="008F5160">
        <w:rPr>
          <w:sz w:val="22"/>
          <w:szCs w:val="22"/>
          <w:lang w:val="sk-SK"/>
        </w:rPr>
        <w:t>v</w:t>
      </w:r>
      <w:r w:rsidRPr="0096526D">
        <w:rPr>
          <w:sz w:val="22"/>
          <w:szCs w:val="22"/>
          <w:lang w:val="sk-SK"/>
        </w:rPr>
        <w:t xml:space="preserve">ás niečo z uvedeného týka, </w:t>
      </w:r>
      <w:r w:rsidR="00606802" w:rsidRPr="0096526D">
        <w:rPr>
          <w:b/>
          <w:sz w:val="22"/>
          <w:szCs w:val="22"/>
          <w:lang w:val="sk-SK"/>
        </w:rPr>
        <w:t xml:space="preserve">povedzte o tom svojmu lekárovi </w:t>
      </w:r>
      <w:r w:rsidR="00D47DFD">
        <w:rPr>
          <w:b/>
          <w:sz w:val="22"/>
          <w:szCs w:val="22"/>
          <w:lang w:val="sk-SK"/>
        </w:rPr>
        <w:t>predtým</w:t>
      </w:r>
      <w:r w:rsidRPr="0096526D">
        <w:rPr>
          <w:b/>
          <w:sz w:val="22"/>
          <w:szCs w:val="22"/>
          <w:lang w:val="sk-SK"/>
        </w:rPr>
        <w:t xml:space="preserve">, ako použijete </w:t>
      </w:r>
      <w:r w:rsidRPr="0096526D">
        <w:rPr>
          <w:b/>
          <w:bCs/>
          <w:noProof/>
          <w:sz w:val="22"/>
          <w:szCs w:val="22"/>
          <w:lang w:val="sk-SK"/>
        </w:rPr>
        <w:t>TOBI Podhaler</w:t>
      </w:r>
      <w:r w:rsidRPr="0096526D">
        <w:rPr>
          <w:sz w:val="22"/>
          <w:szCs w:val="22"/>
          <w:lang w:val="sk-SK"/>
        </w:rPr>
        <w:t>.</w:t>
      </w:r>
    </w:p>
    <w:p w14:paraId="558BE0CF" w14:textId="77777777" w:rsidR="00790447" w:rsidRPr="0096526D" w:rsidRDefault="00790447" w:rsidP="006C732D">
      <w:pPr>
        <w:spacing w:line="240" w:lineRule="auto"/>
        <w:rPr>
          <w:noProof/>
          <w:szCs w:val="22"/>
        </w:rPr>
      </w:pPr>
    </w:p>
    <w:p w14:paraId="723C5331" w14:textId="77777777" w:rsidR="00790447" w:rsidRPr="0096526D" w:rsidRDefault="00790447" w:rsidP="006C732D">
      <w:pPr>
        <w:spacing w:line="240" w:lineRule="auto"/>
        <w:rPr>
          <w:noProof/>
          <w:szCs w:val="22"/>
        </w:rPr>
      </w:pPr>
      <w:r w:rsidRPr="0096526D">
        <w:rPr>
          <w:noProof/>
          <w:szCs w:val="22"/>
        </w:rPr>
        <w:t xml:space="preserve">Ak máte 65 rokov alebo viac, lekár </w:t>
      </w:r>
      <w:r w:rsidR="004C66CC" w:rsidRPr="0096526D">
        <w:rPr>
          <w:noProof/>
          <w:szCs w:val="22"/>
        </w:rPr>
        <w:t>m</w:t>
      </w:r>
      <w:r w:rsidR="00664C5C" w:rsidRPr="0096526D">
        <w:rPr>
          <w:noProof/>
          <w:szCs w:val="22"/>
        </w:rPr>
        <w:t>ôže</w:t>
      </w:r>
      <w:r w:rsidRPr="0096526D">
        <w:rPr>
          <w:noProof/>
          <w:szCs w:val="22"/>
        </w:rPr>
        <w:t xml:space="preserve"> u </w:t>
      </w:r>
      <w:r w:rsidR="008F5160">
        <w:rPr>
          <w:noProof/>
          <w:szCs w:val="22"/>
        </w:rPr>
        <w:t>v</w:t>
      </w:r>
      <w:r w:rsidRPr="0096526D">
        <w:rPr>
          <w:noProof/>
          <w:szCs w:val="22"/>
        </w:rPr>
        <w:t xml:space="preserve">ás </w:t>
      </w:r>
      <w:r w:rsidR="00216D9A" w:rsidRPr="0096526D">
        <w:rPr>
          <w:noProof/>
          <w:szCs w:val="22"/>
        </w:rPr>
        <w:t xml:space="preserve">vykonať </w:t>
      </w:r>
      <w:r w:rsidRPr="0096526D">
        <w:rPr>
          <w:noProof/>
          <w:szCs w:val="22"/>
        </w:rPr>
        <w:t xml:space="preserve">ďalšie testy, aby mohol rozhodnúť, či je </w:t>
      </w:r>
      <w:r w:rsidR="00606802" w:rsidRPr="0096526D">
        <w:rPr>
          <w:noProof/>
          <w:szCs w:val="22"/>
        </w:rPr>
        <w:t xml:space="preserve">TOBI Podhaler </w:t>
      </w:r>
      <w:r w:rsidRPr="0096526D">
        <w:rPr>
          <w:noProof/>
          <w:szCs w:val="22"/>
        </w:rPr>
        <w:t xml:space="preserve">pre </w:t>
      </w:r>
      <w:r w:rsidR="008F5160">
        <w:rPr>
          <w:noProof/>
          <w:szCs w:val="22"/>
        </w:rPr>
        <w:t>v</w:t>
      </w:r>
      <w:r w:rsidRPr="0096526D">
        <w:rPr>
          <w:noProof/>
          <w:szCs w:val="22"/>
        </w:rPr>
        <w:t>ás vhodný.</w:t>
      </w:r>
    </w:p>
    <w:p w14:paraId="0F507185" w14:textId="77777777" w:rsidR="00790447" w:rsidRPr="0096526D" w:rsidRDefault="00790447" w:rsidP="006C732D">
      <w:pPr>
        <w:spacing w:line="240" w:lineRule="auto"/>
        <w:rPr>
          <w:noProof/>
          <w:szCs w:val="22"/>
        </w:rPr>
      </w:pPr>
    </w:p>
    <w:p w14:paraId="1C1FB264" w14:textId="77777777" w:rsidR="00790447" w:rsidRPr="0096526D" w:rsidRDefault="00790447" w:rsidP="006C732D">
      <w:pPr>
        <w:spacing w:line="240" w:lineRule="auto"/>
        <w:rPr>
          <w:noProof/>
          <w:szCs w:val="22"/>
        </w:rPr>
      </w:pPr>
      <w:r w:rsidRPr="0096526D">
        <w:rPr>
          <w:noProof/>
          <w:szCs w:val="22"/>
        </w:rPr>
        <w:t>Inhalovanie liekov môže vyvolať pocit</w:t>
      </w:r>
      <w:r w:rsidR="004C66CC" w:rsidRPr="0096526D">
        <w:rPr>
          <w:noProof/>
          <w:szCs w:val="22"/>
        </w:rPr>
        <w:t xml:space="preserve"> zvierania v hrudníku a sipot,</w:t>
      </w:r>
      <w:r w:rsidRPr="0096526D">
        <w:rPr>
          <w:noProof/>
          <w:szCs w:val="22"/>
        </w:rPr>
        <w:t xml:space="preserve"> čo</w:t>
      </w:r>
      <w:r w:rsidR="004C66CC" w:rsidRPr="0096526D">
        <w:rPr>
          <w:noProof/>
          <w:szCs w:val="22"/>
        </w:rPr>
        <w:t xml:space="preserve"> sa </w:t>
      </w:r>
      <w:r w:rsidRPr="0096526D">
        <w:rPr>
          <w:noProof/>
          <w:szCs w:val="22"/>
        </w:rPr>
        <w:t xml:space="preserve">môže </w:t>
      </w:r>
      <w:r w:rsidR="004C66CC" w:rsidRPr="0096526D">
        <w:rPr>
          <w:noProof/>
          <w:szCs w:val="22"/>
        </w:rPr>
        <w:t>stať</w:t>
      </w:r>
      <w:r w:rsidRPr="0096526D">
        <w:rPr>
          <w:noProof/>
          <w:szCs w:val="22"/>
        </w:rPr>
        <w:t xml:space="preserve"> </w:t>
      </w:r>
      <w:r w:rsidR="00606802" w:rsidRPr="0096526D">
        <w:rPr>
          <w:noProof/>
          <w:szCs w:val="22"/>
        </w:rPr>
        <w:t>bezprostredne</w:t>
      </w:r>
      <w:r w:rsidRPr="0096526D">
        <w:rPr>
          <w:noProof/>
          <w:szCs w:val="22"/>
        </w:rPr>
        <w:t xml:space="preserve"> po inhalácii lieku TOBI Podhaler. Lekár u </w:t>
      </w:r>
      <w:r w:rsidR="008F5160">
        <w:rPr>
          <w:noProof/>
          <w:szCs w:val="22"/>
        </w:rPr>
        <w:t>v</w:t>
      </w:r>
      <w:r w:rsidRPr="0096526D">
        <w:rPr>
          <w:noProof/>
          <w:szCs w:val="22"/>
        </w:rPr>
        <w:t>ás doz</w:t>
      </w:r>
      <w:r w:rsidR="00606802" w:rsidRPr="0096526D">
        <w:rPr>
          <w:noProof/>
          <w:szCs w:val="22"/>
        </w:rPr>
        <w:t>rie</w:t>
      </w:r>
      <w:r w:rsidRPr="0096526D">
        <w:rPr>
          <w:noProof/>
          <w:szCs w:val="22"/>
        </w:rPr>
        <w:t xml:space="preserve"> na prvé podanie </w:t>
      </w:r>
      <w:r w:rsidR="00606802" w:rsidRPr="0096526D">
        <w:rPr>
          <w:noProof/>
          <w:szCs w:val="22"/>
        </w:rPr>
        <w:t>lieku TOBI Podhaler</w:t>
      </w:r>
      <w:r w:rsidRPr="0096526D">
        <w:rPr>
          <w:noProof/>
          <w:szCs w:val="22"/>
        </w:rPr>
        <w:t xml:space="preserve"> a skontroluje </w:t>
      </w:r>
      <w:r w:rsidR="008F5160">
        <w:rPr>
          <w:noProof/>
          <w:szCs w:val="22"/>
        </w:rPr>
        <w:t>v</w:t>
      </w:r>
      <w:r w:rsidRPr="0096526D">
        <w:rPr>
          <w:noProof/>
          <w:szCs w:val="22"/>
        </w:rPr>
        <w:t xml:space="preserve">ám funkciu pľúc pred </w:t>
      </w:r>
      <w:r w:rsidR="00B463B0" w:rsidRPr="0096526D">
        <w:rPr>
          <w:noProof/>
          <w:szCs w:val="22"/>
        </w:rPr>
        <w:t>podaním a po ňom</w:t>
      </w:r>
      <w:r w:rsidRPr="0096526D">
        <w:rPr>
          <w:noProof/>
          <w:szCs w:val="22"/>
        </w:rPr>
        <w:t xml:space="preserve">. Lekár </w:t>
      </w:r>
      <w:r w:rsidR="008F5160">
        <w:rPr>
          <w:noProof/>
          <w:szCs w:val="22"/>
        </w:rPr>
        <w:t>v</w:t>
      </w:r>
      <w:r w:rsidRPr="0096526D">
        <w:rPr>
          <w:noProof/>
          <w:szCs w:val="22"/>
        </w:rPr>
        <w:t>ás môže požiadať, aby ste pred použ</w:t>
      </w:r>
      <w:r w:rsidR="00B463B0" w:rsidRPr="0096526D">
        <w:rPr>
          <w:noProof/>
          <w:szCs w:val="22"/>
        </w:rPr>
        <w:t>itím</w:t>
      </w:r>
      <w:r w:rsidRPr="0096526D">
        <w:rPr>
          <w:noProof/>
          <w:szCs w:val="22"/>
        </w:rPr>
        <w:t xml:space="preserve"> lieku TOBI Podhaler </w:t>
      </w:r>
      <w:r w:rsidR="00B463B0" w:rsidRPr="0096526D">
        <w:rPr>
          <w:noProof/>
          <w:szCs w:val="22"/>
        </w:rPr>
        <w:t>použili ďalšie</w:t>
      </w:r>
      <w:r w:rsidRPr="0096526D">
        <w:rPr>
          <w:noProof/>
          <w:szCs w:val="22"/>
        </w:rPr>
        <w:t xml:space="preserve"> vhodné lieky.</w:t>
      </w:r>
    </w:p>
    <w:p w14:paraId="070B6D37" w14:textId="77777777" w:rsidR="00790447" w:rsidRPr="0096526D" w:rsidRDefault="00790447" w:rsidP="006C732D">
      <w:pPr>
        <w:spacing w:line="240" w:lineRule="auto"/>
        <w:rPr>
          <w:noProof/>
          <w:szCs w:val="22"/>
        </w:rPr>
      </w:pPr>
    </w:p>
    <w:p w14:paraId="5C698403" w14:textId="77777777" w:rsidR="00790447" w:rsidRPr="0096526D" w:rsidRDefault="00790447" w:rsidP="006C732D">
      <w:pPr>
        <w:spacing w:line="240" w:lineRule="auto"/>
        <w:rPr>
          <w:noProof/>
          <w:szCs w:val="22"/>
        </w:rPr>
      </w:pPr>
      <w:r w:rsidRPr="0096526D">
        <w:rPr>
          <w:noProof/>
          <w:szCs w:val="22"/>
        </w:rPr>
        <w:t>Inhalovanie liekov môže vyvolať aj kašeľ, čo sa môže stať p</w:t>
      </w:r>
      <w:r w:rsidR="00B463B0" w:rsidRPr="0096526D">
        <w:rPr>
          <w:noProof/>
          <w:szCs w:val="22"/>
        </w:rPr>
        <w:t xml:space="preserve">ri </w:t>
      </w:r>
      <w:r w:rsidRPr="0096526D">
        <w:rPr>
          <w:noProof/>
          <w:szCs w:val="22"/>
        </w:rPr>
        <w:t xml:space="preserve">lieku TOBI Podhaler. </w:t>
      </w:r>
      <w:r w:rsidR="00B463B0" w:rsidRPr="0096526D">
        <w:rPr>
          <w:noProof/>
          <w:szCs w:val="22"/>
        </w:rPr>
        <w:t xml:space="preserve">Porozprávajte sa s lekárom, </w:t>
      </w:r>
      <w:r w:rsidRPr="0096526D">
        <w:rPr>
          <w:noProof/>
          <w:szCs w:val="22"/>
        </w:rPr>
        <w:t xml:space="preserve">ak kašeľ </w:t>
      </w:r>
      <w:r w:rsidR="00B463B0" w:rsidRPr="0096526D">
        <w:rPr>
          <w:noProof/>
          <w:szCs w:val="22"/>
        </w:rPr>
        <w:t>pretrváva</w:t>
      </w:r>
      <w:r w:rsidRPr="0096526D">
        <w:rPr>
          <w:noProof/>
          <w:szCs w:val="22"/>
        </w:rPr>
        <w:t xml:space="preserve"> a ak </w:t>
      </w:r>
      <w:r w:rsidR="008F5160">
        <w:rPr>
          <w:noProof/>
          <w:szCs w:val="22"/>
        </w:rPr>
        <w:t>v</w:t>
      </w:r>
      <w:r w:rsidRPr="0096526D">
        <w:rPr>
          <w:noProof/>
          <w:szCs w:val="22"/>
        </w:rPr>
        <w:t>ás obťažuje.</w:t>
      </w:r>
    </w:p>
    <w:p w14:paraId="56FA474C" w14:textId="77777777" w:rsidR="00790447" w:rsidRPr="0096526D" w:rsidRDefault="00790447" w:rsidP="006C732D">
      <w:pPr>
        <w:spacing w:line="240" w:lineRule="auto"/>
        <w:rPr>
          <w:noProof/>
          <w:szCs w:val="22"/>
        </w:rPr>
      </w:pPr>
    </w:p>
    <w:p w14:paraId="5A8E1124" w14:textId="77777777" w:rsidR="00790447" w:rsidRPr="0096526D" w:rsidRDefault="00B463B0" w:rsidP="006C732D">
      <w:pPr>
        <w:numPr>
          <w:ilvl w:val="12"/>
          <w:numId w:val="0"/>
        </w:numPr>
        <w:spacing w:line="240" w:lineRule="auto"/>
        <w:rPr>
          <w:noProof/>
          <w:szCs w:val="22"/>
        </w:rPr>
      </w:pPr>
      <w:r w:rsidRPr="0096526D">
        <w:rPr>
          <w:noProof/>
          <w:szCs w:val="22"/>
        </w:rPr>
        <w:t>K</w:t>
      </w:r>
      <w:r w:rsidR="00790447" w:rsidRPr="0096526D">
        <w:rPr>
          <w:noProof/>
          <w:szCs w:val="22"/>
        </w:rPr>
        <w:t xml:space="preserve">mene </w:t>
      </w:r>
      <w:r w:rsidR="00790447" w:rsidRPr="0096526D">
        <w:rPr>
          <w:i/>
          <w:noProof/>
          <w:szCs w:val="22"/>
        </w:rPr>
        <w:t>Pseudomonas</w:t>
      </w:r>
      <w:r w:rsidR="00790447" w:rsidRPr="0096526D">
        <w:rPr>
          <w:noProof/>
          <w:szCs w:val="22"/>
        </w:rPr>
        <w:t xml:space="preserve"> </w:t>
      </w:r>
      <w:r w:rsidRPr="0096526D">
        <w:rPr>
          <w:noProof/>
          <w:szCs w:val="22"/>
        </w:rPr>
        <w:t xml:space="preserve">sa časom môžu </w:t>
      </w:r>
      <w:r w:rsidR="00790447" w:rsidRPr="0096526D">
        <w:rPr>
          <w:noProof/>
          <w:szCs w:val="22"/>
        </w:rPr>
        <w:t xml:space="preserve">stať odolné voči liečbe antibiotikom. Znamená to, že TOBI Podhaler </w:t>
      </w:r>
      <w:r w:rsidRPr="0096526D">
        <w:rPr>
          <w:noProof/>
          <w:szCs w:val="22"/>
        </w:rPr>
        <w:t xml:space="preserve">časom </w:t>
      </w:r>
      <w:r w:rsidR="00790447" w:rsidRPr="0096526D">
        <w:rPr>
          <w:noProof/>
          <w:szCs w:val="22"/>
        </w:rPr>
        <w:t xml:space="preserve">nemusí </w:t>
      </w:r>
      <w:r w:rsidRPr="0096526D">
        <w:rPr>
          <w:noProof/>
          <w:szCs w:val="22"/>
        </w:rPr>
        <w:t>účinkovať</w:t>
      </w:r>
      <w:r w:rsidR="00790447" w:rsidRPr="0096526D">
        <w:rPr>
          <w:noProof/>
          <w:szCs w:val="22"/>
        </w:rPr>
        <w:t xml:space="preserve"> tak dobre, ako by mal. </w:t>
      </w:r>
      <w:r w:rsidRPr="0096526D">
        <w:rPr>
          <w:noProof/>
          <w:szCs w:val="22"/>
        </w:rPr>
        <w:t>Porozprávajte sa s lekárom, a</w:t>
      </w:r>
      <w:r w:rsidR="00790447" w:rsidRPr="0096526D">
        <w:rPr>
          <w:noProof/>
          <w:szCs w:val="22"/>
        </w:rPr>
        <w:t xml:space="preserve">k </w:t>
      </w:r>
      <w:r w:rsidR="008F5160">
        <w:rPr>
          <w:noProof/>
          <w:szCs w:val="22"/>
        </w:rPr>
        <w:t>v</w:t>
      </w:r>
      <w:r w:rsidR="00790447" w:rsidRPr="0096526D">
        <w:rPr>
          <w:noProof/>
          <w:szCs w:val="22"/>
        </w:rPr>
        <w:t>ás to znepokojuje.</w:t>
      </w:r>
    </w:p>
    <w:p w14:paraId="17346673" w14:textId="77777777" w:rsidR="00790447" w:rsidRPr="0096526D" w:rsidRDefault="00790447" w:rsidP="006C732D">
      <w:pPr>
        <w:numPr>
          <w:ilvl w:val="12"/>
          <w:numId w:val="0"/>
        </w:numPr>
        <w:spacing w:line="240" w:lineRule="auto"/>
        <w:rPr>
          <w:noProof/>
          <w:szCs w:val="22"/>
        </w:rPr>
      </w:pPr>
    </w:p>
    <w:p w14:paraId="504B117C" w14:textId="77777777" w:rsidR="00790447" w:rsidRPr="0096526D" w:rsidRDefault="00790447" w:rsidP="006C732D">
      <w:pPr>
        <w:widowControl w:val="0"/>
        <w:tabs>
          <w:tab w:val="clear" w:pos="567"/>
        </w:tabs>
        <w:adjustRightInd w:val="0"/>
        <w:spacing w:line="240" w:lineRule="auto"/>
        <w:textAlignment w:val="baseline"/>
        <w:rPr>
          <w:noProof/>
          <w:szCs w:val="22"/>
        </w:rPr>
      </w:pPr>
      <w:r w:rsidRPr="0096526D">
        <w:rPr>
          <w:noProof/>
          <w:szCs w:val="22"/>
        </w:rPr>
        <w:t xml:space="preserve">Ak injekčne dostávate tobramycín alebo iné </w:t>
      </w:r>
      <w:r w:rsidRPr="0096526D">
        <w:rPr>
          <w:szCs w:val="22"/>
        </w:rPr>
        <w:t xml:space="preserve">aminoglykozidové antibiotikum, </w:t>
      </w:r>
      <w:r w:rsidR="00B463B0" w:rsidRPr="0096526D">
        <w:rPr>
          <w:szCs w:val="22"/>
        </w:rPr>
        <w:t xml:space="preserve">môže to </w:t>
      </w:r>
      <w:r w:rsidRPr="0096526D">
        <w:rPr>
          <w:szCs w:val="22"/>
        </w:rPr>
        <w:t>občas spôsob</w:t>
      </w:r>
      <w:r w:rsidR="00B463B0" w:rsidRPr="0096526D">
        <w:rPr>
          <w:szCs w:val="22"/>
        </w:rPr>
        <w:t>iť</w:t>
      </w:r>
      <w:r w:rsidRPr="0096526D">
        <w:rPr>
          <w:szCs w:val="22"/>
        </w:rPr>
        <w:t xml:space="preserve"> stratu sluchu, závraty a poškodenie </w:t>
      </w:r>
      <w:r w:rsidRPr="0096526D">
        <w:rPr>
          <w:noProof/>
          <w:szCs w:val="22"/>
        </w:rPr>
        <w:t>obličiek.</w:t>
      </w:r>
    </w:p>
    <w:p w14:paraId="6AEA955D" w14:textId="77777777" w:rsidR="00790447" w:rsidRDefault="00790447" w:rsidP="006C732D">
      <w:pPr>
        <w:numPr>
          <w:ilvl w:val="12"/>
          <w:numId w:val="0"/>
        </w:numPr>
        <w:tabs>
          <w:tab w:val="clear" w:pos="567"/>
        </w:tabs>
        <w:spacing w:line="240" w:lineRule="auto"/>
        <w:rPr>
          <w:noProof/>
          <w:szCs w:val="22"/>
        </w:rPr>
      </w:pPr>
    </w:p>
    <w:p w14:paraId="44711063" w14:textId="77777777" w:rsidR="00C850BE" w:rsidRPr="00E43845" w:rsidRDefault="00C850BE" w:rsidP="006C732D">
      <w:pPr>
        <w:keepNext/>
        <w:numPr>
          <w:ilvl w:val="12"/>
          <w:numId w:val="0"/>
        </w:numPr>
        <w:tabs>
          <w:tab w:val="clear" w:pos="567"/>
        </w:tabs>
        <w:spacing w:line="240" w:lineRule="auto"/>
        <w:rPr>
          <w:b/>
          <w:noProof/>
          <w:szCs w:val="22"/>
        </w:rPr>
      </w:pPr>
      <w:r w:rsidRPr="00E43845">
        <w:rPr>
          <w:b/>
          <w:noProof/>
          <w:szCs w:val="22"/>
        </w:rPr>
        <w:t>Deti</w:t>
      </w:r>
    </w:p>
    <w:p w14:paraId="408E8CB1" w14:textId="77777777" w:rsidR="00C850BE" w:rsidRPr="0096526D" w:rsidRDefault="00C850BE" w:rsidP="006C732D">
      <w:pPr>
        <w:spacing w:line="240" w:lineRule="auto"/>
        <w:rPr>
          <w:noProof/>
          <w:szCs w:val="22"/>
        </w:rPr>
      </w:pPr>
      <w:r w:rsidRPr="0096526D">
        <w:rPr>
          <w:noProof/>
          <w:szCs w:val="22"/>
        </w:rPr>
        <w:t>TOBI Podhaler sa nemá podávať deťom mladším ako 6 ro</w:t>
      </w:r>
      <w:r>
        <w:rPr>
          <w:noProof/>
          <w:szCs w:val="22"/>
        </w:rPr>
        <w:t>čným</w:t>
      </w:r>
      <w:r w:rsidRPr="0096526D">
        <w:rPr>
          <w:noProof/>
          <w:szCs w:val="22"/>
        </w:rPr>
        <w:t>.</w:t>
      </w:r>
    </w:p>
    <w:p w14:paraId="37B83D44" w14:textId="77777777" w:rsidR="00C850BE" w:rsidRPr="0096526D" w:rsidRDefault="00C850BE" w:rsidP="006C732D">
      <w:pPr>
        <w:numPr>
          <w:ilvl w:val="12"/>
          <w:numId w:val="0"/>
        </w:numPr>
        <w:tabs>
          <w:tab w:val="clear" w:pos="567"/>
        </w:tabs>
        <w:spacing w:line="240" w:lineRule="auto"/>
        <w:rPr>
          <w:noProof/>
          <w:szCs w:val="22"/>
        </w:rPr>
      </w:pPr>
    </w:p>
    <w:p w14:paraId="321320D0" w14:textId="77777777" w:rsidR="00802646" w:rsidRPr="0096526D" w:rsidRDefault="00802646" w:rsidP="006C732D">
      <w:pPr>
        <w:keepNext/>
        <w:numPr>
          <w:ilvl w:val="12"/>
          <w:numId w:val="0"/>
        </w:numPr>
        <w:tabs>
          <w:tab w:val="clear" w:pos="567"/>
        </w:tabs>
        <w:spacing w:line="240" w:lineRule="auto"/>
        <w:rPr>
          <w:b/>
          <w:noProof/>
          <w:szCs w:val="22"/>
        </w:rPr>
      </w:pPr>
      <w:r w:rsidRPr="0096526D">
        <w:rPr>
          <w:b/>
          <w:noProof/>
          <w:szCs w:val="22"/>
        </w:rPr>
        <w:t xml:space="preserve">Iné lieky a </w:t>
      </w:r>
      <w:r w:rsidRPr="0096526D">
        <w:rPr>
          <w:b/>
          <w:bCs/>
          <w:noProof/>
          <w:szCs w:val="22"/>
        </w:rPr>
        <w:t>TOBI Podhaler</w:t>
      </w:r>
    </w:p>
    <w:p w14:paraId="22DE8D80" w14:textId="1447D4D2" w:rsidR="00790447" w:rsidRPr="0096526D" w:rsidRDefault="00790447" w:rsidP="006C732D">
      <w:pPr>
        <w:numPr>
          <w:ilvl w:val="12"/>
          <w:numId w:val="0"/>
        </w:numPr>
        <w:tabs>
          <w:tab w:val="clear" w:pos="567"/>
        </w:tabs>
        <w:spacing w:line="240" w:lineRule="auto"/>
        <w:rPr>
          <w:noProof/>
          <w:szCs w:val="22"/>
        </w:rPr>
      </w:pPr>
      <w:r w:rsidRPr="0096526D">
        <w:rPr>
          <w:szCs w:val="22"/>
        </w:rPr>
        <w:t xml:space="preserve">Ak </w:t>
      </w:r>
      <w:r w:rsidR="00802646" w:rsidRPr="0096526D">
        <w:rPr>
          <w:szCs w:val="22"/>
        </w:rPr>
        <w:t>teraz po</w:t>
      </w:r>
      <w:r w:rsidRPr="0096526D">
        <w:rPr>
          <w:szCs w:val="22"/>
        </w:rPr>
        <w:t>užívate</w:t>
      </w:r>
      <w:r w:rsidR="00802646" w:rsidRPr="0096526D">
        <w:rPr>
          <w:szCs w:val="22"/>
        </w:rPr>
        <w:t>,</w:t>
      </w:r>
      <w:r w:rsidRPr="0096526D">
        <w:rPr>
          <w:szCs w:val="22"/>
        </w:rPr>
        <w:t xml:space="preserve"> alebo ste v poslednom čase </w:t>
      </w:r>
      <w:r w:rsidR="00802646" w:rsidRPr="0096526D">
        <w:rPr>
          <w:szCs w:val="22"/>
        </w:rPr>
        <w:t>po</w:t>
      </w:r>
      <w:r w:rsidRPr="0096526D">
        <w:rPr>
          <w:szCs w:val="22"/>
        </w:rPr>
        <w:t xml:space="preserve">užívali </w:t>
      </w:r>
      <w:r w:rsidR="00802646" w:rsidRPr="0096526D">
        <w:rPr>
          <w:noProof/>
          <w:szCs w:val="22"/>
        </w:rPr>
        <w:t xml:space="preserve">ďalšie </w:t>
      </w:r>
      <w:r w:rsidRPr="0096526D">
        <w:rPr>
          <w:szCs w:val="22"/>
        </w:rPr>
        <w:t xml:space="preserve">lieky, </w:t>
      </w:r>
      <w:r w:rsidR="00802646" w:rsidRPr="0096526D">
        <w:rPr>
          <w:szCs w:val="22"/>
        </w:rPr>
        <w:t>povedzte</w:t>
      </w:r>
      <w:r w:rsidRPr="0096526D">
        <w:rPr>
          <w:szCs w:val="22"/>
        </w:rPr>
        <w:t xml:space="preserve"> to svojmu lekárovi alebo lekárnikovi.</w:t>
      </w:r>
    </w:p>
    <w:p w14:paraId="4EE73B58" w14:textId="77777777" w:rsidR="00790447" w:rsidRPr="0096526D" w:rsidRDefault="00790447" w:rsidP="006C732D">
      <w:pPr>
        <w:numPr>
          <w:ilvl w:val="12"/>
          <w:numId w:val="0"/>
        </w:numPr>
        <w:tabs>
          <w:tab w:val="clear" w:pos="567"/>
        </w:tabs>
        <w:spacing w:line="240" w:lineRule="auto"/>
        <w:rPr>
          <w:noProof/>
          <w:szCs w:val="22"/>
        </w:rPr>
      </w:pPr>
    </w:p>
    <w:p w14:paraId="17DC82A0" w14:textId="77777777" w:rsidR="00790447" w:rsidRPr="0096526D" w:rsidRDefault="00790447" w:rsidP="006C732D">
      <w:pPr>
        <w:keepNext/>
        <w:numPr>
          <w:ilvl w:val="12"/>
          <w:numId w:val="0"/>
        </w:numPr>
        <w:tabs>
          <w:tab w:val="clear" w:pos="567"/>
        </w:tabs>
        <w:spacing w:line="240" w:lineRule="auto"/>
        <w:rPr>
          <w:noProof/>
          <w:szCs w:val="22"/>
        </w:rPr>
      </w:pPr>
      <w:r w:rsidRPr="0096526D">
        <w:rPr>
          <w:bCs/>
          <w:noProof/>
          <w:szCs w:val="22"/>
        </w:rPr>
        <w:t xml:space="preserve">Počas </w:t>
      </w:r>
      <w:r w:rsidR="00B463B0" w:rsidRPr="0096526D">
        <w:rPr>
          <w:bCs/>
          <w:noProof/>
          <w:szCs w:val="22"/>
        </w:rPr>
        <w:t>používania</w:t>
      </w:r>
      <w:r w:rsidRPr="0096526D">
        <w:rPr>
          <w:bCs/>
          <w:noProof/>
          <w:szCs w:val="22"/>
        </w:rPr>
        <w:t xml:space="preserve"> liek</w:t>
      </w:r>
      <w:r w:rsidR="00B463B0" w:rsidRPr="0096526D">
        <w:rPr>
          <w:bCs/>
          <w:noProof/>
          <w:szCs w:val="22"/>
        </w:rPr>
        <w:t>u</w:t>
      </w:r>
      <w:r w:rsidRPr="0096526D">
        <w:rPr>
          <w:bCs/>
          <w:noProof/>
          <w:szCs w:val="22"/>
        </w:rPr>
        <w:t xml:space="preserve"> </w:t>
      </w:r>
      <w:r w:rsidRPr="0096526D">
        <w:rPr>
          <w:noProof/>
          <w:szCs w:val="22"/>
        </w:rPr>
        <w:t>TOBI Podhaler</w:t>
      </w:r>
      <w:r w:rsidRPr="0096526D">
        <w:rPr>
          <w:bCs/>
          <w:noProof/>
          <w:szCs w:val="22"/>
        </w:rPr>
        <w:t xml:space="preserve"> nem</w:t>
      </w:r>
      <w:r w:rsidR="00B463B0" w:rsidRPr="0096526D">
        <w:rPr>
          <w:bCs/>
          <w:noProof/>
          <w:szCs w:val="22"/>
        </w:rPr>
        <w:t xml:space="preserve">áte užívať </w:t>
      </w:r>
      <w:r w:rsidRPr="0096526D">
        <w:rPr>
          <w:bCs/>
          <w:noProof/>
          <w:szCs w:val="22"/>
        </w:rPr>
        <w:t>nasledujúce lieky</w:t>
      </w:r>
      <w:r w:rsidRPr="0096526D">
        <w:rPr>
          <w:szCs w:val="22"/>
        </w:rPr>
        <w:t>:</w:t>
      </w:r>
    </w:p>
    <w:p w14:paraId="018BFDEF" w14:textId="77777777" w:rsidR="00790447" w:rsidRPr="0096526D" w:rsidRDefault="00B463B0" w:rsidP="006C732D">
      <w:pPr>
        <w:numPr>
          <w:ilvl w:val="0"/>
          <w:numId w:val="21"/>
        </w:numPr>
        <w:tabs>
          <w:tab w:val="clear" w:pos="567"/>
        </w:tabs>
        <w:spacing w:line="240" w:lineRule="auto"/>
        <w:ind w:left="567" w:hanging="567"/>
        <w:rPr>
          <w:rFonts w:eastAsia="SimSun"/>
          <w:color w:val="000000"/>
          <w:szCs w:val="22"/>
          <w:lang w:eastAsia="zh-CN"/>
        </w:rPr>
      </w:pPr>
      <w:r w:rsidRPr="0096526D">
        <w:rPr>
          <w:rFonts w:eastAsia="SimSun"/>
          <w:color w:val="000000"/>
          <w:szCs w:val="22"/>
          <w:lang w:eastAsia="zh-CN"/>
        </w:rPr>
        <w:t>f</w:t>
      </w:r>
      <w:r w:rsidR="00790447" w:rsidRPr="0096526D">
        <w:rPr>
          <w:rFonts w:eastAsia="SimSun"/>
          <w:color w:val="000000"/>
          <w:szCs w:val="22"/>
          <w:lang w:eastAsia="zh-CN"/>
        </w:rPr>
        <w:t>urosemid alebo kyselin</w:t>
      </w:r>
      <w:r w:rsidR="004C66CC" w:rsidRPr="0096526D">
        <w:rPr>
          <w:rFonts w:eastAsia="SimSun"/>
          <w:color w:val="000000"/>
          <w:szCs w:val="22"/>
          <w:lang w:eastAsia="zh-CN"/>
        </w:rPr>
        <w:t>u</w:t>
      </w:r>
      <w:r w:rsidR="00790447" w:rsidRPr="0096526D">
        <w:rPr>
          <w:rFonts w:eastAsia="SimSun"/>
          <w:color w:val="000000"/>
          <w:szCs w:val="22"/>
          <w:lang w:eastAsia="zh-CN"/>
        </w:rPr>
        <w:t xml:space="preserve"> etakrynov</w:t>
      </w:r>
      <w:r w:rsidR="004C66CC" w:rsidRPr="0096526D">
        <w:rPr>
          <w:rFonts w:eastAsia="SimSun"/>
          <w:color w:val="000000"/>
          <w:szCs w:val="22"/>
          <w:lang w:eastAsia="zh-CN"/>
        </w:rPr>
        <w:t>ú</w:t>
      </w:r>
      <w:r w:rsidR="00790447" w:rsidRPr="0096526D">
        <w:rPr>
          <w:rFonts w:eastAsia="SimSun"/>
          <w:color w:val="000000"/>
          <w:szCs w:val="22"/>
          <w:lang w:eastAsia="zh-CN"/>
        </w:rPr>
        <w:t>, diuretiká</w:t>
      </w:r>
    </w:p>
    <w:p w14:paraId="72996A13" w14:textId="77777777" w:rsidR="00790447" w:rsidRPr="0096526D" w:rsidRDefault="00790447" w:rsidP="006C732D">
      <w:pPr>
        <w:numPr>
          <w:ilvl w:val="0"/>
          <w:numId w:val="21"/>
        </w:numPr>
        <w:tabs>
          <w:tab w:val="clear" w:pos="567"/>
        </w:tabs>
        <w:spacing w:line="240" w:lineRule="auto"/>
        <w:ind w:left="567" w:hanging="567"/>
        <w:rPr>
          <w:rFonts w:eastAsia="SimSun"/>
          <w:color w:val="000000"/>
          <w:szCs w:val="22"/>
          <w:lang w:eastAsia="zh-CN"/>
        </w:rPr>
      </w:pPr>
      <w:r w:rsidRPr="0096526D">
        <w:rPr>
          <w:rFonts w:eastAsia="SimSun"/>
          <w:color w:val="000000"/>
          <w:szCs w:val="22"/>
          <w:lang w:eastAsia="zh-CN"/>
        </w:rPr>
        <w:t xml:space="preserve">iné lieky s diuretickými (močopudnými) </w:t>
      </w:r>
      <w:r w:rsidR="00B463B0" w:rsidRPr="0096526D">
        <w:rPr>
          <w:rFonts w:eastAsia="SimSun"/>
          <w:color w:val="000000"/>
          <w:szCs w:val="22"/>
          <w:lang w:eastAsia="zh-CN"/>
        </w:rPr>
        <w:t>účink</w:t>
      </w:r>
      <w:r w:rsidRPr="0096526D">
        <w:rPr>
          <w:rFonts w:eastAsia="SimSun"/>
          <w:color w:val="000000"/>
          <w:szCs w:val="22"/>
          <w:lang w:eastAsia="zh-CN"/>
        </w:rPr>
        <w:t>ami, napr</w:t>
      </w:r>
      <w:r w:rsidR="00B463B0" w:rsidRPr="0096526D">
        <w:rPr>
          <w:rFonts w:eastAsia="SimSun"/>
          <w:color w:val="000000"/>
          <w:szCs w:val="22"/>
          <w:lang w:eastAsia="zh-CN"/>
        </w:rPr>
        <w:t>íklad</w:t>
      </w:r>
      <w:r w:rsidRPr="0096526D">
        <w:rPr>
          <w:rFonts w:eastAsia="SimSun"/>
          <w:color w:val="000000"/>
          <w:szCs w:val="22"/>
          <w:lang w:eastAsia="zh-CN"/>
        </w:rPr>
        <w:t xml:space="preserve"> močovin</w:t>
      </w:r>
      <w:r w:rsidR="00B463B0" w:rsidRPr="0096526D">
        <w:rPr>
          <w:rFonts w:eastAsia="SimSun"/>
          <w:color w:val="000000"/>
          <w:szCs w:val="22"/>
          <w:lang w:eastAsia="zh-CN"/>
        </w:rPr>
        <w:t>u</w:t>
      </w:r>
      <w:r w:rsidRPr="0096526D">
        <w:rPr>
          <w:rFonts w:eastAsia="SimSun"/>
          <w:color w:val="000000"/>
          <w:szCs w:val="22"/>
          <w:lang w:eastAsia="zh-CN"/>
        </w:rPr>
        <w:t xml:space="preserve"> alebo </w:t>
      </w:r>
      <w:r w:rsidR="00802646" w:rsidRPr="0096526D">
        <w:rPr>
          <w:rFonts w:eastAsia="SimSun"/>
          <w:color w:val="000000"/>
          <w:szCs w:val="22"/>
          <w:lang w:eastAsia="zh-CN"/>
        </w:rPr>
        <w:t xml:space="preserve">vnútrožilovo podaný </w:t>
      </w:r>
      <w:r w:rsidRPr="0096526D">
        <w:rPr>
          <w:rFonts w:eastAsia="SimSun"/>
          <w:color w:val="000000"/>
          <w:szCs w:val="22"/>
          <w:lang w:eastAsia="zh-CN"/>
        </w:rPr>
        <w:t>manitol</w:t>
      </w:r>
    </w:p>
    <w:p w14:paraId="02875A36" w14:textId="77777777" w:rsidR="00790447" w:rsidRPr="0096526D" w:rsidRDefault="00790447" w:rsidP="006C732D">
      <w:pPr>
        <w:numPr>
          <w:ilvl w:val="0"/>
          <w:numId w:val="18"/>
        </w:numPr>
        <w:tabs>
          <w:tab w:val="clear" w:pos="567"/>
        </w:tabs>
        <w:spacing w:line="240" w:lineRule="auto"/>
        <w:ind w:left="567" w:hanging="567"/>
        <w:rPr>
          <w:rFonts w:eastAsia="SimSun"/>
          <w:color w:val="000000"/>
          <w:szCs w:val="22"/>
          <w:lang w:eastAsia="zh-CN"/>
        </w:rPr>
      </w:pPr>
      <w:r w:rsidRPr="0096526D">
        <w:rPr>
          <w:rFonts w:eastAsia="SimSun"/>
          <w:color w:val="000000"/>
          <w:szCs w:val="22"/>
          <w:lang w:eastAsia="zh-CN"/>
        </w:rPr>
        <w:t>iné lieky, ktoré môžu zhoršovať funkciu obličiek alebo sluch.</w:t>
      </w:r>
    </w:p>
    <w:p w14:paraId="1D9C79A6" w14:textId="77777777" w:rsidR="00790447" w:rsidRPr="0096526D" w:rsidRDefault="00790447" w:rsidP="006C732D">
      <w:pPr>
        <w:tabs>
          <w:tab w:val="clear" w:pos="567"/>
        </w:tabs>
        <w:spacing w:line="240" w:lineRule="auto"/>
        <w:rPr>
          <w:rFonts w:eastAsia="SimSun"/>
          <w:color w:val="000000"/>
          <w:szCs w:val="22"/>
          <w:lang w:eastAsia="zh-CN"/>
        </w:rPr>
      </w:pPr>
    </w:p>
    <w:p w14:paraId="16F39958" w14:textId="77777777" w:rsidR="00790447" w:rsidRPr="0096526D" w:rsidRDefault="00790447" w:rsidP="006C732D">
      <w:pPr>
        <w:pStyle w:val="Text"/>
        <w:keepNext/>
        <w:spacing w:before="0"/>
        <w:jc w:val="left"/>
        <w:rPr>
          <w:sz w:val="22"/>
          <w:szCs w:val="22"/>
          <w:lang w:val="sk-SK"/>
        </w:rPr>
      </w:pPr>
      <w:r w:rsidRPr="0096526D">
        <w:rPr>
          <w:sz w:val="22"/>
          <w:szCs w:val="22"/>
          <w:lang w:val="sk-SK"/>
        </w:rPr>
        <w:t>Nasledujúce lieky môžu zv</w:t>
      </w:r>
      <w:r w:rsidR="00020C30" w:rsidRPr="0096526D">
        <w:rPr>
          <w:sz w:val="22"/>
          <w:szCs w:val="22"/>
          <w:lang w:val="sk-SK"/>
        </w:rPr>
        <w:t>ýšiť</w:t>
      </w:r>
      <w:r w:rsidRPr="0096526D">
        <w:rPr>
          <w:sz w:val="22"/>
          <w:szCs w:val="22"/>
          <w:lang w:val="sk-SK"/>
        </w:rPr>
        <w:t xml:space="preserve"> riziko škodlivých účinkov, ktor</w:t>
      </w:r>
      <w:r w:rsidR="00020C30" w:rsidRPr="0096526D">
        <w:rPr>
          <w:sz w:val="22"/>
          <w:szCs w:val="22"/>
          <w:lang w:val="sk-SK"/>
        </w:rPr>
        <w:t xml:space="preserve">é sa môžu vyskytnúť, </w:t>
      </w:r>
      <w:r w:rsidRPr="0096526D">
        <w:rPr>
          <w:sz w:val="22"/>
          <w:szCs w:val="22"/>
          <w:lang w:val="sk-SK"/>
        </w:rPr>
        <w:t xml:space="preserve">ak sa </w:t>
      </w:r>
      <w:r w:rsidR="00020C30" w:rsidRPr="0096526D">
        <w:rPr>
          <w:sz w:val="22"/>
          <w:szCs w:val="22"/>
          <w:lang w:val="sk-SK"/>
        </w:rPr>
        <w:t>podávajú</w:t>
      </w:r>
      <w:r w:rsidRPr="0096526D">
        <w:rPr>
          <w:sz w:val="22"/>
          <w:szCs w:val="22"/>
          <w:lang w:val="sk-SK"/>
        </w:rPr>
        <w:t xml:space="preserve"> sú</w:t>
      </w:r>
      <w:r w:rsidR="00020C30" w:rsidRPr="0096526D">
        <w:rPr>
          <w:sz w:val="22"/>
          <w:szCs w:val="22"/>
          <w:lang w:val="sk-SK"/>
        </w:rPr>
        <w:t>bežne</w:t>
      </w:r>
      <w:r w:rsidRPr="0096526D">
        <w:rPr>
          <w:sz w:val="22"/>
          <w:szCs w:val="22"/>
          <w:lang w:val="sk-SK"/>
        </w:rPr>
        <w:t xml:space="preserve"> s </w:t>
      </w:r>
      <w:r w:rsidRPr="0096526D">
        <w:rPr>
          <w:b/>
          <w:sz w:val="22"/>
          <w:szCs w:val="22"/>
          <w:lang w:val="sk-SK"/>
        </w:rPr>
        <w:t>injek</w:t>
      </w:r>
      <w:r w:rsidR="00020C30" w:rsidRPr="0096526D">
        <w:rPr>
          <w:b/>
          <w:sz w:val="22"/>
          <w:szCs w:val="22"/>
          <w:lang w:val="sk-SK"/>
        </w:rPr>
        <w:t>ciami</w:t>
      </w:r>
      <w:r w:rsidRPr="0096526D">
        <w:rPr>
          <w:b/>
          <w:sz w:val="22"/>
          <w:szCs w:val="22"/>
          <w:lang w:val="sk-SK"/>
        </w:rPr>
        <w:t xml:space="preserve"> </w:t>
      </w:r>
      <w:r w:rsidRPr="0096526D">
        <w:rPr>
          <w:sz w:val="22"/>
          <w:szCs w:val="22"/>
          <w:lang w:val="sk-SK"/>
        </w:rPr>
        <w:t>tobramycín</w:t>
      </w:r>
      <w:r w:rsidR="00020C30" w:rsidRPr="0096526D">
        <w:rPr>
          <w:sz w:val="22"/>
          <w:szCs w:val="22"/>
          <w:lang w:val="sk-SK"/>
        </w:rPr>
        <w:t>u</w:t>
      </w:r>
      <w:r w:rsidRPr="0096526D">
        <w:rPr>
          <w:sz w:val="22"/>
          <w:szCs w:val="22"/>
          <w:lang w:val="sk-SK"/>
        </w:rPr>
        <w:t xml:space="preserve"> alebo iný</w:t>
      </w:r>
      <w:r w:rsidR="00020C30" w:rsidRPr="0096526D">
        <w:rPr>
          <w:sz w:val="22"/>
          <w:szCs w:val="22"/>
          <w:lang w:val="sk-SK"/>
        </w:rPr>
        <w:t>ch</w:t>
      </w:r>
      <w:r w:rsidRPr="0096526D">
        <w:rPr>
          <w:sz w:val="22"/>
          <w:szCs w:val="22"/>
          <w:lang w:val="sk-SK"/>
        </w:rPr>
        <w:t xml:space="preserve"> aminoglykozidový</w:t>
      </w:r>
      <w:r w:rsidR="00020C30" w:rsidRPr="0096526D">
        <w:rPr>
          <w:sz w:val="22"/>
          <w:szCs w:val="22"/>
          <w:lang w:val="sk-SK"/>
        </w:rPr>
        <w:t>ch</w:t>
      </w:r>
      <w:r w:rsidRPr="0096526D">
        <w:rPr>
          <w:sz w:val="22"/>
          <w:szCs w:val="22"/>
          <w:lang w:val="sk-SK"/>
        </w:rPr>
        <w:t xml:space="preserve"> antibiot</w:t>
      </w:r>
      <w:r w:rsidR="00020C30" w:rsidRPr="0096526D">
        <w:rPr>
          <w:sz w:val="22"/>
          <w:szCs w:val="22"/>
          <w:lang w:val="sk-SK"/>
        </w:rPr>
        <w:t>ík</w:t>
      </w:r>
      <w:r w:rsidRPr="0096526D">
        <w:rPr>
          <w:sz w:val="22"/>
          <w:szCs w:val="22"/>
          <w:lang w:val="sk-SK"/>
        </w:rPr>
        <w:t>:</w:t>
      </w:r>
    </w:p>
    <w:p w14:paraId="1A4E8CC1" w14:textId="77777777" w:rsidR="00790447" w:rsidRPr="0096526D" w:rsidRDefault="00790447" w:rsidP="006C732D">
      <w:pPr>
        <w:numPr>
          <w:ilvl w:val="0"/>
          <w:numId w:val="18"/>
        </w:numPr>
        <w:tabs>
          <w:tab w:val="clear" w:pos="567"/>
        </w:tabs>
        <w:spacing w:line="240" w:lineRule="auto"/>
        <w:ind w:left="567" w:hanging="567"/>
        <w:rPr>
          <w:rFonts w:eastAsia="SimSun"/>
          <w:color w:val="000000"/>
          <w:szCs w:val="22"/>
          <w:lang w:eastAsia="zh-CN"/>
        </w:rPr>
      </w:pPr>
      <w:r w:rsidRPr="0096526D">
        <w:rPr>
          <w:rFonts w:eastAsia="SimSun"/>
          <w:color w:val="000000"/>
          <w:szCs w:val="22"/>
          <w:lang w:eastAsia="zh-CN"/>
        </w:rPr>
        <w:t>amfotericín B, cefalotín, polymyxíny (</w:t>
      </w:r>
      <w:r w:rsidR="00020C30" w:rsidRPr="0096526D">
        <w:rPr>
          <w:rFonts w:eastAsia="SimSun"/>
          <w:color w:val="000000"/>
          <w:szCs w:val="22"/>
          <w:lang w:eastAsia="zh-CN"/>
        </w:rPr>
        <w:t xml:space="preserve">používajú sa </w:t>
      </w:r>
      <w:r w:rsidRPr="0096526D">
        <w:rPr>
          <w:rFonts w:eastAsia="SimSun"/>
          <w:color w:val="000000"/>
          <w:szCs w:val="22"/>
          <w:lang w:eastAsia="zh-CN"/>
        </w:rPr>
        <w:t>na liečbu mikrobiálnych infekcií), cyklosporín, takrolimus (</w:t>
      </w:r>
      <w:r w:rsidR="00020C30" w:rsidRPr="0096526D">
        <w:rPr>
          <w:rFonts w:eastAsia="SimSun"/>
          <w:color w:val="000000"/>
          <w:szCs w:val="22"/>
          <w:lang w:eastAsia="zh-CN"/>
        </w:rPr>
        <w:t xml:space="preserve">používajú sa </w:t>
      </w:r>
      <w:r w:rsidRPr="0096526D">
        <w:rPr>
          <w:rFonts w:eastAsia="SimSun"/>
          <w:color w:val="000000"/>
          <w:szCs w:val="22"/>
          <w:lang w:eastAsia="zh-CN"/>
        </w:rPr>
        <w:t xml:space="preserve">na </w:t>
      </w:r>
      <w:r w:rsidR="00020C30" w:rsidRPr="0096526D">
        <w:rPr>
          <w:rFonts w:eastAsia="SimSun"/>
          <w:color w:val="000000"/>
          <w:szCs w:val="22"/>
          <w:lang w:eastAsia="zh-CN"/>
        </w:rPr>
        <w:t>tlmenie</w:t>
      </w:r>
      <w:r w:rsidRPr="0096526D">
        <w:rPr>
          <w:rFonts w:eastAsia="SimSun"/>
          <w:color w:val="000000"/>
          <w:szCs w:val="22"/>
          <w:lang w:eastAsia="zh-CN"/>
        </w:rPr>
        <w:t xml:space="preserve"> aktivity imunitného systému)</w:t>
      </w:r>
      <w:r w:rsidR="00020C30" w:rsidRPr="0096526D">
        <w:rPr>
          <w:rFonts w:eastAsia="SimSun"/>
          <w:color w:val="000000"/>
          <w:szCs w:val="22"/>
          <w:lang w:eastAsia="zh-CN"/>
        </w:rPr>
        <w:t>. T</w:t>
      </w:r>
      <w:r w:rsidRPr="0096526D">
        <w:rPr>
          <w:rFonts w:eastAsia="SimSun"/>
          <w:color w:val="000000"/>
          <w:szCs w:val="22"/>
          <w:lang w:eastAsia="zh-CN"/>
        </w:rPr>
        <w:t>ieto lieky môžu poškodiť obličk</w:t>
      </w:r>
      <w:r w:rsidR="006C3F40">
        <w:rPr>
          <w:rFonts w:eastAsia="SimSun"/>
          <w:color w:val="000000"/>
          <w:szCs w:val="22"/>
          <w:lang w:eastAsia="zh-CN"/>
        </w:rPr>
        <w:t>y</w:t>
      </w:r>
      <w:r w:rsidR="00020C30" w:rsidRPr="0096526D">
        <w:rPr>
          <w:rFonts w:eastAsia="SimSun"/>
          <w:color w:val="000000"/>
          <w:szCs w:val="22"/>
          <w:lang w:eastAsia="zh-CN"/>
        </w:rPr>
        <w:t>.</w:t>
      </w:r>
    </w:p>
    <w:p w14:paraId="527A7C0A" w14:textId="77777777" w:rsidR="00790447" w:rsidRPr="0096526D" w:rsidRDefault="00790447" w:rsidP="006C732D">
      <w:pPr>
        <w:numPr>
          <w:ilvl w:val="0"/>
          <w:numId w:val="18"/>
        </w:numPr>
        <w:tabs>
          <w:tab w:val="clear" w:pos="567"/>
        </w:tabs>
        <w:spacing w:line="240" w:lineRule="auto"/>
        <w:ind w:left="567" w:hanging="567"/>
        <w:rPr>
          <w:rFonts w:eastAsia="SimSun"/>
          <w:color w:val="000000"/>
          <w:szCs w:val="22"/>
          <w:lang w:eastAsia="zh-CN"/>
        </w:rPr>
      </w:pPr>
      <w:r w:rsidRPr="0096526D">
        <w:rPr>
          <w:rFonts w:eastAsia="SimSun"/>
          <w:color w:val="000000"/>
          <w:szCs w:val="22"/>
          <w:lang w:eastAsia="zh-CN"/>
        </w:rPr>
        <w:t>zlúčeniny platiny, napr</w:t>
      </w:r>
      <w:r w:rsidR="00020C30" w:rsidRPr="0096526D">
        <w:rPr>
          <w:rFonts w:eastAsia="SimSun"/>
          <w:color w:val="000000"/>
          <w:szCs w:val="22"/>
          <w:lang w:eastAsia="zh-CN"/>
        </w:rPr>
        <w:t>íklad</w:t>
      </w:r>
      <w:r w:rsidRPr="0096526D">
        <w:rPr>
          <w:rFonts w:eastAsia="SimSun"/>
          <w:color w:val="000000"/>
          <w:szCs w:val="22"/>
          <w:lang w:eastAsia="zh-CN"/>
        </w:rPr>
        <w:t xml:space="preserve"> karboplatina a cisplatina (</w:t>
      </w:r>
      <w:r w:rsidR="00020C30" w:rsidRPr="0096526D">
        <w:rPr>
          <w:rFonts w:eastAsia="SimSun"/>
          <w:color w:val="000000"/>
          <w:szCs w:val="22"/>
          <w:lang w:eastAsia="zh-CN"/>
        </w:rPr>
        <w:t xml:space="preserve">používajú sa </w:t>
      </w:r>
      <w:r w:rsidRPr="0096526D">
        <w:rPr>
          <w:rFonts w:eastAsia="SimSun"/>
          <w:color w:val="000000"/>
          <w:szCs w:val="22"/>
          <w:lang w:eastAsia="zh-CN"/>
        </w:rPr>
        <w:t xml:space="preserve">na liečbu </w:t>
      </w:r>
      <w:r w:rsidR="00020C30" w:rsidRPr="0096526D">
        <w:rPr>
          <w:rFonts w:eastAsia="SimSun"/>
          <w:color w:val="000000"/>
          <w:szCs w:val="22"/>
          <w:lang w:eastAsia="zh-CN"/>
        </w:rPr>
        <w:t>niektorých</w:t>
      </w:r>
      <w:r w:rsidRPr="0096526D">
        <w:rPr>
          <w:rFonts w:eastAsia="SimSun"/>
          <w:color w:val="000000"/>
          <w:szCs w:val="22"/>
          <w:lang w:eastAsia="zh-CN"/>
        </w:rPr>
        <w:t xml:space="preserve"> druhov rakoviny)</w:t>
      </w:r>
      <w:r w:rsidR="00020C30" w:rsidRPr="0096526D">
        <w:rPr>
          <w:rFonts w:eastAsia="SimSun"/>
          <w:color w:val="000000"/>
          <w:szCs w:val="22"/>
          <w:lang w:eastAsia="zh-CN"/>
        </w:rPr>
        <w:t>. T</w:t>
      </w:r>
      <w:r w:rsidRPr="0096526D">
        <w:rPr>
          <w:rFonts w:eastAsia="SimSun"/>
          <w:color w:val="000000"/>
          <w:szCs w:val="22"/>
          <w:lang w:eastAsia="zh-CN"/>
        </w:rPr>
        <w:t>ieto lieky môžu poškodiť obličk</w:t>
      </w:r>
      <w:r w:rsidR="006C3F40">
        <w:rPr>
          <w:rFonts w:eastAsia="SimSun"/>
          <w:color w:val="000000"/>
          <w:szCs w:val="22"/>
          <w:lang w:eastAsia="zh-CN"/>
        </w:rPr>
        <w:t>y</w:t>
      </w:r>
      <w:r w:rsidRPr="0096526D">
        <w:rPr>
          <w:rFonts w:eastAsia="SimSun"/>
          <w:color w:val="000000"/>
          <w:szCs w:val="22"/>
          <w:lang w:eastAsia="zh-CN"/>
        </w:rPr>
        <w:t xml:space="preserve"> alebo sluch</w:t>
      </w:r>
      <w:r w:rsidR="00020C30" w:rsidRPr="0096526D">
        <w:rPr>
          <w:rFonts w:eastAsia="SimSun"/>
          <w:color w:val="000000"/>
          <w:szCs w:val="22"/>
          <w:lang w:eastAsia="zh-CN"/>
        </w:rPr>
        <w:t>.</w:t>
      </w:r>
    </w:p>
    <w:p w14:paraId="3FF560C0" w14:textId="77777777" w:rsidR="00790447" w:rsidRPr="0096526D" w:rsidRDefault="00790447" w:rsidP="006C732D">
      <w:pPr>
        <w:numPr>
          <w:ilvl w:val="0"/>
          <w:numId w:val="18"/>
        </w:numPr>
        <w:tabs>
          <w:tab w:val="clear" w:pos="567"/>
        </w:tabs>
        <w:spacing w:line="240" w:lineRule="auto"/>
        <w:ind w:left="567" w:hanging="567"/>
        <w:rPr>
          <w:rFonts w:eastAsia="SimSun"/>
          <w:color w:val="000000"/>
          <w:szCs w:val="22"/>
          <w:lang w:eastAsia="zh-CN"/>
        </w:rPr>
      </w:pPr>
      <w:r w:rsidRPr="0096526D">
        <w:rPr>
          <w:rFonts w:eastAsia="SimSun"/>
          <w:color w:val="000000"/>
          <w:szCs w:val="22"/>
          <w:lang w:eastAsia="zh-CN"/>
        </w:rPr>
        <w:lastRenderedPageBreak/>
        <w:t>anticholínesterázy, napr</w:t>
      </w:r>
      <w:r w:rsidR="00020C30" w:rsidRPr="0096526D">
        <w:rPr>
          <w:rFonts w:eastAsia="SimSun"/>
          <w:color w:val="000000"/>
          <w:szCs w:val="22"/>
          <w:lang w:eastAsia="zh-CN"/>
        </w:rPr>
        <w:t>íklad</w:t>
      </w:r>
      <w:r w:rsidRPr="0096526D">
        <w:rPr>
          <w:rFonts w:eastAsia="SimSun"/>
          <w:color w:val="000000"/>
          <w:szCs w:val="22"/>
          <w:lang w:eastAsia="zh-CN"/>
        </w:rPr>
        <w:t xml:space="preserve"> neostigmín a pyridostigmín (</w:t>
      </w:r>
      <w:r w:rsidR="00020C30" w:rsidRPr="0096526D">
        <w:rPr>
          <w:rFonts w:eastAsia="SimSun"/>
          <w:color w:val="000000"/>
          <w:szCs w:val="22"/>
          <w:lang w:eastAsia="zh-CN"/>
        </w:rPr>
        <w:t xml:space="preserve">používajú sa </w:t>
      </w:r>
      <w:r w:rsidRPr="0096526D">
        <w:rPr>
          <w:rFonts w:eastAsia="SimSun"/>
          <w:color w:val="000000"/>
          <w:szCs w:val="22"/>
          <w:lang w:eastAsia="zh-CN"/>
        </w:rPr>
        <w:t>na liečbu svalovej slabosti)</w:t>
      </w:r>
      <w:r w:rsidR="00020C30" w:rsidRPr="0096526D">
        <w:rPr>
          <w:rFonts w:eastAsia="SimSun"/>
          <w:color w:val="000000"/>
          <w:szCs w:val="22"/>
          <w:lang w:eastAsia="zh-CN"/>
        </w:rPr>
        <w:t>,</w:t>
      </w:r>
      <w:r w:rsidRPr="0096526D">
        <w:rPr>
          <w:rFonts w:eastAsia="SimSun"/>
          <w:color w:val="000000"/>
          <w:szCs w:val="22"/>
          <w:lang w:eastAsia="zh-CN"/>
        </w:rPr>
        <w:t xml:space="preserve"> alebo botulotoxín</w:t>
      </w:r>
      <w:r w:rsidR="00020C30" w:rsidRPr="0096526D">
        <w:rPr>
          <w:rFonts w:eastAsia="SimSun"/>
          <w:color w:val="000000"/>
          <w:szCs w:val="22"/>
          <w:lang w:eastAsia="zh-CN"/>
        </w:rPr>
        <w:t>. T</w:t>
      </w:r>
      <w:r w:rsidRPr="0096526D">
        <w:rPr>
          <w:rFonts w:eastAsia="SimSun"/>
          <w:color w:val="000000"/>
          <w:szCs w:val="22"/>
          <w:lang w:eastAsia="zh-CN"/>
        </w:rPr>
        <w:t>ieto lieky môžu spôsobiť</w:t>
      </w:r>
      <w:r w:rsidR="00020C30" w:rsidRPr="0096526D">
        <w:rPr>
          <w:rFonts w:eastAsia="SimSun"/>
          <w:color w:val="000000"/>
          <w:szCs w:val="22"/>
          <w:lang w:eastAsia="zh-CN"/>
        </w:rPr>
        <w:t xml:space="preserve">, že </w:t>
      </w:r>
      <w:r w:rsidRPr="0096526D">
        <w:rPr>
          <w:rFonts w:eastAsia="SimSun"/>
          <w:color w:val="000000"/>
          <w:szCs w:val="22"/>
          <w:lang w:eastAsia="zh-CN"/>
        </w:rPr>
        <w:t>svalov</w:t>
      </w:r>
      <w:r w:rsidR="00020C30" w:rsidRPr="0096526D">
        <w:rPr>
          <w:rFonts w:eastAsia="SimSun"/>
          <w:color w:val="000000"/>
          <w:szCs w:val="22"/>
          <w:lang w:eastAsia="zh-CN"/>
        </w:rPr>
        <w:t xml:space="preserve">á </w:t>
      </w:r>
      <w:r w:rsidRPr="0096526D">
        <w:rPr>
          <w:rFonts w:eastAsia="SimSun"/>
          <w:color w:val="000000"/>
          <w:szCs w:val="22"/>
          <w:lang w:eastAsia="zh-CN"/>
        </w:rPr>
        <w:t>slabos</w:t>
      </w:r>
      <w:r w:rsidR="00020C30" w:rsidRPr="0096526D">
        <w:rPr>
          <w:rFonts w:eastAsia="SimSun"/>
          <w:color w:val="000000"/>
          <w:szCs w:val="22"/>
          <w:lang w:eastAsia="zh-CN"/>
        </w:rPr>
        <w:t xml:space="preserve">ť sa zdá horšia </w:t>
      </w:r>
      <w:r w:rsidRPr="0096526D">
        <w:rPr>
          <w:rFonts w:eastAsia="SimSun"/>
          <w:color w:val="000000"/>
          <w:szCs w:val="22"/>
          <w:lang w:eastAsia="zh-CN"/>
        </w:rPr>
        <w:t xml:space="preserve">alebo </w:t>
      </w:r>
      <w:r w:rsidR="00020C30" w:rsidRPr="0096526D">
        <w:rPr>
          <w:rFonts w:eastAsia="SimSun"/>
          <w:color w:val="000000"/>
          <w:szCs w:val="22"/>
          <w:lang w:eastAsia="zh-CN"/>
        </w:rPr>
        <w:t>sa</w:t>
      </w:r>
      <w:r w:rsidRPr="0096526D">
        <w:rPr>
          <w:rFonts w:eastAsia="SimSun"/>
          <w:color w:val="000000"/>
          <w:szCs w:val="22"/>
          <w:lang w:eastAsia="zh-CN"/>
        </w:rPr>
        <w:t xml:space="preserve"> zhorš</w:t>
      </w:r>
      <w:r w:rsidR="00020C30" w:rsidRPr="0096526D">
        <w:rPr>
          <w:rFonts w:eastAsia="SimSun"/>
          <w:color w:val="000000"/>
          <w:szCs w:val="22"/>
          <w:lang w:eastAsia="zh-CN"/>
        </w:rPr>
        <w:t>uje</w:t>
      </w:r>
      <w:r w:rsidRPr="0096526D">
        <w:rPr>
          <w:rFonts w:eastAsia="SimSun"/>
          <w:color w:val="000000"/>
          <w:szCs w:val="22"/>
          <w:lang w:eastAsia="zh-CN"/>
        </w:rPr>
        <w:t>.</w:t>
      </w:r>
    </w:p>
    <w:p w14:paraId="438D8CC7" w14:textId="77777777" w:rsidR="000A061E" w:rsidRPr="0096526D" w:rsidRDefault="00790447" w:rsidP="006C732D">
      <w:pPr>
        <w:pStyle w:val="Text"/>
        <w:keepNext/>
        <w:widowControl w:val="0"/>
        <w:spacing w:before="0"/>
        <w:jc w:val="left"/>
        <w:rPr>
          <w:sz w:val="22"/>
          <w:szCs w:val="22"/>
          <w:lang w:val="sk-SK"/>
        </w:rPr>
      </w:pPr>
      <w:r w:rsidRPr="0096526D">
        <w:rPr>
          <w:noProof/>
          <w:sz w:val="22"/>
          <w:szCs w:val="22"/>
          <w:lang w:val="sk-SK"/>
        </w:rPr>
        <w:t xml:space="preserve">Ak </w:t>
      </w:r>
      <w:r w:rsidR="00020C30" w:rsidRPr="0096526D">
        <w:rPr>
          <w:noProof/>
          <w:sz w:val="22"/>
          <w:szCs w:val="22"/>
          <w:lang w:val="sk-SK"/>
        </w:rPr>
        <w:t>užívate</w:t>
      </w:r>
      <w:r w:rsidRPr="0096526D">
        <w:rPr>
          <w:noProof/>
          <w:sz w:val="22"/>
          <w:szCs w:val="22"/>
          <w:lang w:val="sk-SK"/>
        </w:rPr>
        <w:t xml:space="preserve"> jeden alebo viacer</w:t>
      </w:r>
      <w:r w:rsidR="000A061E" w:rsidRPr="0096526D">
        <w:rPr>
          <w:noProof/>
          <w:sz w:val="22"/>
          <w:szCs w:val="22"/>
          <w:lang w:val="sk-SK"/>
        </w:rPr>
        <w:t>é</w:t>
      </w:r>
      <w:r w:rsidRPr="0096526D">
        <w:rPr>
          <w:noProof/>
          <w:sz w:val="22"/>
          <w:szCs w:val="22"/>
          <w:lang w:val="sk-SK"/>
        </w:rPr>
        <w:t xml:space="preserve"> z uvedených liekov, </w:t>
      </w:r>
      <w:r w:rsidR="000A061E" w:rsidRPr="0096526D">
        <w:rPr>
          <w:sz w:val="22"/>
          <w:szCs w:val="22"/>
          <w:lang w:val="sk-SK"/>
        </w:rPr>
        <w:t xml:space="preserve">porozprávajte sa o tom s lekárom skôr, ako použijete </w:t>
      </w:r>
      <w:r w:rsidR="000A061E" w:rsidRPr="0096526D">
        <w:rPr>
          <w:bCs/>
          <w:noProof/>
          <w:sz w:val="22"/>
          <w:szCs w:val="22"/>
          <w:lang w:val="sk-SK"/>
        </w:rPr>
        <w:t>TOBI Podhaler</w:t>
      </w:r>
      <w:r w:rsidR="000A061E" w:rsidRPr="0096526D">
        <w:rPr>
          <w:sz w:val="22"/>
          <w:szCs w:val="22"/>
          <w:lang w:val="sk-SK"/>
        </w:rPr>
        <w:t>.</w:t>
      </w:r>
    </w:p>
    <w:p w14:paraId="285E7EC5" w14:textId="77777777" w:rsidR="00790447" w:rsidRPr="0096526D" w:rsidRDefault="00790447" w:rsidP="006C732D">
      <w:pPr>
        <w:widowControl w:val="0"/>
        <w:tabs>
          <w:tab w:val="clear" w:pos="567"/>
        </w:tabs>
        <w:adjustRightInd w:val="0"/>
        <w:spacing w:line="240" w:lineRule="auto"/>
        <w:textAlignment w:val="baseline"/>
        <w:rPr>
          <w:szCs w:val="22"/>
        </w:rPr>
      </w:pPr>
    </w:p>
    <w:p w14:paraId="4C320230" w14:textId="77777777" w:rsidR="00790447" w:rsidRPr="0096526D" w:rsidRDefault="00790447" w:rsidP="006C732D">
      <w:pPr>
        <w:keepNext/>
        <w:numPr>
          <w:ilvl w:val="12"/>
          <w:numId w:val="0"/>
        </w:numPr>
        <w:tabs>
          <w:tab w:val="clear" w:pos="567"/>
        </w:tabs>
        <w:spacing w:line="240" w:lineRule="auto"/>
        <w:rPr>
          <w:b/>
          <w:noProof/>
          <w:szCs w:val="22"/>
        </w:rPr>
      </w:pPr>
      <w:r w:rsidRPr="0096526D">
        <w:rPr>
          <w:b/>
          <w:noProof/>
          <w:szCs w:val="22"/>
        </w:rPr>
        <w:t>Tehotenstvo a dojčenie</w:t>
      </w:r>
    </w:p>
    <w:p w14:paraId="358AD53D" w14:textId="77777777" w:rsidR="00790447" w:rsidRPr="0096526D" w:rsidRDefault="00C850BE" w:rsidP="006C732D">
      <w:pPr>
        <w:numPr>
          <w:ilvl w:val="12"/>
          <w:numId w:val="0"/>
        </w:numPr>
        <w:tabs>
          <w:tab w:val="clear" w:pos="567"/>
        </w:tabs>
        <w:spacing w:line="240" w:lineRule="auto"/>
        <w:rPr>
          <w:noProof/>
          <w:szCs w:val="22"/>
        </w:rPr>
      </w:pPr>
      <w:r w:rsidRPr="00A734B6">
        <w:rPr>
          <w:szCs w:val="22"/>
        </w:rPr>
        <w:t>Ak ste tehotná alebo dojčíte, ak si myslíte, že ste tehotná alebo ak plánujete ot</w:t>
      </w:r>
      <w:r>
        <w:rPr>
          <w:szCs w:val="22"/>
        </w:rPr>
        <w:t xml:space="preserve">ehotnieť, poraďte sa so svojím </w:t>
      </w:r>
      <w:r w:rsidRPr="00A734B6">
        <w:rPr>
          <w:szCs w:val="22"/>
        </w:rPr>
        <w:t xml:space="preserve">lekárom alebo lekárnikom predtým, ako začnete </w:t>
      </w:r>
      <w:r w:rsidR="00145678">
        <w:rPr>
          <w:szCs w:val="22"/>
        </w:rPr>
        <w:t>po</w:t>
      </w:r>
      <w:r w:rsidRPr="00A734B6">
        <w:rPr>
          <w:szCs w:val="22"/>
        </w:rPr>
        <w:t>užívať tento liek.</w:t>
      </w:r>
    </w:p>
    <w:p w14:paraId="2A234AEC" w14:textId="77777777" w:rsidR="00790447" w:rsidRPr="0096526D" w:rsidRDefault="00790447" w:rsidP="006C732D">
      <w:pPr>
        <w:numPr>
          <w:ilvl w:val="12"/>
          <w:numId w:val="0"/>
        </w:numPr>
        <w:tabs>
          <w:tab w:val="clear" w:pos="567"/>
        </w:tabs>
        <w:spacing w:line="240" w:lineRule="auto"/>
        <w:rPr>
          <w:noProof/>
          <w:szCs w:val="22"/>
        </w:rPr>
      </w:pPr>
    </w:p>
    <w:p w14:paraId="26FDF755" w14:textId="77777777" w:rsidR="00790447" w:rsidRPr="0096526D" w:rsidRDefault="00790447" w:rsidP="006C732D">
      <w:pPr>
        <w:numPr>
          <w:ilvl w:val="12"/>
          <w:numId w:val="0"/>
        </w:numPr>
        <w:tabs>
          <w:tab w:val="clear" w:pos="567"/>
        </w:tabs>
        <w:spacing w:line="240" w:lineRule="auto"/>
        <w:rPr>
          <w:noProof/>
          <w:szCs w:val="22"/>
        </w:rPr>
      </w:pPr>
      <w:r w:rsidRPr="0096526D">
        <w:rPr>
          <w:noProof/>
          <w:szCs w:val="22"/>
        </w:rPr>
        <w:t>Nie je známe, či inhalovanie tohto lieku spôsobuje vedľajšie účinky u tehotných žien.</w:t>
      </w:r>
    </w:p>
    <w:p w14:paraId="7806492C" w14:textId="77777777" w:rsidR="00790447" w:rsidRPr="0096526D" w:rsidRDefault="00790447" w:rsidP="006C732D">
      <w:pPr>
        <w:numPr>
          <w:ilvl w:val="12"/>
          <w:numId w:val="0"/>
        </w:numPr>
        <w:tabs>
          <w:tab w:val="clear" w:pos="567"/>
        </w:tabs>
        <w:spacing w:line="240" w:lineRule="auto"/>
        <w:rPr>
          <w:noProof/>
          <w:szCs w:val="22"/>
        </w:rPr>
      </w:pPr>
    </w:p>
    <w:p w14:paraId="24322043" w14:textId="77777777" w:rsidR="00790447" w:rsidRPr="0096526D" w:rsidRDefault="00C37FA1" w:rsidP="006C732D">
      <w:pPr>
        <w:numPr>
          <w:ilvl w:val="12"/>
          <w:numId w:val="0"/>
        </w:numPr>
        <w:tabs>
          <w:tab w:val="clear" w:pos="567"/>
        </w:tabs>
        <w:spacing w:line="240" w:lineRule="auto"/>
        <w:rPr>
          <w:noProof/>
          <w:szCs w:val="22"/>
        </w:rPr>
      </w:pPr>
      <w:r w:rsidRPr="0096526D">
        <w:rPr>
          <w:noProof/>
          <w:szCs w:val="22"/>
        </w:rPr>
        <w:t>Keď</w:t>
      </w:r>
      <w:r w:rsidR="00790447" w:rsidRPr="0096526D">
        <w:rPr>
          <w:noProof/>
          <w:szCs w:val="22"/>
        </w:rPr>
        <w:t xml:space="preserve"> sa tobramycín a iné aminoglykozidové antibiotiká podávajú injekčne, môžu poškodiť nenarodené dieťa, napr</w:t>
      </w:r>
      <w:r w:rsidRPr="0096526D">
        <w:rPr>
          <w:noProof/>
          <w:szCs w:val="22"/>
        </w:rPr>
        <w:t>íklad</w:t>
      </w:r>
      <w:r w:rsidR="00790447" w:rsidRPr="0096526D">
        <w:rPr>
          <w:noProof/>
          <w:szCs w:val="22"/>
        </w:rPr>
        <w:t xml:space="preserve"> spôsobiť hluchotu.</w:t>
      </w:r>
    </w:p>
    <w:p w14:paraId="320C66CF" w14:textId="77777777" w:rsidR="00790447" w:rsidRPr="0096526D" w:rsidRDefault="00790447" w:rsidP="006C732D">
      <w:pPr>
        <w:numPr>
          <w:ilvl w:val="12"/>
          <w:numId w:val="0"/>
        </w:numPr>
        <w:tabs>
          <w:tab w:val="clear" w:pos="567"/>
        </w:tabs>
        <w:spacing w:line="240" w:lineRule="auto"/>
        <w:rPr>
          <w:noProof/>
          <w:szCs w:val="22"/>
        </w:rPr>
      </w:pPr>
    </w:p>
    <w:p w14:paraId="20D0DD15" w14:textId="77777777" w:rsidR="00790447" w:rsidRPr="0096526D" w:rsidRDefault="00790447" w:rsidP="006C732D">
      <w:pPr>
        <w:numPr>
          <w:ilvl w:val="12"/>
          <w:numId w:val="0"/>
        </w:numPr>
        <w:tabs>
          <w:tab w:val="clear" w:pos="567"/>
        </w:tabs>
        <w:spacing w:line="240" w:lineRule="auto"/>
        <w:rPr>
          <w:noProof/>
          <w:szCs w:val="22"/>
        </w:rPr>
      </w:pPr>
      <w:r w:rsidRPr="0096526D">
        <w:rPr>
          <w:noProof/>
          <w:szCs w:val="22"/>
        </w:rPr>
        <w:t>Ak dojčíte, poraďte sa so svojím lekárom skôr, ako použijete tento liek.</w:t>
      </w:r>
    </w:p>
    <w:p w14:paraId="07BE25DB" w14:textId="77777777" w:rsidR="00790447" w:rsidRPr="0096526D" w:rsidRDefault="00790447" w:rsidP="006C732D">
      <w:pPr>
        <w:numPr>
          <w:ilvl w:val="12"/>
          <w:numId w:val="0"/>
        </w:numPr>
        <w:tabs>
          <w:tab w:val="clear" w:pos="567"/>
        </w:tabs>
        <w:spacing w:line="240" w:lineRule="auto"/>
        <w:rPr>
          <w:noProof/>
          <w:szCs w:val="22"/>
        </w:rPr>
      </w:pPr>
    </w:p>
    <w:p w14:paraId="24BEF104" w14:textId="77777777" w:rsidR="00790447" w:rsidRPr="0096526D" w:rsidRDefault="00790447" w:rsidP="006C732D">
      <w:pPr>
        <w:keepNext/>
        <w:numPr>
          <w:ilvl w:val="12"/>
          <w:numId w:val="0"/>
        </w:numPr>
        <w:tabs>
          <w:tab w:val="clear" w:pos="567"/>
        </w:tabs>
        <w:spacing w:line="240" w:lineRule="auto"/>
        <w:rPr>
          <w:b/>
          <w:szCs w:val="22"/>
        </w:rPr>
      </w:pPr>
      <w:r w:rsidRPr="0096526D">
        <w:rPr>
          <w:b/>
          <w:szCs w:val="22"/>
        </w:rPr>
        <w:t>Vedenie vozid</w:t>
      </w:r>
      <w:r w:rsidR="00802646" w:rsidRPr="0096526D">
        <w:rPr>
          <w:b/>
          <w:szCs w:val="22"/>
        </w:rPr>
        <w:t>ie</w:t>
      </w:r>
      <w:r w:rsidRPr="0096526D">
        <w:rPr>
          <w:b/>
          <w:szCs w:val="22"/>
        </w:rPr>
        <w:t>l a obsluha strojov</w:t>
      </w:r>
    </w:p>
    <w:p w14:paraId="4C30F19B" w14:textId="77777777" w:rsidR="00790447" w:rsidRPr="0096526D" w:rsidRDefault="00790447" w:rsidP="006C732D">
      <w:pPr>
        <w:numPr>
          <w:ilvl w:val="12"/>
          <w:numId w:val="0"/>
        </w:numPr>
        <w:tabs>
          <w:tab w:val="clear" w:pos="567"/>
        </w:tabs>
        <w:spacing w:line="240" w:lineRule="auto"/>
        <w:rPr>
          <w:noProof/>
          <w:szCs w:val="22"/>
        </w:rPr>
      </w:pPr>
      <w:r w:rsidRPr="0096526D">
        <w:rPr>
          <w:noProof/>
          <w:szCs w:val="22"/>
        </w:rPr>
        <w:t>TOBI Podhaler nemá žiadn</w:t>
      </w:r>
      <w:r w:rsidR="00C37FA1" w:rsidRPr="0096526D">
        <w:rPr>
          <w:noProof/>
          <w:szCs w:val="22"/>
        </w:rPr>
        <w:t>y</w:t>
      </w:r>
      <w:r w:rsidRPr="0096526D">
        <w:rPr>
          <w:noProof/>
          <w:szCs w:val="22"/>
        </w:rPr>
        <w:t xml:space="preserve"> alebo </w:t>
      </w:r>
      <w:r w:rsidR="00C37FA1" w:rsidRPr="0096526D">
        <w:rPr>
          <w:noProof/>
          <w:szCs w:val="22"/>
        </w:rPr>
        <w:t xml:space="preserve">má </w:t>
      </w:r>
      <w:r w:rsidRPr="0096526D">
        <w:rPr>
          <w:noProof/>
          <w:szCs w:val="22"/>
        </w:rPr>
        <w:t>len zanedbateľný vplyv na schopnosť viesť vozidl</w:t>
      </w:r>
      <w:r w:rsidR="00D47DFD">
        <w:rPr>
          <w:noProof/>
          <w:szCs w:val="22"/>
        </w:rPr>
        <w:t>á</w:t>
      </w:r>
      <w:r w:rsidRPr="0096526D">
        <w:rPr>
          <w:noProof/>
          <w:szCs w:val="22"/>
        </w:rPr>
        <w:t xml:space="preserve"> a obsluhovať stroje.</w:t>
      </w:r>
    </w:p>
    <w:p w14:paraId="0CB1A845" w14:textId="77777777" w:rsidR="00790447" w:rsidRPr="0096526D" w:rsidRDefault="00790447" w:rsidP="006C732D">
      <w:pPr>
        <w:numPr>
          <w:ilvl w:val="12"/>
          <w:numId w:val="0"/>
        </w:numPr>
        <w:tabs>
          <w:tab w:val="clear" w:pos="567"/>
        </w:tabs>
        <w:spacing w:line="240" w:lineRule="auto"/>
        <w:rPr>
          <w:noProof/>
          <w:szCs w:val="22"/>
        </w:rPr>
      </w:pPr>
    </w:p>
    <w:p w14:paraId="16911432" w14:textId="77777777" w:rsidR="00790447" w:rsidRPr="0096526D" w:rsidRDefault="00790447" w:rsidP="006C732D">
      <w:pPr>
        <w:numPr>
          <w:ilvl w:val="12"/>
          <w:numId w:val="0"/>
        </w:numPr>
        <w:tabs>
          <w:tab w:val="clear" w:pos="567"/>
        </w:tabs>
        <w:spacing w:line="240" w:lineRule="auto"/>
        <w:rPr>
          <w:noProof/>
          <w:szCs w:val="22"/>
        </w:rPr>
      </w:pPr>
    </w:p>
    <w:p w14:paraId="56C06D52" w14:textId="77777777" w:rsidR="00790447" w:rsidRPr="0096526D" w:rsidRDefault="00790447" w:rsidP="006C732D">
      <w:pPr>
        <w:keepNext/>
        <w:widowControl w:val="0"/>
        <w:tabs>
          <w:tab w:val="clear" w:pos="567"/>
        </w:tabs>
        <w:adjustRightInd w:val="0"/>
        <w:spacing w:line="240" w:lineRule="auto"/>
        <w:ind w:left="567" w:hanging="567"/>
        <w:textAlignment w:val="baseline"/>
        <w:rPr>
          <w:b/>
          <w:noProof/>
          <w:szCs w:val="22"/>
        </w:rPr>
      </w:pPr>
      <w:r w:rsidRPr="0096526D">
        <w:rPr>
          <w:b/>
          <w:noProof/>
          <w:szCs w:val="22"/>
        </w:rPr>
        <w:t>3.</w:t>
      </w:r>
      <w:r w:rsidRPr="0096526D">
        <w:rPr>
          <w:b/>
          <w:noProof/>
          <w:szCs w:val="22"/>
        </w:rPr>
        <w:tab/>
      </w:r>
      <w:r w:rsidR="00876037" w:rsidRPr="0096526D">
        <w:rPr>
          <w:b/>
          <w:noProof/>
          <w:szCs w:val="22"/>
        </w:rPr>
        <w:t xml:space="preserve">Ako používať </w:t>
      </w:r>
      <w:r w:rsidR="00876037" w:rsidRPr="0096526D">
        <w:rPr>
          <w:b/>
          <w:bCs/>
          <w:noProof/>
          <w:szCs w:val="22"/>
        </w:rPr>
        <w:t>TOBI Podhaler</w:t>
      </w:r>
      <w:r w:rsidR="00876037" w:rsidRPr="0096526D" w:rsidDel="00876037">
        <w:rPr>
          <w:b/>
          <w:noProof/>
          <w:szCs w:val="22"/>
        </w:rPr>
        <w:t xml:space="preserve"> </w:t>
      </w:r>
    </w:p>
    <w:p w14:paraId="2F2ED49B" w14:textId="77777777" w:rsidR="00790447" w:rsidRPr="0096526D" w:rsidRDefault="00790447" w:rsidP="006C732D">
      <w:pPr>
        <w:keepNext/>
        <w:tabs>
          <w:tab w:val="clear" w:pos="567"/>
        </w:tabs>
        <w:spacing w:line="240" w:lineRule="auto"/>
        <w:rPr>
          <w:noProof/>
          <w:szCs w:val="22"/>
        </w:rPr>
      </w:pPr>
    </w:p>
    <w:p w14:paraId="329F14C7" w14:textId="77777777" w:rsidR="00790447" w:rsidRPr="0096526D" w:rsidRDefault="00790447" w:rsidP="006C732D">
      <w:pPr>
        <w:numPr>
          <w:ilvl w:val="12"/>
          <w:numId w:val="0"/>
        </w:numPr>
        <w:tabs>
          <w:tab w:val="clear" w:pos="567"/>
        </w:tabs>
        <w:spacing w:line="240" w:lineRule="auto"/>
        <w:rPr>
          <w:noProof/>
          <w:szCs w:val="22"/>
        </w:rPr>
      </w:pPr>
      <w:r w:rsidRPr="0096526D">
        <w:rPr>
          <w:noProof/>
          <w:szCs w:val="22"/>
        </w:rPr>
        <w:t xml:space="preserve">Vždy používajte TOBI Podhaler presne tak, ako </w:t>
      </w:r>
      <w:r w:rsidR="008F5160">
        <w:rPr>
          <w:noProof/>
          <w:szCs w:val="22"/>
        </w:rPr>
        <w:t>v</w:t>
      </w:r>
      <w:r w:rsidRPr="0096526D">
        <w:rPr>
          <w:noProof/>
          <w:szCs w:val="22"/>
        </w:rPr>
        <w:t xml:space="preserve">ám povedal </w:t>
      </w:r>
      <w:r w:rsidR="008F5160">
        <w:rPr>
          <w:noProof/>
          <w:szCs w:val="22"/>
        </w:rPr>
        <w:t>v</w:t>
      </w:r>
      <w:r w:rsidRPr="0096526D">
        <w:rPr>
          <w:noProof/>
          <w:szCs w:val="22"/>
        </w:rPr>
        <w:t xml:space="preserve">áš lekár. Ak si </w:t>
      </w:r>
      <w:r w:rsidR="00E21FA8" w:rsidRPr="0096526D">
        <w:rPr>
          <w:noProof/>
          <w:szCs w:val="22"/>
        </w:rPr>
        <w:t xml:space="preserve">nie ste </w:t>
      </w:r>
      <w:r w:rsidRPr="0096526D">
        <w:rPr>
          <w:noProof/>
          <w:szCs w:val="22"/>
        </w:rPr>
        <w:t>niečím istý, overte si to u svojho lekára.</w:t>
      </w:r>
    </w:p>
    <w:p w14:paraId="1BECE14C" w14:textId="77777777" w:rsidR="00790447" w:rsidRPr="0096526D" w:rsidRDefault="00790447" w:rsidP="006C732D">
      <w:pPr>
        <w:numPr>
          <w:ilvl w:val="12"/>
          <w:numId w:val="0"/>
        </w:numPr>
        <w:spacing w:line="240" w:lineRule="auto"/>
        <w:rPr>
          <w:noProof/>
          <w:szCs w:val="22"/>
        </w:rPr>
      </w:pPr>
    </w:p>
    <w:p w14:paraId="698BF3A1" w14:textId="77777777" w:rsidR="000844ED" w:rsidRPr="0096526D" w:rsidRDefault="000844ED" w:rsidP="006C732D">
      <w:pPr>
        <w:autoSpaceDE w:val="0"/>
        <w:autoSpaceDN w:val="0"/>
        <w:adjustRightInd w:val="0"/>
        <w:spacing w:line="240" w:lineRule="auto"/>
        <w:rPr>
          <w:rFonts w:eastAsia="Calibri"/>
          <w:color w:val="000000"/>
          <w:szCs w:val="22"/>
        </w:rPr>
      </w:pPr>
      <w:r w:rsidRPr="0096526D">
        <w:rPr>
          <w:rFonts w:eastAsia="Calibri"/>
          <w:color w:val="000000"/>
          <w:szCs w:val="22"/>
        </w:rPr>
        <w:t>Opatrovatelia majú pomôcť deťom, ktoré začínajú liečbu liekom TOBI Podhaler, najmä ak sú vo veku 10 rokov alebo mladšie, a majú na ne dohliadať až dovtedy, kým budú schopné bez pomoci iných správne používať inhalátor Podhaler.</w:t>
      </w:r>
    </w:p>
    <w:p w14:paraId="390E4B38" w14:textId="77777777" w:rsidR="003C714A" w:rsidRPr="0096526D" w:rsidRDefault="003C714A" w:rsidP="006C732D">
      <w:pPr>
        <w:numPr>
          <w:ilvl w:val="12"/>
          <w:numId w:val="0"/>
        </w:numPr>
        <w:spacing w:line="240" w:lineRule="auto"/>
        <w:rPr>
          <w:noProof/>
          <w:szCs w:val="22"/>
        </w:rPr>
      </w:pPr>
    </w:p>
    <w:p w14:paraId="7468741D" w14:textId="77777777" w:rsidR="00790447" w:rsidRPr="0096526D" w:rsidRDefault="00790447" w:rsidP="006C732D">
      <w:pPr>
        <w:keepNext/>
        <w:numPr>
          <w:ilvl w:val="12"/>
          <w:numId w:val="0"/>
        </w:numPr>
        <w:spacing w:line="240" w:lineRule="auto"/>
        <w:rPr>
          <w:b/>
          <w:noProof/>
          <w:szCs w:val="22"/>
        </w:rPr>
      </w:pPr>
      <w:r w:rsidRPr="0096526D">
        <w:rPr>
          <w:b/>
          <w:noProof/>
          <w:szCs w:val="22"/>
        </w:rPr>
        <w:t xml:space="preserve">Koľko lieku TOBI Podhaler </w:t>
      </w:r>
      <w:r w:rsidR="00FA315A" w:rsidRPr="0096526D">
        <w:rPr>
          <w:b/>
          <w:noProof/>
          <w:szCs w:val="22"/>
        </w:rPr>
        <w:t>použiť</w:t>
      </w:r>
    </w:p>
    <w:p w14:paraId="663B7564" w14:textId="77777777" w:rsidR="00790447" w:rsidRPr="0096526D" w:rsidRDefault="00790447" w:rsidP="006C732D">
      <w:pPr>
        <w:numPr>
          <w:ilvl w:val="12"/>
          <w:numId w:val="0"/>
        </w:numPr>
        <w:spacing w:line="240" w:lineRule="auto"/>
        <w:rPr>
          <w:szCs w:val="22"/>
        </w:rPr>
      </w:pPr>
      <w:r w:rsidRPr="0096526D">
        <w:rPr>
          <w:szCs w:val="22"/>
        </w:rPr>
        <w:t>Inhalujte obsah 4 kapsúl dvakrát denne (4 kapsuly ráno a 4 kapsuly večer) pomocou inhalátora Podhaler.</w:t>
      </w:r>
    </w:p>
    <w:p w14:paraId="12137D16" w14:textId="77777777" w:rsidR="00790447" w:rsidRPr="0096526D" w:rsidRDefault="00790447" w:rsidP="006C732D">
      <w:pPr>
        <w:numPr>
          <w:ilvl w:val="12"/>
          <w:numId w:val="0"/>
        </w:numPr>
        <w:spacing w:line="240" w:lineRule="auto"/>
        <w:rPr>
          <w:noProof/>
          <w:szCs w:val="22"/>
        </w:rPr>
      </w:pPr>
      <w:r w:rsidRPr="0096526D">
        <w:rPr>
          <w:szCs w:val="22"/>
        </w:rPr>
        <w:t xml:space="preserve">Dávka je rovnaká pre </w:t>
      </w:r>
      <w:r w:rsidR="00FA315A" w:rsidRPr="0096526D">
        <w:rPr>
          <w:szCs w:val="22"/>
        </w:rPr>
        <w:t>všetkých</w:t>
      </w:r>
      <w:r w:rsidRPr="0096526D">
        <w:rPr>
          <w:szCs w:val="22"/>
        </w:rPr>
        <w:t xml:space="preserve"> vo veku 6</w:t>
      </w:r>
      <w:r w:rsidR="00FA315A" w:rsidRPr="0096526D">
        <w:rPr>
          <w:szCs w:val="22"/>
        </w:rPr>
        <w:t> </w:t>
      </w:r>
      <w:r w:rsidRPr="0096526D">
        <w:rPr>
          <w:szCs w:val="22"/>
        </w:rPr>
        <w:t xml:space="preserve">rokov a </w:t>
      </w:r>
      <w:r w:rsidR="00FA315A" w:rsidRPr="0096526D">
        <w:rPr>
          <w:szCs w:val="22"/>
        </w:rPr>
        <w:t>starších</w:t>
      </w:r>
      <w:r w:rsidRPr="0096526D">
        <w:rPr>
          <w:noProof/>
          <w:szCs w:val="22"/>
        </w:rPr>
        <w:t>. Neprekračujte odporúčanú dávku.</w:t>
      </w:r>
    </w:p>
    <w:p w14:paraId="10B25CDB" w14:textId="77777777" w:rsidR="00790447" w:rsidRPr="0096526D" w:rsidRDefault="00790447" w:rsidP="006C732D">
      <w:pPr>
        <w:numPr>
          <w:ilvl w:val="12"/>
          <w:numId w:val="0"/>
        </w:numPr>
        <w:spacing w:line="240" w:lineRule="auto"/>
        <w:rPr>
          <w:noProof/>
          <w:szCs w:val="22"/>
        </w:rPr>
      </w:pPr>
    </w:p>
    <w:p w14:paraId="25A10950" w14:textId="77777777" w:rsidR="00790447" w:rsidRPr="0096526D" w:rsidRDefault="00790447" w:rsidP="006C732D">
      <w:pPr>
        <w:keepNext/>
        <w:numPr>
          <w:ilvl w:val="12"/>
          <w:numId w:val="0"/>
        </w:numPr>
        <w:spacing w:line="240" w:lineRule="auto"/>
        <w:rPr>
          <w:b/>
          <w:noProof/>
          <w:szCs w:val="22"/>
        </w:rPr>
      </w:pPr>
      <w:r w:rsidRPr="0096526D">
        <w:rPr>
          <w:b/>
          <w:noProof/>
          <w:szCs w:val="22"/>
        </w:rPr>
        <w:t xml:space="preserve">Kedy </w:t>
      </w:r>
      <w:r w:rsidR="001772D9" w:rsidRPr="0096526D">
        <w:rPr>
          <w:b/>
          <w:noProof/>
          <w:szCs w:val="22"/>
        </w:rPr>
        <w:t>používať TOBI Podhaler</w:t>
      </w:r>
    </w:p>
    <w:p w14:paraId="2DEF0E0B" w14:textId="77777777" w:rsidR="00790447" w:rsidRPr="0096526D" w:rsidRDefault="001772D9" w:rsidP="006C732D">
      <w:pPr>
        <w:keepNext/>
        <w:numPr>
          <w:ilvl w:val="12"/>
          <w:numId w:val="0"/>
        </w:numPr>
        <w:spacing w:line="240" w:lineRule="auto"/>
        <w:rPr>
          <w:noProof/>
          <w:szCs w:val="22"/>
        </w:rPr>
      </w:pPr>
      <w:r w:rsidRPr="0096526D">
        <w:rPr>
          <w:noProof/>
          <w:szCs w:val="22"/>
        </w:rPr>
        <w:t>Používanie</w:t>
      </w:r>
      <w:r w:rsidR="00790447" w:rsidRPr="0096526D">
        <w:rPr>
          <w:noProof/>
          <w:szCs w:val="22"/>
        </w:rPr>
        <w:t xml:space="preserve"> kapsúl v rovnakom čase každý deň </w:t>
      </w:r>
      <w:r w:rsidR="008F5160">
        <w:rPr>
          <w:noProof/>
          <w:szCs w:val="22"/>
        </w:rPr>
        <w:t>v</w:t>
      </w:r>
      <w:r w:rsidR="00790447" w:rsidRPr="0096526D">
        <w:rPr>
          <w:noProof/>
          <w:szCs w:val="22"/>
        </w:rPr>
        <w:t xml:space="preserve">ám pomôže zapamätať si, kedy </w:t>
      </w:r>
      <w:r w:rsidRPr="0096526D">
        <w:rPr>
          <w:noProof/>
          <w:szCs w:val="22"/>
        </w:rPr>
        <w:t>ich</w:t>
      </w:r>
      <w:r w:rsidR="00790447" w:rsidRPr="0096526D">
        <w:rPr>
          <w:noProof/>
          <w:szCs w:val="22"/>
        </w:rPr>
        <w:t xml:space="preserve"> </w:t>
      </w:r>
      <w:r w:rsidRPr="0096526D">
        <w:rPr>
          <w:noProof/>
          <w:szCs w:val="22"/>
        </w:rPr>
        <w:t>máte použiť</w:t>
      </w:r>
      <w:r w:rsidR="00790447" w:rsidRPr="0096526D">
        <w:rPr>
          <w:noProof/>
          <w:szCs w:val="22"/>
        </w:rPr>
        <w:t>. Inhalujte obsah 4 kapsúl dvakrát denne</w:t>
      </w:r>
      <w:r w:rsidRPr="0096526D">
        <w:rPr>
          <w:noProof/>
          <w:szCs w:val="22"/>
        </w:rPr>
        <w:t>:</w:t>
      </w:r>
    </w:p>
    <w:p w14:paraId="46FA7684" w14:textId="77777777" w:rsidR="00790447" w:rsidRPr="0096526D" w:rsidRDefault="00790447" w:rsidP="006C732D">
      <w:pPr>
        <w:widowControl w:val="0"/>
        <w:numPr>
          <w:ilvl w:val="0"/>
          <w:numId w:val="25"/>
        </w:numPr>
        <w:tabs>
          <w:tab w:val="clear" w:pos="567"/>
        </w:tabs>
        <w:adjustRightInd w:val="0"/>
        <w:spacing w:line="240" w:lineRule="auto"/>
        <w:ind w:left="567" w:hanging="567"/>
        <w:textAlignment w:val="baseline"/>
        <w:rPr>
          <w:noProof/>
          <w:szCs w:val="22"/>
        </w:rPr>
      </w:pPr>
      <w:r w:rsidRPr="0096526D">
        <w:rPr>
          <w:noProof/>
          <w:szCs w:val="22"/>
        </w:rPr>
        <w:t xml:space="preserve">4 kapsuly </w:t>
      </w:r>
      <w:r w:rsidR="00486E07" w:rsidRPr="0096526D">
        <w:rPr>
          <w:noProof/>
          <w:szCs w:val="22"/>
        </w:rPr>
        <w:t xml:space="preserve">sa majú inhalovať </w:t>
      </w:r>
      <w:r w:rsidRPr="0096526D">
        <w:rPr>
          <w:noProof/>
          <w:szCs w:val="22"/>
        </w:rPr>
        <w:t>ráno pomocou inhalátora Podhaler.</w:t>
      </w:r>
    </w:p>
    <w:p w14:paraId="11A17A7A" w14:textId="77777777" w:rsidR="00790447" w:rsidRPr="0096526D" w:rsidRDefault="00790447" w:rsidP="006C732D">
      <w:pPr>
        <w:widowControl w:val="0"/>
        <w:numPr>
          <w:ilvl w:val="0"/>
          <w:numId w:val="25"/>
        </w:numPr>
        <w:tabs>
          <w:tab w:val="clear" w:pos="567"/>
        </w:tabs>
        <w:adjustRightInd w:val="0"/>
        <w:spacing w:line="240" w:lineRule="auto"/>
        <w:ind w:left="567" w:hanging="567"/>
        <w:textAlignment w:val="baseline"/>
        <w:rPr>
          <w:noProof/>
          <w:szCs w:val="22"/>
        </w:rPr>
      </w:pPr>
      <w:r w:rsidRPr="0096526D">
        <w:rPr>
          <w:noProof/>
          <w:szCs w:val="22"/>
        </w:rPr>
        <w:t xml:space="preserve">4 kapsuly </w:t>
      </w:r>
      <w:r w:rsidR="00486E07" w:rsidRPr="0096526D">
        <w:rPr>
          <w:noProof/>
          <w:szCs w:val="22"/>
        </w:rPr>
        <w:t xml:space="preserve">sa majú inhalovať </w:t>
      </w:r>
      <w:r w:rsidRPr="0096526D">
        <w:rPr>
          <w:noProof/>
          <w:szCs w:val="22"/>
        </w:rPr>
        <w:t>večer pomocou inhalátora Podhaler.</w:t>
      </w:r>
    </w:p>
    <w:p w14:paraId="7AE44999" w14:textId="77777777" w:rsidR="00790447" w:rsidRPr="0096526D" w:rsidRDefault="00790447" w:rsidP="006C732D">
      <w:pPr>
        <w:widowControl w:val="0"/>
        <w:numPr>
          <w:ilvl w:val="0"/>
          <w:numId w:val="25"/>
        </w:numPr>
        <w:tabs>
          <w:tab w:val="clear" w:pos="567"/>
        </w:tabs>
        <w:adjustRightInd w:val="0"/>
        <w:spacing w:line="240" w:lineRule="auto"/>
        <w:ind w:left="567" w:hanging="567"/>
        <w:textAlignment w:val="baseline"/>
        <w:rPr>
          <w:noProof/>
          <w:szCs w:val="22"/>
        </w:rPr>
      </w:pPr>
      <w:r w:rsidRPr="0096526D">
        <w:rPr>
          <w:noProof/>
          <w:szCs w:val="22"/>
        </w:rPr>
        <w:t xml:space="preserve">Najvhodnejšie je </w:t>
      </w:r>
      <w:r w:rsidR="00486E07" w:rsidRPr="0096526D">
        <w:rPr>
          <w:noProof/>
          <w:szCs w:val="22"/>
        </w:rPr>
        <w:t>ponechať</w:t>
      </w:r>
      <w:r w:rsidRPr="0096526D">
        <w:rPr>
          <w:noProof/>
          <w:szCs w:val="22"/>
        </w:rPr>
        <w:t xml:space="preserve"> medzi dávkami </w:t>
      </w:r>
      <w:r w:rsidR="00026445" w:rsidRPr="0096526D">
        <w:rPr>
          <w:noProof/>
          <w:szCs w:val="22"/>
        </w:rPr>
        <w:t>odstup približne</w:t>
      </w:r>
      <w:r w:rsidRPr="0096526D">
        <w:rPr>
          <w:noProof/>
          <w:szCs w:val="22"/>
        </w:rPr>
        <w:t xml:space="preserve"> 12</w:t>
      </w:r>
      <w:r w:rsidR="00026445" w:rsidRPr="0096526D">
        <w:rPr>
          <w:noProof/>
          <w:szCs w:val="22"/>
        </w:rPr>
        <w:t> </w:t>
      </w:r>
      <w:r w:rsidRPr="0096526D">
        <w:rPr>
          <w:noProof/>
          <w:szCs w:val="22"/>
        </w:rPr>
        <w:t>hod</w:t>
      </w:r>
      <w:r w:rsidR="00026445" w:rsidRPr="0096526D">
        <w:rPr>
          <w:noProof/>
          <w:szCs w:val="22"/>
        </w:rPr>
        <w:t>ín</w:t>
      </w:r>
      <w:r w:rsidRPr="0096526D">
        <w:rPr>
          <w:noProof/>
          <w:szCs w:val="22"/>
        </w:rPr>
        <w:t xml:space="preserve">, ale </w:t>
      </w:r>
      <w:r w:rsidR="00026445" w:rsidRPr="0096526D">
        <w:rPr>
          <w:noProof/>
          <w:szCs w:val="22"/>
        </w:rPr>
        <w:t>musí to byť najmenej</w:t>
      </w:r>
      <w:r w:rsidRPr="0096526D">
        <w:rPr>
          <w:noProof/>
          <w:szCs w:val="22"/>
        </w:rPr>
        <w:t xml:space="preserve"> 6</w:t>
      </w:r>
      <w:r w:rsidR="00026445" w:rsidRPr="0096526D">
        <w:rPr>
          <w:noProof/>
          <w:szCs w:val="22"/>
        </w:rPr>
        <w:t> </w:t>
      </w:r>
      <w:r w:rsidRPr="0096526D">
        <w:rPr>
          <w:noProof/>
          <w:szCs w:val="22"/>
        </w:rPr>
        <w:t>hodín.</w:t>
      </w:r>
    </w:p>
    <w:p w14:paraId="22E86407" w14:textId="77777777" w:rsidR="00790447" w:rsidRPr="0096526D" w:rsidRDefault="00790447" w:rsidP="006C732D">
      <w:pPr>
        <w:numPr>
          <w:ilvl w:val="12"/>
          <w:numId w:val="0"/>
        </w:numPr>
        <w:spacing w:line="240" w:lineRule="auto"/>
        <w:rPr>
          <w:noProof/>
          <w:szCs w:val="22"/>
        </w:rPr>
      </w:pPr>
    </w:p>
    <w:p w14:paraId="48521451" w14:textId="77777777" w:rsidR="00790447" w:rsidRPr="0096526D" w:rsidRDefault="00790447" w:rsidP="006C732D">
      <w:pPr>
        <w:numPr>
          <w:ilvl w:val="12"/>
          <w:numId w:val="0"/>
        </w:numPr>
        <w:spacing w:line="240" w:lineRule="auto"/>
        <w:rPr>
          <w:noProof/>
          <w:szCs w:val="22"/>
        </w:rPr>
      </w:pPr>
      <w:r w:rsidRPr="0096526D">
        <w:rPr>
          <w:noProof/>
          <w:szCs w:val="22"/>
        </w:rPr>
        <w:t xml:space="preserve">Ak dostávate </w:t>
      </w:r>
      <w:r w:rsidR="00026445" w:rsidRPr="0096526D">
        <w:rPr>
          <w:noProof/>
          <w:szCs w:val="22"/>
        </w:rPr>
        <w:t xml:space="preserve">proti </w:t>
      </w:r>
      <w:r w:rsidRPr="0096526D">
        <w:rPr>
          <w:noProof/>
          <w:szCs w:val="22"/>
        </w:rPr>
        <w:t>cystick</w:t>
      </w:r>
      <w:r w:rsidR="00026445" w:rsidRPr="0096526D">
        <w:rPr>
          <w:noProof/>
          <w:szCs w:val="22"/>
        </w:rPr>
        <w:t>ej</w:t>
      </w:r>
      <w:r w:rsidRPr="0096526D">
        <w:rPr>
          <w:noProof/>
          <w:szCs w:val="22"/>
        </w:rPr>
        <w:t xml:space="preserve"> fibróz</w:t>
      </w:r>
      <w:r w:rsidR="00026445" w:rsidRPr="0096526D">
        <w:rPr>
          <w:noProof/>
          <w:szCs w:val="22"/>
        </w:rPr>
        <w:t>e</w:t>
      </w:r>
      <w:r w:rsidRPr="0096526D">
        <w:rPr>
          <w:noProof/>
          <w:szCs w:val="22"/>
        </w:rPr>
        <w:t xml:space="preserve"> </w:t>
      </w:r>
      <w:r w:rsidR="009712CE" w:rsidRPr="0096526D">
        <w:rPr>
          <w:noProof/>
          <w:szCs w:val="22"/>
        </w:rPr>
        <w:t>niekoľko</w:t>
      </w:r>
      <w:r w:rsidR="00026445" w:rsidRPr="0096526D">
        <w:rPr>
          <w:noProof/>
          <w:szCs w:val="22"/>
        </w:rPr>
        <w:t xml:space="preserve"> rôznych </w:t>
      </w:r>
      <w:r w:rsidRPr="0096526D">
        <w:rPr>
          <w:noProof/>
          <w:szCs w:val="22"/>
        </w:rPr>
        <w:t>inhalačn</w:t>
      </w:r>
      <w:r w:rsidR="00026445" w:rsidRPr="0096526D">
        <w:rPr>
          <w:noProof/>
          <w:szCs w:val="22"/>
        </w:rPr>
        <w:t>ých liekov</w:t>
      </w:r>
      <w:r w:rsidRPr="0096526D">
        <w:rPr>
          <w:noProof/>
          <w:szCs w:val="22"/>
        </w:rPr>
        <w:t xml:space="preserve"> a iné druhy liečby, TOBI Podhaler používa</w:t>
      </w:r>
      <w:r w:rsidR="00026445" w:rsidRPr="0096526D">
        <w:rPr>
          <w:noProof/>
          <w:szCs w:val="22"/>
        </w:rPr>
        <w:t>jte</w:t>
      </w:r>
      <w:r w:rsidRPr="0096526D">
        <w:rPr>
          <w:noProof/>
          <w:szCs w:val="22"/>
        </w:rPr>
        <w:t xml:space="preserve"> ako posledný. </w:t>
      </w:r>
      <w:r w:rsidR="00E56572" w:rsidRPr="0096526D">
        <w:rPr>
          <w:noProof/>
          <w:szCs w:val="22"/>
        </w:rPr>
        <w:t>O</w:t>
      </w:r>
      <w:r w:rsidRPr="0096526D">
        <w:rPr>
          <w:noProof/>
          <w:szCs w:val="22"/>
        </w:rPr>
        <w:t>verte si</w:t>
      </w:r>
      <w:r w:rsidR="00E56572" w:rsidRPr="0096526D">
        <w:rPr>
          <w:noProof/>
          <w:szCs w:val="22"/>
        </w:rPr>
        <w:t xml:space="preserve">, prosím, </w:t>
      </w:r>
      <w:r w:rsidRPr="0096526D">
        <w:rPr>
          <w:noProof/>
          <w:szCs w:val="22"/>
        </w:rPr>
        <w:t xml:space="preserve">poradie liekov </w:t>
      </w:r>
      <w:r w:rsidR="003F3D25" w:rsidRPr="0096526D">
        <w:rPr>
          <w:noProof/>
          <w:szCs w:val="22"/>
        </w:rPr>
        <w:t>u</w:t>
      </w:r>
      <w:r w:rsidRPr="0096526D">
        <w:rPr>
          <w:noProof/>
          <w:szCs w:val="22"/>
        </w:rPr>
        <w:t xml:space="preserve"> svoj</w:t>
      </w:r>
      <w:r w:rsidR="003F3D25" w:rsidRPr="0096526D">
        <w:rPr>
          <w:noProof/>
          <w:szCs w:val="22"/>
        </w:rPr>
        <w:t>ho</w:t>
      </w:r>
      <w:r w:rsidRPr="0096526D">
        <w:rPr>
          <w:noProof/>
          <w:szCs w:val="22"/>
        </w:rPr>
        <w:t xml:space="preserve"> lekár</w:t>
      </w:r>
      <w:r w:rsidR="003F3D25" w:rsidRPr="0096526D">
        <w:rPr>
          <w:noProof/>
          <w:szCs w:val="22"/>
        </w:rPr>
        <w:t>a</w:t>
      </w:r>
      <w:r w:rsidRPr="0096526D">
        <w:rPr>
          <w:noProof/>
          <w:szCs w:val="22"/>
        </w:rPr>
        <w:t>.</w:t>
      </w:r>
    </w:p>
    <w:p w14:paraId="0FE254F9" w14:textId="77777777" w:rsidR="00E011B9" w:rsidRPr="0096526D" w:rsidRDefault="00E011B9" w:rsidP="006C732D">
      <w:pPr>
        <w:numPr>
          <w:ilvl w:val="12"/>
          <w:numId w:val="0"/>
        </w:numPr>
        <w:spacing w:line="240" w:lineRule="auto"/>
        <w:rPr>
          <w:noProof/>
          <w:szCs w:val="22"/>
        </w:rPr>
      </w:pPr>
    </w:p>
    <w:p w14:paraId="78E29D5C" w14:textId="77777777" w:rsidR="00E011B9" w:rsidRPr="0096526D" w:rsidRDefault="00E011B9" w:rsidP="006C732D">
      <w:pPr>
        <w:keepNext/>
        <w:numPr>
          <w:ilvl w:val="12"/>
          <w:numId w:val="0"/>
        </w:numPr>
        <w:spacing w:line="240" w:lineRule="auto"/>
        <w:rPr>
          <w:b/>
          <w:noProof/>
          <w:szCs w:val="22"/>
        </w:rPr>
      </w:pPr>
      <w:r w:rsidRPr="0096526D">
        <w:rPr>
          <w:b/>
          <w:noProof/>
          <w:szCs w:val="22"/>
        </w:rPr>
        <w:t>Ako používať TOBI Podhaler</w:t>
      </w:r>
    </w:p>
    <w:p w14:paraId="28BBC883" w14:textId="77777777" w:rsidR="007B49A3" w:rsidRDefault="007B49A3" w:rsidP="006C732D">
      <w:pPr>
        <w:numPr>
          <w:ilvl w:val="0"/>
          <w:numId w:val="23"/>
        </w:numPr>
        <w:spacing w:line="240" w:lineRule="auto"/>
        <w:ind w:left="567" w:hanging="567"/>
        <w:rPr>
          <w:noProof/>
          <w:szCs w:val="22"/>
        </w:rPr>
      </w:pPr>
      <w:r>
        <w:rPr>
          <w:noProof/>
          <w:szCs w:val="22"/>
        </w:rPr>
        <w:t>Len na inhalačné použitie.</w:t>
      </w:r>
    </w:p>
    <w:p w14:paraId="47080741" w14:textId="77777777" w:rsidR="00E011B9" w:rsidRPr="0096526D" w:rsidRDefault="00E011B9" w:rsidP="006C732D">
      <w:pPr>
        <w:numPr>
          <w:ilvl w:val="0"/>
          <w:numId w:val="23"/>
        </w:numPr>
        <w:spacing w:line="240" w:lineRule="auto"/>
        <w:ind w:left="567" w:hanging="567"/>
        <w:rPr>
          <w:noProof/>
          <w:szCs w:val="22"/>
        </w:rPr>
      </w:pPr>
      <w:r w:rsidRPr="0096526D">
        <w:rPr>
          <w:noProof/>
          <w:szCs w:val="22"/>
        </w:rPr>
        <w:t>Kapsuly neprehĺtajte.</w:t>
      </w:r>
    </w:p>
    <w:p w14:paraId="1A0B3543" w14:textId="77777777" w:rsidR="00E011B9" w:rsidRPr="0096526D" w:rsidRDefault="00E011B9" w:rsidP="006C732D">
      <w:pPr>
        <w:numPr>
          <w:ilvl w:val="0"/>
          <w:numId w:val="23"/>
        </w:numPr>
        <w:spacing w:line="240" w:lineRule="auto"/>
        <w:ind w:left="567" w:hanging="567"/>
        <w:rPr>
          <w:noProof/>
          <w:szCs w:val="22"/>
        </w:rPr>
      </w:pPr>
      <w:r w:rsidRPr="0096526D">
        <w:rPr>
          <w:noProof/>
          <w:szCs w:val="22"/>
        </w:rPr>
        <w:t>Kapsuly používajte len s inhalátorom, ktorý je v tomto balení lieku. Kapsuly majú zostať v blistrovej sade až dovtedy, kým ich máte použiť.</w:t>
      </w:r>
    </w:p>
    <w:p w14:paraId="3B070D5A" w14:textId="77777777" w:rsidR="00E011B9" w:rsidRPr="0096526D" w:rsidRDefault="00E011B9" w:rsidP="006C732D">
      <w:pPr>
        <w:numPr>
          <w:ilvl w:val="0"/>
          <w:numId w:val="23"/>
        </w:numPr>
        <w:spacing w:line="240" w:lineRule="auto"/>
        <w:ind w:left="567" w:hanging="567"/>
        <w:rPr>
          <w:noProof/>
          <w:szCs w:val="22"/>
        </w:rPr>
      </w:pPr>
      <w:r w:rsidRPr="0096526D">
        <w:rPr>
          <w:noProof/>
          <w:szCs w:val="22"/>
        </w:rPr>
        <w:t>Keď začínate používať nové balenie kapsúl na týždeň, použite nový inhalátor, ktorý je v balení. Každý inhalátor sa používa iba 7 dní.</w:t>
      </w:r>
    </w:p>
    <w:p w14:paraId="18981083" w14:textId="77777777" w:rsidR="00E011B9" w:rsidRPr="0096526D" w:rsidRDefault="00E011B9" w:rsidP="006C732D">
      <w:pPr>
        <w:numPr>
          <w:ilvl w:val="0"/>
          <w:numId w:val="23"/>
        </w:numPr>
        <w:spacing w:line="240" w:lineRule="auto"/>
        <w:ind w:left="567" w:hanging="567"/>
        <w:rPr>
          <w:noProof/>
          <w:szCs w:val="22"/>
        </w:rPr>
      </w:pPr>
      <w:r w:rsidRPr="0096526D">
        <w:rPr>
          <w:noProof/>
          <w:szCs w:val="22"/>
        </w:rPr>
        <w:t>Ďalšie údaje o používaní inhalátora si prečítajte v pokynoch uvedených na konci tejto písomnej informácie.</w:t>
      </w:r>
    </w:p>
    <w:p w14:paraId="1CBE2AC3" w14:textId="77777777" w:rsidR="00790447" w:rsidRPr="0096526D" w:rsidRDefault="00790447" w:rsidP="006C732D">
      <w:pPr>
        <w:numPr>
          <w:ilvl w:val="12"/>
          <w:numId w:val="0"/>
        </w:numPr>
        <w:spacing w:line="240" w:lineRule="auto"/>
        <w:rPr>
          <w:noProof/>
          <w:szCs w:val="22"/>
        </w:rPr>
      </w:pPr>
    </w:p>
    <w:p w14:paraId="467B4505" w14:textId="77777777" w:rsidR="00790447" w:rsidRPr="0096526D" w:rsidRDefault="00790447" w:rsidP="006C732D">
      <w:pPr>
        <w:keepNext/>
        <w:numPr>
          <w:ilvl w:val="12"/>
          <w:numId w:val="0"/>
        </w:numPr>
        <w:spacing w:line="240" w:lineRule="auto"/>
        <w:rPr>
          <w:b/>
          <w:noProof/>
          <w:szCs w:val="22"/>
        </w:rPr>
      </w:pPr>
      <w:r w:rsidRPr="0096526D">
        <w:rPr>
          <w:b/>
          <w:noProof/>
          <w:szCs w:val="22"/>
        </w:rPr>
        <w:lastRenderedPageBreak/>
        <w:t xml:space="preserve">Ako dlho </w:t>
      </w:r>
      <w:r w:rsidR="00E56572" w:rsidRPr="0096526D">
        <w:rPr>
          <w:b/>
          <w:noProof/>
          <w:szCs w:val="22"/>
        </w:rPr>
        <w:t xml:space="preserve">používať </w:t>
      </w:r>
      <w:r w:rsidRPr="0096526D">
        <w:rPr>
          <w:b/>
          <w:noProof/>
          <w:szCs w:val="22"/>
        </w:rPr>
        <w:t>TOBI Podhaler</w:t>
      </w:r>
    </w:p>
    <w:p w14:paraId="0213A3EA" w14:textId="77777777" w:rsidR="00790447" w:rsidRPr="0096526D" w:rsidRDefault="00790447" w:rsidP="006C732D">
      <w:pPr>
        <w:numPr>
          <w:ilvl w:val="12"/>
          <w:numId w:val="0"/>
        </w:numPr>
        <w:spacing w:line="240" w:lineRule="auto"/>
        <w:rPr>
          <w:noProof/>
          <w:szCs w:val="22"/>
        </w:rPr>
      </w:pPr>
      <w:r w:rsidRPr="0096526D">
        <w:rPr>
          <w:noProof/>
          <w:szCs w:val="22"/>
        </w:rPr>
        <w:t>Po 28</w:t>
      </w:r>
      <w:r w:rsidR="00E56572" w:rsidRPr="0096526D">
        <w:rPr>
          <w:noProof/>
          <w:szCs w:val="22"/>
        </w:rPr>
        <w:t> dňoch</w:t>
      </w:r>
      <w:r w:rsidRPr="0096526D">
        <w:rPr>
          <w:noProof/>
          <w:szCs w:val="22"/>
        </w:rPr>
        <w:t xml:space="preserve"> používania lieku TOBI Podhaler budete mať 28-dňovú prestávku, počas ktorej </w:t>
      </w:r>
      <w:r w:rsidR="00E56572" w:rsidRPr="0096526D">
        <w:rPr>
          <w:noProof/>
          <w:szCs w:val="22"/>
        </w:rPr>
        <w:t>nebudete inhalovať TOBI Podhaler</w:t>
      </w:r>
      <w:r w:rsidRPr="0096526D">
        <w:rPr>
          <w:noProof/>
          <w:szCs w:val="22"/>
        </w:rPr>
        <w:t xml:space="preserve">. Potom začnete </w:t>
      </w:r>
      <w:r w:rsidR="00E56572" w:rsidRPr="0096526D">
        <w:rPr>
          <w:noProof/>
          <w:szCs w:val="22"/>
        </w:rPr>
        <w:t>ďalší</w:t>
      </w:r>
      <w:r w:rsidRPr="0096526D">
        <w:rPr>
          <w:noProof/>
          <w:szCs w:val="22"/>
        </w:rPr>
        <w:t xml:space="preserve"> cyklus</w:t>
      </w:r>
      <w:r w:rsidR="00E56572" w:rsidRPr="0096526D">
        <w:rPr>
          <w:noProof/>
          <w:szCs w:val="22"/>
        </w:rPr>
        <w:t xml:space="preserve"> liečby</w:t>
      </w:r>
      <w:r w:rsidRPr="0096526D">
        <w:rPr>
          <w:noProof/>
          <w:szCs w:val="22"/>
        </w:rPr>
        <w:t>.</w:t>
      </w:r>
    </w:p>
    <w:p w14:paraId="46840C58" w14:textId="77777777" w:rsidR="00790447" w:rsidRPr="0096526D" w:rsidRDefault="00790447" w:rsidP="006C732D">
      <w:pPr>
        <w:numPr>
          <w:ilvl w:val="12"/>
          <w:numId w:val="0"/>
        </w:numPr>
        <w:spacing w:line="240" w:lineRule="auto"/>
        <w:rPr>
          <w:noProof/>
          <w:szCs w:val="22"/>
        </w:rPr>
      </w:pPr>
      <w:r w:rsidRPr="0096526D">
        <w:rPr>
          <w:noProof/>
          <w:szCs w:val="22"/>
        </w:rPr>
        <w:t xml:space="preserve">Je dôležité, aby ste </w:t>
      </w:r>
      <w:r w:rsidR="00E56572" w:rsidRPr="0096526D">
        <w:rPr>
          <w:noProof/>
          <w:szCs w:val="22"/>
        </w:rPr>
        <w:t xml:space="preserve">pokračovali v </w:t>
      </w:r>
      <w:r w:rsidRPr="0096526D">
        <w:rPr>
          <w:noProof/>
          <w:szCs w:val="22"/>
        </w:rPr>
        <w:t>používa</w:t>
      </w:r>
      <w:r w:rsidR="00E56572" w:rsidRPr="0096526D">
        <w:rPr>
          <w:noProof/>
          <w:szCs w:val="22"/>
        </w:rPr>
        <w:t>ní</w:t>
      </w:r>
      <w:r w:rsidRPr="0096526D">
        <w:rPr>
          <w:noProof/>
          <w:szCs w:val="22"/>
        </w:rPr>
        <w:t xml:space="preserve"> liek</w:t>
      </w:r>
      <w:r w:rsidR="00E56572" w:rsidRPr="0096526D">
        <w:rPr>
          <w:noProof/>
          <w:szCs w:val="22"/>
        </w:rPr>
        <w:t>u</w:t>
      </w:r>
      <w:r w:rsidRPr="0096526D">
        <w:rPr>
          <w:noProof/>
          <w:szCs w:val="22"/>
        </w:rPr>
        <w:t xml:space="preserve"> dvakrát každý deň počas 28</w:t>
      </w:r>
      <w:r w:rsidR="00E56572" w:rsidRPr="0096526D">
        <w:rPr>
          <w:noProof/>
          <w:szCs w:val="22"/>
        </w:rPr>
        <w:t> </w:t>
      </w:r>
      <w:r w:rsidRPr="0096526D">
        <w:rPr>
          <w:noProof/>
          <w:szCs w:val="22"/>
        </w:rPr>
        <w:t xml:space="preserve">dní liečby a aby ste </w:t>
      </w:r>
      <w:r w:rsidR="00E56572" w:rsidRPr="0096526D">
        <w:rPr>
          <w:noProof/>
          <w:szCs w:val="22"/>
        </w:rPr>
        <w:t xml:space="preserve">pokračovali v cykle </w:t>
      </w:r>
      <w:r w:rsidRPr="0096526D">
        <w:rPr>
          <w:noProof/>
          <w:szCs w:val="22"/>
        </w:rPr>
        <w:t>28</w:t>
      </w:r>
      <w:r w:rsidR="00E56572" w:rsidRPr="0096526D">
        <w:rPr>
          <w:noProof/>
          <w:szCs w:val="22"/>
        </w:rPr>
        <w:t> dní s liečbou a 28 dní</w:t>
      </w:r>
      <w:r w:rsidRPr="0096526D">
        <w:rPr>
          <w:noProof/>
          <w:szCs w:val="22"/>
        </w:rPr>
        <w:t xml:space="preserve"> bez liečby.</w:t>
      </w:r>
    </w:p>
    <w:p w14:paraId="52DA589F" w14:textId="77777777" w:rsidR="00790447" w:rsidRPr="0096526D" w:rsidRDefault="00790447" w:rsidP="008B6DA4">
      <w:pPr>
        <w:keepNext/>
        <w:tabs>
          <w:tab w:val="clear" w:pos="567"/>
        </w:tabs>
        <w:spacing w:line="240" w:lineRule="auto"/>
        <w:rPr>
          <w:noProof/>
          <w:szCs w:val="22"/>
        </w:rPr>
      </w:pPr>
    </w:p>
    <w:p w14:paraId="1D86B5A3" w14:textId="77777777" w:rsidR="00790447" w:rsidRPr="0096526D" w:rsidRDefault="00BF3FBE" w:rsidP="008B6DA4">
      <w:pPr>
        <w:keepNext/>
        <w:numPr>
          <w:ilvl w:val="12"/>
          <w:numId w:val="0"/>
        </w:numPr>
        <w:tabs>
          <w:tab w:val="clear" w:pos="567"/>
        </w:tabs>
        <w:spacing w:line="240" w:lineRule="auto"/>
        <w:rPr>
          <w:noProof/>
          <w:szCs w:val="22"/>
        </w:rPr>
      </w:pPr>
      <w:r w:rsidRPr="0096526D">
        <w:rPr>
          <w:noProof/>
          <w:szCs w:val="22"/>
          <w:lang w:val="en-IN" w:eastAsia="en-IN"/>
        </w:rPr>
        <mc:AlternateContent>
          <mc:Choice Requires="wps">
            <w:drawing>
              <wp:anchor distT="0" distB="0" distL="114300" distR="114300" simplePos="0" relativeHeight="251657216" behindDoc="0" locked="0" layoutInCell="1" allowOverlap="1" wp14:anchorId="03F88A4D" wp14:editId="70DE631E">
                <wp:simplePos x="0" y="0"/>
                <wp:positionH relativeFrom="column">
                  <wp:posOffset>664210</wp:posOffset>
                </wp:positionH>
                <wp:positionV relativeFrom="paragraph">
                  <wp:posOffset>-635</wp:posOffset>
                </wp:positionV>
                <wp:extent cx="1828800" cy="228600"/>
                <wp:effectExtent l="6985" t="18415" r="0" b="10160"/>
                <wp:wrapNone/>
                <wp:docPr id="2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28600"/>
                        </a:xfrm>
                        <a:prstGeom prst="curvedDownArrow">
                          <a:avLst>
                            <a:gd name="adj1" fmla="val 45037"/>
                            <a:gd name="adj2" fmla="val 236667"/>
                            <a:gd name="adj3" fmla="val 491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618974D2"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Shape 2" o:spid="_x0000_s1026" type="#_x0000_t105" style="position:absolute;margin-left:52.3pt;margin-top:-.05pt;width:2in;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" adj="15210,19013,10980"/>
            </w:pict>
          </mc:Fallback>
        </mc:AlternateContent>
      </w:r>
    </w:p>
    <w:p w14:paraId="53F2FAF1" w14:textId="77777777" w:rsidR="00790447" w:rsidRPr="0096526D" w:rsidRDefault="00790447" w:rsidP="008B6DA4">
      <w:pPr>
        <w:keepNext/>
        <w:numPr>
          <w:ilvl w:val="12"/>
          <w:numId w:val="0"/>
        </w:numPr>
        <w:tabs>
          <w:tab w:val="clear" w:pos="567"/>
        </w:tabs>
        <w:spacing w:line="240" w:lineRule="auto"/>
        <w:rPr>
          <w:noProof/>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410"/>
      </w:tblGrid>
      <w:tr w:rsidR="00790447" w:rsidRPr="0096526D" w14:paraId="62968063" w14:textId="77777777">
        <w:tc>
          <w:tcPr>
            <w:tcW w:w="2376" w:type="dxa"/>
            <w:shd w:val="clear" w:color="auto" w:fill="E6E6E6"/>
          </w:tcPr>
          <w:p w14:paraId="2B91C964" w14:textId="77777777" w:rsidR="00790447" w:rsidRPr="0096526D" w:rsidRDefault="00E56572" w:rsidP="008B6DA4">
            <w:pPr>
              <w:keepNext/>
              <w:widowControl w:val="0"/>
              <w:numPr>
                <w:ilvl w:val="12"/>
                <w:numId w:val="0"/>
              </w:numPr>
              <w:tabs>
                <w:tab w:val="clear" w:pos="567"/>
              </w:tabs>
              <w:adjustRightInd w:val="0"/>
              <w:spacing w:line="240" w:lineRule="auto"/>
              <w:jc w:val="center"/>
              <w:textAlignment w:val="baseline"/>
              <w:rPr>
                <w:b/>
                <w:noProof/>
                <w:szCs w:val="22"/>
              </w:rPr>
            </w:pPr>
            <w:r w:rsidRPr="0096526D">
              <w:rPr>
                <w:b/>
                <w:noProof/>
                <w:szCs w:val="22"/>
              </w:rPr>
              <w:t>Používať</w:t>
            </w:r>
            <w:r w:rsidR="00790447" w:rsidRPr="0096526D">
              <w:rPr>
                <w:b/>
                <w:noProof/>
                <w:szCs w:val="22"/>
              </w:rPr>
              <w:t xml:space="preserve"> TOBI Podhaler</w:t>
            </w:r>
          </w:p>
        </w:tc>
        <w:tc>
          <w:tcPr>
            <w:tcW w:w="2410" w:type="dxa"/>
          </w:tcPr>
          <w:p w14:paraId="12E7D301" w14:textId="77777777" w:rsidR="00790447" w:rsidRPr="0096526D" w:rsidRDefault="00E56572" w:rsidP="008B6DA4">
            <w:pPr>
              <w:keepNext/>
              <w:widowControl w:val="0"/>
              <w:numPr>
                <w:ilvl w:val="12"/>
                <w:numId w:val="0"/>
              </w:numPr>
              <w:tabs>
                <w:tab w:val="clear" w:pos="567"/>
              </w:tabs>
              <w:adjustRightInd w:val="0"/>
              <w:spacing w:line="240" w:lineRule="auto"/>
              <w:jc w:val="center"/>
              <w:textAlignment w:val="baseline"/>
              <w:rPr>
                <w:b/>
                <w:noProof/>
                <w:szCs w:val="22"/>
              </w:rPr>
            </w:pPr>
            <w:r w:rsidRPr="0096526D">
              <w:rPr>
                <w:b/>
                <w:noProof/>
                <w:szCs w:val="22"/>
              </w:rPr>
              <w:t>Nepoužívať</w:t>
            </w:r>
            <w:r w:rsidR="00790447" w:rsidRPr="0096526D">
              <w:rPr>
                <w:b/>
                <w:noProof/>
                <w:szCs w:val="22"/>
              </w:rPr>
              <w:t xml:space="preserve"> TOBI Podhaler</w:t>
            </w:r>
          </w:p>
        </w:tc>
      </w:tr>
      <w:tr w:rsidR="00790447" w:rsidRPr="0096526D" w14:paraId="0930D696" w14:textId="77777777">
        <w:tc>
          <w:tcPr>
            <w:tcW w:w="2376" w:type="dxa"/>
          </w:tcPr>
          <w:p w14:paraId="42C84A8E" w14:textId="77777777" w:rsidR="00790447" w:rsidRPr="0096526D" w:rsidRDefault="00790447" w:rsidP="008B6DA4">
            <w:pPr>
              <w:keepNext/>
              <w:widowControl w:val="0"/>
              <w:numPr>
                <w:ilvl w:val="12"/>
                <w:numId w:val="0"/>
              </w:numPr>
              <w:tabs>
                <w:tab w:val="clear" w:pos="567"/>
              </w:tabs>
              <w:adjustRightInd w:val="0"/>
              <w:spacing w:line="240" w:lineRule="auto"/>
              <w:textAlignment w:val="baseline"/>
              <w:rPr>
                <w:noProof/>
                <w:szCs w:val="22"/>
              </w:rPr>
            </w:pPr>
            <w:r w:rsidRPr="0096526D">
              <w:rPr>
                <w:noProof/>
                <w:szCs w:val="22"/>
              </w:rPr>
              <w:t>Používajte TOBI Podhaler dvakrát denne každý deň počas 28 dní</w:t>
            </w:r>
          </w:p>
        </w:tc>
        <w:tc>
          <w:tcPr>
            <w:tcW w:w="2410" w:type="dxa"/>
          </w:tcPr>
          <w:p w14:paraId="18E0F557" w14:textId="77777777" w:rsidR="00790447" w:rsidRPr="0096526D" w:rsidRDefault="00504DF2" w:rsidP="008B6DA4">
            <w:pPr>
              <w:keepNext/>
              <w:widowControl w:val="0"/>
              <w:numPr>
                <w:ilvl w:val="12"/>
                <w:numId w:val="0"/>
              </w:numPr>
              <w:tabs>
                <w:tab w:val="clear" w:pos="567"/>
              </w:tabs>
              <w:adjustRightInd w:val="0"/>
              <w:spacing w:line="240" w:lineRule="auto"/>
              <w:textAlignment w:val="baseline"/>
              <w:rPr>
                <w:noProof/>
                <w:szCs w:val="22"/>
              </w:rPr>
            </w:pPr>
            <w:r w:rsidRPr="0096526D">
              <w:rPr>
                <w:noProof/>
                <w:szCs w:val="22"/>
              </w:rPr>
              <w:t xml:space="preserve">Nepoužívajte žiadny </w:t>
            </w:r>
            <w:r w:rsidR="00790447" w:rsidRPr="0096526D">
              <w:rPr>
                <w:noProof/>
                <w:szCs w:val="22"/>
              </w:rPr>
              <w:t xml:space="preserve">TOBI Podhaler </w:t>
            </w:r>
            <w:r w:rsidR="00447D64" w:rsidRPr="0096526D">
              <w:rPr>
                <w:noProof/>
                <w:szCs w:val="22"/>
              </w:rPr>
              <w:t>ďal</w:t>
            </w:r>
            <w:r w:rsidRPr="0096526D">
              <w:rPr>
                <w:noProof/>
                <w:szCs w:val="22"/>
              </w:rPr>
              <w:t>ších 28 dní</w:t>
            </w:r>
          </w:p>
        </w:tc>
      </w:tr>
    </w:tbl>
    <w:p w14:paraId="31A4F303" w14:textId="77777777" w:rsidR="00790447" w:rsidRPr="0096526D" w:rsidRDefault="00BF3FBE" w:rsidP="008B6DA4">
      <w:pPr>
        <w:keepNext/>
        <w:numPr>
          <w:ilvl w:val="12"/>
          <w:numId w:val="0"/>
        </w:numPr>
        <w:tabs>
          <w:tab w:val="clear" w:pos="567"/>
        </w:tabs>
        <w:spacing w:line="240" w:lineRule="auto"/>
        <w:rPr>
          <w:noProof/>
          <w:szCs w:val="22"/>
        </w:rPr>
      </w:pPr>
      <w:r w:rsidRPr="0096526D">
        <w:rPr>
          <w:noProof/>
          <w:szCs w:val="22"/>
          <w:lang w:val="en-IN" w:eastAsia="en-IN"/>
        </w:rPr>
        <mc:AlternateContent>
          <mc:Choice Requires="wps">
            <w:drawing>
              <wp:anchor distT="0" distB="0" distL="114300" distR="114300" simplePos="0" relativeHeight="251658240" behindDoc="0" locked="0" layoutInCell="1" allowOverlap="1" wp14:anchorId="1E8D6A1D" wp14:editId="322CA9E3">
                <wp:simplePos x="0" y="0"/>
                <wp:positionH relativeFrom="column">
                  <wp:posOffset>473710</wp:posOffset>
                </wp:positionH>
                <wp:positionV relativeFrom="paragraph">
                  <wp:posOffset>78267</wp:posOffset>
                </wp:positionV>
                <wp:extent cx="1828800" cy="228600"/>
                <wp:effectExtent l="0" t="19050" r="19050" b="19050"/>
                <wp:wrapNone/>
                <wp:docPr id="2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828800" cy="228600"/>
                        </a:xfrm>
                        <a:prstGeom prst="curvedDownArrow">
                          <a:avLst>
                            <a:gd name="adj1" fmla="val 71704"/>
                            <a:gd name="adj2" fmla="val 263333"/>
                            <a:gd name="adj3" fmla="val 491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5DF708C" id="AutoShape 3" o:spid="_x0000_s1026" type="#_x0000_t105" style="position:absolute;margin-left:37.3pt;margin-top:6.15pt;width:2in;height:18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" adj="14490,19013,10980"/>
            </w:pict>
          </mc:Fallback>
        </mc:AlternateContent>
      </w:r>
    </w:p>
    <w:p w14:paraId="200B8E9C" w14:textId="77777777" w:rsidR="00790447" w:rsidRPr="0096526D" w:rsidRDefault="00790447" w:rsidP="008B6DA4">
      <w:pPr>
        <w:keepNext/>
        <w:numPr>
          <w:ilvl w:val="12"/>
          <w:numId w:val="0"/>
        </w:numPr>
        <w:tabs>
          <w:tab w:val="clear" w:pos="567"/>
        </w:tabs>
        <w:spacing w:line="240" w:lineRule="auto"/>
        <w:rPr>
          <w:noProof/>
          <w:szCs w:val="22"/>
        </w:rPr>
      </w:pPr>
    </w:p>
    <w:p w14:paraId="766ACC50" w14:textId="77777777" w:rsidR="00790447" w:rsidRPr="0096526D" w:rsidRDefault="00790447" w:rsidP="008B6DA4">
      <w:pPr>
        <w:numPr>
          <w:ilvl w:val="12"/>
          <w:numId w:val="0"/>
        </w:numPr>
        <w:tabs>
          <w:tab w:val="clear" w:pos="567"/>
        </w:tabs>
        <w:spacing w:line="240" w:lineRule="auto"/>
        <w:ind w:right="-2"/>
        <w:rPr>
          <w:b/>
          <w:noProof/>
          <w:szCs w:val="22"/>
        </w:rPr>
      </w:pPr>
      <w:r w:rsidRPr="0096526D">
        <w:rPr>
          <w:b/>
          <w:noProof/>
          <w:szCs w:val="22"/>
        </w:rPr>
        <w:tab/>
      </w:r>
      <w:r w:rsidRPr="0096526D">
        <w:rPr>
          <w:b/>
          <w:noProof/>
          <w:szCs w:val="22"/>
        </w:rPr>
        <w:tab/>
      </w:r>
      <w:r w:rsidRPr="0096526D">
        <w:rPr>
          <w:b/>
          <w:noProof/>
          <w:szCs w:val="22"/>
        </w:rPr>
        <w:tab/>
        <w:t>Cyklus zopakujte</w:t>
      </w:r>
    </w:p>
    <w:p w14:paraId="7A2D0A80" w14:textId="77777777" w:rsidR="00790447" w:rsidRPr="0096526D" w:rsidRDefault="00790447" w:rsidP="008B6DA4">
      <w:pPr>
        <w:numPr>
          <w:ilvl w:val="12"/>
          <w:numId w:val="0"/>
        </w:numPr>
        <w:tabs>
          <w:tab w:val="clear" w:pos="567"/>
        </w:tabs>
        <w:spacing w:line="240" w:lineRule="auto"/>
        <w:ind w:right="-2"/>
        <w:rPr>
          <w:noProof/>
          <w:szCs w:val="22"/>
        </w:rPr>
      </w:pPr>
    </w:p>
    <w:p w14:paraId="2CF8D101" w14:textId="77777777" w:rsidR="00790447" w:rsidRPr="0096526D" w:rsidRDefault="00790447" w:rsidP="007A0574">
      <w:pPr>
        <w:numPr>
          <w:ilvl w:val="12"/>
          <w:numId w:val="0"/>
        </w:numPr>
        <w:tabs>
          <w:tab w:val="clear" w:pos="567"/>
        </w:tabs>
        <w:spacing w:line="240" w:lineRule="auto"/>
        <w:rPr>
          <w:noProof/>
          <w:szCs w:val="22"/>
        </w:rPr>
      </w:pPr>
      <w:r w:rsidRPr="0096526D">
        <w:rPr>
          <w:noProof/>
          <w:szCs w:val="22"/>
        </w:rPr>
        <w:t>Pokračujte v používaní lieku TOBI Podhaler podľa pokynov svojho lekára.</w:t>
      </w:r>
    </w:p>
    <w:p w14:paraId="6076DA9E" w14:textId="77777777" w:rsidR="00790447" w:rsidRPr="0096526D" w:rsidRDefault="00790447" w:rsidP="007A0574">
      <w:pPr>
        <w:numPr>
          <w:ilvl w:val="12"/>
          <w:numId w:val="0"/>
        </w:numPr>
        <w:tabs>
          <w:tab w:val="clear" w:pos="567"/>
        </w:tabs>
        <w:spacing w:line="240" w:lineRule="auto"/>
        <w:rPr>
          <w:noProof/>
          <w:szCs w:val="22"/>
        </w:rPr>
      </w:pPr>
      <w:r w:rsidRPr="0096526D">
        <w:rPr>
          <w:noProof/>
          <w:szCs w:val="22"/>
        </w:rPr>
        <w:t xml:space="preserve">Ak </w:t>
      </w:r>
      <w:r w:rsidR="008F5160">
        <w:rPr>
          <w:noProof/>
          <w:szCs w:val="22"/>
        </w:rPr>
        <w:t>v</w:t>
      </w:r>
      <w:r w:rsidRPr="0096526D">
        <w:rPr>
          <w:noProof/>
          <w:szCs w:val="22"/>
        </w:rPr>
        <w:t xml:space="preserve">ás zaujíma, ako dlho </w:t>
      </w:r>
      <w:r w:rsidR="00504DF2" w:rsidRPr="0096526D">
        <w:rPr>
          <w:noProof/>
          <w:szCs w:val="22"/>
        </w:rPr>
        <w:t>sa má</w:t>
      </w:r>
      <w:r w:rsidRPr="0096526D">
        <w:rPr>
          <w:noProof/>
          <w:szCs w:val="22"/>
        </w:rPr>
        <w:t xml:space="preserve"> TOBI Podhaler používať, por</w:t>
      </w:r>
      <w:r w:rsidR="00504DF2" w:rsidRPr="0096526D">
        <w:rPr>
          <w:noProof/>
          <w:szCs w:val="22"/>
        </w:rPr>
        <w:t>ozprávajte</w:t>
      </w:r>
      <w:r w:rsidRPr="0096526D">
        <w:rPr>
          <w:noProof/>
          <w:szCs w:val="22"/>
        </w:rPr>
        <w:t xml:space="preserve"> sa so svojím lekárom alebo lekárnikom.</w:t>
      </w:r>
    </w:p>
    <w:p w14:paraId="4AADD5A3" w14:textId="77777777" w:rsidR="00790447" w:rsidRPr="0096526D" w:rsidRDefault="00790447" w:rsidP="007A0574">
      <w:pPr>
        <w:widowControl w:val="0"/>
        <w:tabs>
          <w:tab w:val="clear" w:pos="567"/>
        </w:tabs>
        <w:adjustRightInd w:val="0"/>
        <w:spacing w:line="240" w:lineRule="auto"/>
        <w:textAlignment w:val="baseline"/>
        <w:rPr>
          <w:noProof/>
          <w:szCs w:val="22"/>
        </w:rPr>
      </w:pPr>
    </w:p>
    <w:p w14:paraId="09E999D2" w14:textId="77777777" w:rsidR="00790447" w:rsidRPr="0096526D" w:rsidRDefault="00790447" w:rsidP="007A0574">
      <w:pPr>
        <w:keepNext/>
        <w:numPr>
          <w:ilvl w:val="12"/>
          <w:numId w:val="0"/>
        </w:numPr>
        <w:spacing w:line="240" w:lineRule="auto"/>
        <w:rPr>
          <w:b/>
          <w:noProof/>
          <w:szCs w:val="22"/>
        </w:rPr>
      </w:pPr>
      <w:r w:rsidRPr="0096526D">
        <w:rPr>
          <w:b/>
          <w:noProof/>
          <w:szCs w:val="22"/>
        </w:rPr>
        <w:t>Ak použijete viac lieku TOBI Podhaler, ako máte</w:t>
      </w:r>
    </w:p>
    <w:p w14:paraId="61BECB54" w14:textId="77777777" w:rsidR="00790447" w:rsidRPr="0096526D" w:rsidRDefault="00790447" w:rsidP="007A0574">
      <w:pPr>
        <w:widowControl w:val="0"/>
        <w:tabs>
          <w:tab w:val="clear" w:pos="567"/>
        </w:tabs>
        <w:adjustRightInd w:val="0"/>
        <w:spacing w:line="240" w:lineRule="auto"/>
        <w:textAlignment w:val="baseline"/>
        <w:rPr>
          <w:noProof/>
          <w:szCs w:val="22"/>
        </w:rPr>
      </w:pPr>
      <w:r w:rsidRPr="0096526D">
        <w:rPr>
          <w:noProof/>
          <w:szCs w:val="22"/>
        </w:rPr>
        <w:t>Ak ste inhal</w:t>
      </w:r>
      <w:r w:rsidR="00504DF2" w:rsidRPr="0096526D">
        <w:rPr>
          <w:noProof/>
          <w:szCs w:val="22"/>
        </w:rPr>
        <w:t>ovali</w:t>
      </w:r>
      <w:r w:rsidRPr="0096526D">
        <w:rPr>
          <w:noProof/>
          <w:szCs w:val="22"/>
        </w:rPr>
        <w:t xml:space="preserve"> priveľa lieku TOBI Podhaler, </w:t>
      </w:r>
      <w:r w:rsidR="00504DF2" w:rsidRPr="0096526D">
        <w:rPr>
          <w:noProof/>
          <w:szCs w:val="22"/>
        </w:rPr>
        <w:t>povedzte</w:t>
      </w:r>
      <w:r w:rsidRPr="0096526D">
        <w:rPr>
          <w:noProof/>
          <w:szCs w:val="22"/>
        </w:rPr>
        <w:t xml:space="preserve"> to </w:t>
      </w:r>
      <w:r w:rsidR="00504DF2" w:rsidRPr="0096526D">
        <w:rPr>
          <w:noProof/>
          <w:szCs w:val="22"/>
        </w:rPr>
        <w:t xml:space="preserve">čo najskôr svojmu </w:t>
      </w:r>
      <w:r w:rsidRPr="0096526D">
        <w:rPr>
          <w:noProof/>
          <w:szCs w:val="22"/>
        </w:rPr>
        <w:t xml:space="preserve">lekárovi. </w:t>
      </w:r>
      <w:r w:rsidR="00504DF2" w:rsidRPr="0096526D">
        <w:rPr>
          <w:noProof/>
          <w:szCs w:val="22"/>
        </w:rPr>
        <w:t>Ak</w:t>
      </w:r>
      <w:r w:rsidRPr="0096526D">
        <w:rPr>
          <w:noProof/>
          <w:szCs w:val="22"/>
        </w:rPr>
        <w:t xml:space="preserve"> </w:t>
      </w:r>
      <w:r w:rsidR="00504DF2" w:rsidRPr="0096526D">
        <w:rPr>
          <w:noProof/>
          <w:szCs w:val="22"/>
        </w:rPr>
        <w:t xml:space="preserve">prehltnete </w:t>
      </w:r>
      <w:r w:rsidRPr="0096526D">
        <w:rPr>
          <w:noProof/>
          <w:szCs w:val="22"/>
        </w:rPr>
        <w:t xml:space="preserve">kapsuly TOBI Podhaler, neznepokojujte sa, ale </w:t>
      </w:r>
      <w:r w:rsidR="00504DF2" w:rsidRPr="0096526D">
        <w:rPr>
          <w:noProof/>
          <w:szCs w:val="22"/>
        </w:rPr>
        <w:t>povedzte to čo najskôr svojmu lekárovi</w:t>
      </w:r>
      <w:r w:rsidRPr="0096526D">
        <w:rPr>
          <w:noProof/>
          <w:szCs w:val="22"/>
        </w:rPr>
        <w:t>.</w:t>
      </w:r>
    </w:p>
    <w:p w14:paraId="6F8B3EA3" w14:textId="77777777" w:rsidR="00790447" w:rsidRPr="0096526D" w:rsidRDefault="00790447" w:rsidP="007A0574">
      <w:pPr>
        <w:widowControl w:val="0"/>
        <w:tabs>
          <w:tab w:val="clear" w:pos="567"/>
        </w:tabs>
        <w:adjustRightInd w:val="0"/>
        <w:spacing w:line="240" w:lineRule="auto"/>
        <w:textAlignment w:val="baseline"/>
        <w:rPr>
          <w:noProof/>
          <w:szCs w:val="22"/>
        </w:rPr>
      </w:pPr>
    </w:p>
    <w:p w14:paraId="4BEEED59" w14:textId="77777777" w:rsidR="00790447" w:rsidRPr="0096526D" w:rsidRDefault="00790447" w:rsidP="007A0574">
      <w:pPr>
        <w:keepNext/>
        <w:numPr>
          <w:ilvl w:val="12"/>
          <w:numId w:val="0"/>
        </w:numPr>
        <w:spacing w:line="240" w:lineRule="auto"/>
        <w:rPr>
          <w:b/>
          <w:noProof/>
          <w:szCs w:val="22"/>
        </w:rPr>
      </w:pPr>
      <w:r w:rsidRPr="0096526D">
        <w:rPr>
          <w:b/>
          <w:noProof/>
          <w:szCs w:val="22"/>
        </w:rPr>
        <w:t>Ak zabudnete použiť TOBI Podhaler</w:t>
      </w:r>
    </w:p>
    <w:p w14:paraId="28144C2C" w14:textId="77777777" w:rsidR="00790447" w:rsidRPr="0096526D" w:rsidRDefault="00790447" w:rsidP="007A0574">
      <w:pPr>
        <w:widowControl w:val="0"/>
        <w:tabs>
          <w:tab w:val="clear" w:pos="567"/>
        </w:tabs>
        <w:adjustRightInd w:val="0"/>
        <w:spacing w:line="240" w:lineRule="auto"/>
        <w:textAlignment w:val="baseline"/>
        <w:rPr>
          <w:noProof/>
          <w:szCs w:val="22"/>
        </w:rPr>
      </w:pPr>
      <w:r w:rsidRPr="0096526D">
        <w:rPr>
          <w:noProof/>
          <w:szCs w:val="22"/>
        </w:rPr>
        <w:t xml:space="preserve">Ak zabudnete použiť TOBI Podhaler a do najbližšej dávky zostáva </w:t>
      </w:r>
      <w:r w:rsidR="00504DF2" w:rsidRPr="0096526D">
        <w:rPr>
          <w:noProof/>
          <w:szCs w:val="22"/>
        </w:rPr>
        <w:t xml:space="preserve">najmenej </w:t>
      </w:r>
      <w:r w:rsidRPr="0096526D">
        <w:rPr>
          <w:noProof/>
          <w:szCs w:val="22"/>
        </w:rPr>
        <w:t>6</w:t>
      </w:r>
      <w:r w:rsidR="00504DF2" w:rsidRPr="0096526D">
        <w:rPr>
          <w:noProof/>
          <w:szCs w:val="22"/>
        </w:rPr>
        <w:t> </w:t>
      </w:r>
      <w:r w:rsidRPr="0096526D">
        <w:rPr>
          <w:noProof/>
          <w:szCs w:val="22"/>
        </w:rPr>
        <w:t xml:space="preserve">hodín, </w:t>
      </w:r>
      <w:r w:rsidR="00504DF2" w:rsidRPr="0096526D">
        <w:rPr>
          <w:noProof/>
          <w:szCs w:val="22"/>
        </w:rPr>
        <w:t>podajte</w:t>
      </w:r>
      <w:r w:rsidRPr="0096526D">
        <w:rPr>
          <w:noProof/>
          <w:szCs w:val="22"/>
        </w:rPr>
        <w:t xml:space="preserve"> si dávku lieku č</w:t>
      </w:r>
      <w:r w:rsidR="00504DF2" w:rsidRPr="0096526D">
        <w:rPr>
          <w:noProof/>
          <w:szCs w:val="22"/>
        </w:rPr>
        <w:t>o najskôr</w:t>
      </w:r>
      <w:r w:rsidRPr="0096526D">
        <w:rPr>
          <w:noProof/>
          <w:szCs w:val="22"/>
        </w:rPr>
        <w:t xml:space="preserve">. </w:t>
      </w:r>
      <w:r w:rsidR="00447D64" w:rsidRPr="0096526D">
        <w:rPr>
          <w:noProof/>
          <w:szCs w:val="22"/>
        </w:rPr>
        <w:t>Inak</w:t>
      </w:r>
      <w:r w:rsidRPr="0096526D">
        <w:rPr>
          <w:noProof/>
          <w:szCs w:val="22"/>
        </w:rPr>
        <w:t xml:space="preserve"> </w:t>
      </w:r>
      <w:r w:rsidR="00504DF2" w:rsidRPr="0096526D">
        <w:rPr>
          <w:noProof/>
          <w:szCs w:val="22"/>
        </w:rPr>
        <w:t>po</w:t>
      </w:r>
      <w:r w:rsidRPr="0096526D">
        <w:rPr>
          <w:noProof/>
          <w:szCs w:val="22"/>
        </w:rPr>
        <w:t xml:space="preserve">čkajte </w:t>
      </w:r>
      <w:r w:rsidR="00447D64" w:rsidRPr="0096526D">
        <w:rPr>
          <w:noProof/>
          <w:szCs w:val="22"/>
        </w:rPr>
        <w:t>do</w:t>
      </w:r>
      <w:r w:rsidRPr="0096526D">
        <w:rPr>
          <w:noProof/>
          <w:szCs w:val="22"/>
        </w:rPr>
        <w:t xml:space="preserve"> najbližš</w:t>
      </w:r>
      <w:r w:rsidR="00447D64" w:rsidRPr="0096526D">
        <w:rPr>
          <w:noProof/>
          <w:szCs w:val="22"/>
        </w:rPr>
        <w:t>ej</w:t>
      </w:r>
      <w:r w:rsidRPr="0096526D">
        <w:rPr>
          <w:noProof/>
          <w:szCs w:val="22"/>
        </w:rPr>
        <w:t xml:space="preserve"> dávk</w:t>
      </w:r>
      <w:r w:rsidR="00447D64" w:rsidRPr="0096526D">
        <w:rPr>
          <w:noProof/>
          <w:szCs w:val="22"/>
        </w:rPr>
        <w:t>y</w:t>
      </w:r>
      <w:r w:rsidRPr="0096526D">
        <w:rPr>
          <w:noProof/>
          <w:szCs w:val="22"/>
        </w:rPr>
        <w:t>. Nepouž</w:t>
      </w:r>
      <w:r w:rsidR="00E21FA8" w:rsidRPr="0096526D">
        <w:rPr>
          <w:noProof/>
          <w:szCs w:val="22"/>
        </w:rPr>
        <w:t>ívaj</w:t>
      </w:r>
      <w:r w:rsidRPr="0096526D">
        <w:rPr>
          <w:noProof/>
          <w:szCs w:val="22"/>
        </w:rPr>
        <w:t>te dvojnásobnú dávku, aby ste nahradili vynechanú</w:t>
      </w:r>
      <w:r w:rsidR="000D2DFA" w:rsidRPr="0096526D">
        <w:rPr>
          <w:noProof/>
          <w:szCs w:val="22"/>
        </w:rPr>
        <w:t xml:space="preserve"> dávku</w:t>
      </w:r>
      <w:r w:rsidRPr="0096526D">
        <w:rPr>
          <w:noProof/>
          <w:szCs w:val="22"/>
        </w:rPr>
        <w:t>.</w:t>
      </w:r>
    </w:p>
    <w:p w14:paraId="2DBAE97C" w14:textId="77777777" w:rsidR="00790447" w:rsidRPr="0096526D" w:rsidRDefault="00790447" w:rsidP="007A0574">
      <w:pPr>
        <w:widowControl w:val="0"/>
        <w:tabs>
          <w:tab w:val="clear" w:pos="567"/>
        </w:tabs>
        <w:adjustRightInd w:val="0"/>
        <w:spacing w:line="240" w:lineRule="auto"/>
        <w:textAlignment w:val="baseline"/>
        <w:rPr>
          <w:noProof/>
          <w:szCs w:val="22"/>
        </w:rPr>
      </w:pPr>
    </w:p>
    <w:p w14:paraId="769C080B" w14:textId="77777777" w:rsidR="00790447" w:rsidRPr="0096526D" w:rsidRDefault="00790447" w:rsidP="007A0574">
      <w:pPr>
        <w:numPr>
          <w:ilvl w:val="12"/>
          <w:numId w:val="0"/>
        </w:numPr>
        <w:tabs>
          <w:tab w:val="clear" w:pos="567"/>
        </w:tabs>
        <w:spacing w:line="240" w:lineRule="auto"/>
        <w:rPr>
          <w:noProof/>
          <w:szCs w:val="22"/>
        </w:rPr>
      </w:pPr>
      <w:r w:rsidRPr="0096526D">
        <w:rPr>
          <w:noProof/>
          <w:szCs w:val="22"/>
        </w:rPr>
        <w:t xml:space="preserve">Ak máte </w:t>
      </w:r>
      <w:r w:rsidR="00876037" w:rsidRPr="0096526D">
        <w:rPr>
          <w:noProof/>
          <w:szCs w:val="22"/>
        </w:rPr>
        <w:t xml:space="preserve">akékoľvek </w:t>
      </w:r>
      <w:r w:rsidRPr="0096526D">
        <w:rPr>
          <w:noProof/>
          <w:szCs w:val="22"/>
        </w:rPr>
        <w:t>ďalšie otázky týkajúce sa použitia tohto lieku, opýtajte sa svojho lekára alebo lekárnika.</w:t>
      </w:r>
    </w:p>
    <w:p w14:paraId="5AED9192" w14:textId="77777777" w:rsidR="00790447" w:rsidRPr="0096526D" w:rsidRDefault="00790447" w:rsidP="007A0574">
      <w:pPr>
        <w:tabs>
          <w:tab w:val="clear" w:pos="567"/>
        </w:tabs>
        <w:spacing w:line="240" w:lineRule="auto"/>
        <w:rPr>
          <w:noProof/>
          <w:szCs w:val="22"/>
        </w:rPr>
      </w:pPr>
    </w:p>
    <w:p w14:paraId="66F66661" w14:textId="77777777" w:rsidR="00790447" w:rsidRPr="0096526D" w:rsidRDefault="00790447" w:rsidP="007A0574">
      <w:pPr>
        <w:tabs>
          <w:tab w:val="clear" w:pos="567"/>
        </w:tabs>
        <w:spacing w:line="240" w:lineRule="auto"/>
        <w:rPr>
          <w:noProof/>
          <w:szCs w:val="22"/>
        </w:rPr>
      </w:pPr>
    </w:p>
    <w:p w14:paraId="15C27700" w14:textId="77777777" w:rsidR="00790447" w:rsidRPr="0096526D" w:rsidRDefault="00790447" w:rsidP="007A0574">
      <w:pPr>
        <w:keepNext/>
        <w:numPr>
          <w:ilvl w:val="12"/>
          <w:numId w:val="0"/>
        </w:numPr>
        <w:tabs>
          <w:tab w:val="clear" w:pos="567"/>
        </w:tabs>
        <w:spacing w:line="240" w:lineRule="auto"/>
        <w:ind w:left="567" w:hanging="567"/>
        <w:rPr>
          <w:caps/>
          <w:noProof/>
          <w:szCs w:val="22"/>
        </w:rPr>
      </w:pPr>
      <w:r w:rsidRPr="0096526D">
        <w:rPr>
          <w:b/>
          <w:caps/>
          <w:noProof/>
          <w:szCs w:val="22"/>
        </w:rPr>
        <w:t>4.</w:t>
      </w:r>
      <w:r w:rsidRPr="0096526D">
        <w:rPr>
          <w:b/>
          <w:caps/>
          <w:noProof/>
          <w:szCs w:val="22"/>
        </w:rPr>
        <w:tab/>
      </w:r>
      <w:r w:rsidR="00876037" w:rsidRPr="0096526D">
        <w:rPr>
          <w:b/>
          <w:noProof/>
          <w:szCs w:val="22"/>
        </w:rPr>
        <w:t>Možné vedľajšie účinky</w:t>
      </w:r>
    </w:p>
    <w:p w14:paraId="605BF3B8" w14:textId="77777777" w:rsidR="00790447" w:rsidRPr="0096526D" w:rsidRDefault="00790447" w:rsidP="007A0574">
      <w:pPr>
        <w:keepNext/>
        <w:numPr>
          <w:ilvl w:val="12"/>
          <w:numId w:val="0"/>
        </w:numPr>
        <w:tabs>
          <w:tab w:val="clear" w:pos="567"/>
        </w:tabs>
        <w:spacing w:line="240" w:lineRule="auto"/>
        <w:rPr>
          <w:noProof/>
          <w:szCs w:val="22"/>
        </w:rPr>
      </w:pPr>
    </w:p>
    <w:p w14:paraId="42A1C6F1" w14:textId="77777777" w:rsidR="00790447" w:rsidRPr="0096526D" w:rsidRDefault="00790447" w:rsidP="007A0574">
      <w:pPr>
        <w:numPr>
          <w:ilvl w:val="12"/>
          <w:numId w:val="0"/>
        </w:numPr>
        <w:tabs>
          <w:tab w:val="clear" w:pos="567"/>
        </w:tabs>
        <w:spacing w:line="240" w:lineRule="auto"/>
        <w:rPr>
          <w:noProof/>
          <w:szCs w:val="22"/>
        </w:rPr>
      </w:pPr>
      <w:r w:rsidRPr="0096526D">
        <w:rPr>
          <w:noProof/>
          <w:szCs w:val="22"/>
        </w:rPr>
        <w:t xml:space="preserve">Tak ako všetky lieky, aj </w:t>
      </w:r>
      <w:r w:rsidR="007B49A3" w:rsidRPr="00A734B6">
        <w:rPr>
          <w:szCs w:val="22"/>
        </w:rPr>
        <w:t xml:space="preserve">tento liek </w:t>
      </w:r>
      <w:r w:rsidRPr="0096526D">
        <w:rPr>
          <w:noProof/>
          <w:szCs w:val="22"/>
        </w:rPr>
        <w:t>môže spôsobovať vedľajšie účinky, hoci sa neprejavia u každého.</w:t>
      </w:r>
    </w:p>
    <w:p w14:paraId="5359D102" w14:textId="77777777" w:rsidR="00790447" w:rsidRPr="0096526D" w:rsidRDefault="00790447" w:rsidP="007A0574">
      <w:pPr>
        <w:numPr>
          <w:ilvl w:val="12"/>
          <w:numId w:val="0"/>
        </w:numPr>
        <w:tabs>
          <w:tab w:val="clear" w:pos="567"/>
        </w:tabs>
        <w:spacing w:line="240" w:lineRule="auto"/>
        <w:rPr>
          <w:noProof/>
          <w:szCs w:val="22"/>
        </w:rPr>
      </w:pPr>
    </w:p>
    <w:p w14:paraId="37B4222D" w14:textId="77777777" w:rsidR="00790447" w:rsidRPr="0096526D" w:rsidRDefault="00790447" w:rsidP="007A0574">
      <w:pPr>
        <w:numPr>
          <w:ilvl w:val="12"/>
          <w:numId w:val="0"/>
        </w:numPr>
        <w:tabs>
          <w:tab w:val="clear" w:pos="567"/>
        </w:tabs>
        <w:spacing w:line="240" w:lineRule="auto"/>
        <w:rPr>
          <w:noProof/>
          <w:szCs w:val="22"/>
        </w:rPr>
      </w:pPr>
      <w:r w:rsidRPr="0096526D">
        <w:rPr>
          <w:noProof/>
          <w:szCs w:val="22"/>
        </w:rPr>
        <w:t xml:space="preserve">Ľudia s cystickou fibrózou </w:t>
      </w:r>
      <w:r w:rsidR="000D2DFA" w:rsidRPr="0096526D">
        <w:rPr>
          <w:noProof/>
          <w:szCs w:val="22"/>
        </w:rPr>
        <w:t>majú</w:t>
      </w:r>
      <w:r w:rsidRPr="0096526D">
        <w:rPr>
          <w:noProof/>
          <w:szCs w:val="22"/>
        </w:rPr>
        <w:t xml:space="preserve"> mnoh</w:t>
      </w:r>
      <w:r w:rsidR="000D2DFA" w:rsidRPr="0096526D">
        <w:rPr>
          <w:noProof/>
          <w:szCs w:val="22"/>
        </w:rPr>
        <w:t>o</w:t>
      </w:r>
      <w:r w:rsidRPr="0096526D">
        <w:rPr>
          <w:noProof/>
          <w:szCs w:val="22"/>
        </w:rPr>
        <w:t xml:space="preserve"> prejav</w:t>
      </w:r>
      <w:r w:rsidR="000D2DFA" w:rsidRPr="0096526D">
        <w:rPr>
          <w:noProof/>
          <w:szCs w:val="22"/>
        </w:rPr>
        <w:t>ov</w:t>
      </w:r>
      <w:r w:rsidRPr="0096526D">
        <w:rPr>
          <w:noProof/>
          <w:szCs w:val="22"/>
        </w:rPr>
        <w:t xml:space="preserve"> tejto choroby. Tie sa môžu objavovať naďalej aj pri používaní lieku TOBI Podhaler, ale nema</w:t>
      </w:r>
      <w:r w:rsidR="000D2DFA" w:rsidRPr="0096526D">
        <w:rPr>
          <w:noProof/>
          <w:szCs w:val="22"/>
        </w:rPr>
        <w:t>jú sa vyskytovať</w:t>
      </w:r>
      <w:r w:rsidRPr="0096526D">
        <w:rPr>
          <w:noProof/>
          <w:szCs w:val="22"/>
        </w:rPr>
        <w:t xml:space="preserve"> častejšie a</w:t>
      </w:r>
      <w:r w:rsidR="000D2DFA" w:rsidRPr="0096526D">
        <w:rPr>
          <w:noProof/>
          <w:szCs w:val="22"/>
        </w:rPr>
        <w:t xml:space="preserve">lebo sa zdať </w:t>
      </w:r>
      <w:r w:rsidRPr="0096526D">
        <w:rPr>
          <w:noProof/>
          <w:szCs w:val="22"/>
        </w:rPr>
        <w:t xml:space="preserve">horšie </w:t>
      </w:r>
      <w:r w:rsidR="001402C1" w:rsidRPr="0096526D">
        <w:rPr>
          <w:noProof/>
          <w:szCs w:val="22"/>
        </w:rPr>
        <w:t xml:space="preserve">ako </w:t>
      </w:r>
      <w:r w:rsidRPr="0096526D">
        <w:rPr>
          <w:noProof/>
          <w:szCs w:val="22"/>
        </w:rPr>
        <w:t>pred</w:t>
      </w:r>
      <w:r w:rsidR="001402C1" w:rsidRPr="0096526D">
        <w:rPr>
          <w:noProof/>
          <w:szCs w:val="22"/>
        </w:rPr>
        <w:t>tým</w:t>
      </w:r>
      <w:r w:rsidRPr="0096526D">
        <w:rPr>
          <w:noProof/>
          <w:szCs w:val="22"/>
        </w:rPr>
        <w:t>.</w:t>
      </w:r>
    </w:p>
    <w:p w14:paraId="148FFA22" w14:textId="77777777" w:rsidR="00790447" w:rsidRPr="0096526D" w:rsidRDefault="00790447" w:rsidP="007A0574">
      <w:pPr>
        <w:numPr>
          <w:ilvl w:val="12"/>
          <w:numId w:val="0"/>
        </w:numPr>
        <w:tabs>
          <w:tab w:val="clear" w:pos="567"/>
        </w:tabs>
        <w:spacing w:line="240" w:lineRule="auto"/>
        <w:rPr>
          <w:noProof/>
          <w:szCs w:val="22"/>
        </w:rPr>
      </w:pPr>
    </w:p>
    <w:p w14:paraId="727B9F66" w14:textId="77777777" w:rsidR="00790447" w:rsidRPr="0096526D" w:rsidRDefault="00790447" w:rsidP="007A0574">
      <w:pPr>
        <w:numPr>
          <w:ilvl w:val="12"/>
          <w:numId w:val="0"/>
        </w:numPr>
        <w:tabs>
          <w:tab w:val="clear" w:pos="567"/>
        </w:tabs>
        <w:spacing w:line="240" w:lineRule="auto"/>
        <w:rPr>
          <w:noProof/>
          <w:szCs w:val="22"/>
        </w:rPr>
      </w:pPr>
      <w:r w:rsidRPr="0096526D">
        <w:rPr>
          <w:noProof/>
          <w:szCs w:val="22"/>
        </w:rPr>
        <w:t xml:space="preserve">Ak máte </w:t>
      </w:r>
      <w:r w:rsidR="001402C1" w:rsidRPr="0096526D">
        <w:rPr>
          <w:noProof/>
          <w:szCs w:val="22"/>
        </w:rPr>
        <w:t>pocit</w:t>
      </w:r>
      <w:r w:rsidRPr="0096526D">
        <w:rPr>
          <w:noProof/>
          <w:szCs w:val="22"/>
        </w:rPr>
        <w:t xml:space="preserve">, že sa </w:t>
      </w:r>
      <w:r w:rsidR="008F5160">
        <w:rPr>
          <w:noProof/>
          <w:szCs w:val="22"/>
        </w:rPr>
        <w:t>v</w:t>
      </w:r>
      <w:r w:rsidRPr="0096526D">
        <w:rPr>
          <w:noProof/>
          <w:szCs w:val="22"/>
        </w:rPr>
        <w:t xml:space="preserve">ám počas </w:t>
      </w:r>
      <w:r w:rsidR="001402C1" w:rsidRPr="0096526D">
        <w:rPr>
          <w:noProof/>
          <w:szCs w:val="22"/>
        </w:rPr>
        <w:t>používania</w:t>
      </w:r>
      <w:r w:rsidRPr="0096526D">
        <w:rPr>
          <w:noProof/>
          <w:szCs w:val="22"/>
        </w:rPr>
        <w:t xml:space="preserve"> liek</w:t>
      </w:r>
      <w:r w:rsidR="001402C1" w:rsidRPr="0096526D">
        <w:rPr>
          <w:noProof/>
          <w:szCs w:val="22"/>
        </w:rPr>
        <w:t>u</w:t>
      </w:r>
      <w:r w:rsidRPr="0096526D">
        <w:rPr>
          <w:noProof/>
          <w:szCs w:val="22"/>
        </w:rPr>
        <w:t xml:space="preserve"> TOBI Podhaler </w:t>
      </w:r>
      <w:r w:rsidR="001402C1" w:rsidRPr="0096526D">
        <w:rPr>
          <w:noProof/>
          <w:szCs w:val="22"/>
        </w:rPr>
        <w:t>základné</w:t>
      </w:r>
      <w:r w:rsidRPr="0096526D">
        <w:rPr>
          <w:noProof/>
          <w:szCs w:val="22"/>
        </w:rPr>
        <w:t xml:space="preserve"> pľúcne ochorenie zhoršuje,</w:t>
      </w:r>
      <w:r w:rsidRPr="0096526D">
        <w:rPr>
          <w:szCs w:val="22"/>
        </w:rPr>
        <w:t xml:space="preserve"> </w:t>
      </w:r>
      <w:r w:rsidRPr="0096526D">
        <w:rPr>
          <w:b/>
          <w:szCs w:val="22"/>
        </w:rPr>
        <w:t xml:space="preserve">ihneď to </w:t>
      </w:r>
      <w:r w:rsidR="001402C1" w:rsidRPr="0096526D">
        <w:rPr>
          <w:b/>
          <w:szCs w:val="22"/>
        </w:rPr>
        <w:t>povedzte svojmu</w:t>
      </w:r>
      <w:r w:rsidRPr="0096526D">
        <w:rPr>
          <w:b/>
          <w:szCs w:val="22"/>
        </w:rPr>
        <w:t xml:space="preserve"> lekárovi</w:t>
      </w:r>
      <w:r w:rsidRPr="0096526D">
        <w:rPr>
          <w:szCs w:val="22"/>
        </w:rPr>
        <w:t>.</w:t>
      </w:r>
    </w:p>
    <w:p w14:paraId="0B9EFCFA" w14:textId="77777777" w:rsidR="00790447" w:rsidRPr="0096526D" w:rsidRDefault="00790447" w:rsidP="007A0574">
      <w:pPr>
        <w:numPr>
          <w:ilvl w:val="12"/>
          <w:numId w:val="0"/>
        </w:numPr>
        <w:tabs>
          <w:tab w:val="clear" w:pos="567"/>
        </w:tabs>
        <w:spacing w:line="240" w:lineRule="auto"/>
        <w:rPr>
          <w:noProof/>
          <w:szCs w:val="22"/>
        </w:rPr>
      </w:pPr>
    </w:p>
    <w:p w14:paraId="6D5BAC1A" w14:textId="77777777" w:rsidR="00790447" w:rsidRPr="0096526D" w:rsidRDefault="00790447" w:rsidP="007A0574">
      <w:pPr>
        <w:keepNext/>
        <w:numPr>
          <w:ilvl w:val="12"/>
          <w:numId w:val="0"/>
        </w:numPr>
        <w:tabs>
          <w:tab w:val="clear" w:pos="567"/>
        </w:tabs>
        <w:spacing w:line="240" w:lineRule="auto"/>
        <w:rPr>
          <w:noProof/>
          <w:szCs w:val="22"/>
        </w:rPr>
      </w:pPr>
      <w:r w:rsidRPr="0096526D">
        <w:rPr>
          <w:b/>
          <w:bCs/>
          <w:noProof/>
          <w:szCs w:val="22"/>
        </w:rPr>
        <w:t>Niektoré vedľajšie účinky môžu byť závažné</w:t>
      </w:r>
    </w:p>
    <w:p w14:paraId="70E664DE" w14:textId="77777777" w:rsidR="00790447" w:rsidRPr="0096526D" w:rsidRDefault="008F0502" w:rsidP="007A0574">
      <w:pPr>
        <w:pStyle w:val="Listlevel1"/>
        <w:keepNext/>
        <w:widowControl w:val="0"/>
        <w:numPr>
          <w:ilvl w:val="0"/>
          <w:numId w:val="9"/>
        </w:numPr>
        <w:tabs>
          <w:tab w:val="clear" w:pos="360"/>
        </w:tabs>
        <w:spacing w:before="0" w:after="0"/>
        <w:ind w:left="567" w:hanging="567"/>
        <w:rPr>
          <w:sz w:val="22"/>
          <w:szCs w:val="22"/>
          <w:lang w:val="sk-SK"/>
        </w:rPr>
      </w:pPr>
      <w:r w:rsidRPr="0096526D">
        <w:rPr>
          <w:sz w:val="22"/>
          <w:szCs w:val="22"/>
          <w:lang w:val="sk-SK"/>
        </w:rPr>
        <w:t>n</w:t>
      </w:r>
      <w:r w:rsidR="00790447" w:rsidRPr="0096526D">
        <w:rPr>
          <w:sz w:val="22"/>
          <w:szCs w:val="22"/>
          <w:lang w:val="sk-SK"/>
        </w:rPr>
        <w:t>ezvyčajné ťažkosti s dýchaním</w:t>
      </w:r>
      <w:r w:rsidR="000208CC" w:rsidRPr="0096526D">
        <w:rPr>
          <w:sz w:val="22"/>
          <w:szCs w:val="22"/>
          <w:lang w:val="sk-SK"/>
        </w:rPr>
        <w:t>,</w:t>
      </w:r>
      <w:r w:rsidR="00790447" w:rsidRPr="0096526D">
        <w:rPr>
          <w:sz w:val="22"/>
          <w:szCs w:val="22"/>
          <w:lang w:val="sk-SK"/>
        </w:rPr>
        <w:t xml:space="preserve"> so sipotom alebo kašľaním a zvieraním v hrudníku (časté).</w:t>
      </w:r>
    </w:p>
    <w:p w14:paraId="51B88991" w14:textId="77777777" w:rsidR="00790447" w:rsidRPr="0096526D" w:rsidRDefault="00790447" w:rsidP="007A0574">
      <w:pPr>
        <w:numPr>
          <w:ilvl w:val="12"/>
          <w:numId w:val="0"/>
        </w:numPr>
        <w:tabs>
          <w:tab w:val="clear" w:pos="567"/>
        </w:tabs>
        <w:spacing w:line="240" w:lineRule="auto"/>
        <w:rPr>
          <w:b/>
          <w:bCs/>
          <w:noProof/>
          <w:szCs w:val="22"/>
        </w:rPr>
      </w:pPr>
      <w:r w:rsidRPr="0096526D">
        <w:rPr>
          <w:szCs w:val="22"/>
        </w:rPr>
        <w:t xml:space="preserve">Ak </w:t>
      </w:r>
      <w:r w:rsidR="000208CC" w:rsidRPr="0096526D">
        <w:rPr>
          <w:szCs w:val="22"/>
        </w:rPr>
        <w:t xml:space="preserve">sa u </w:t>
      </w:r>
      <w:r w:rsidR="008F5160">
        <w:rPr>
          <w:szCs w:val="22"/>
        </w:rPr>
        <w:t>v</w:t>
      </w:r>
      <w:r w:rsidR="000208CC" w:rsidRPr="0096526D">
        <w:rPr>
          <w:szCs w:val="22"/>
        </w:rPr>
        <w:t xml:space="preserve">ás vyskytne niektorý </w:t>
      </w:r>
      <w:r w:rsidRPr="0096526D">
        <w:rPr>
          <w:szCs w:val="22"/>
        </w:rPr>
        <w:t xml:space="preserve">z týchto účinkov, </w:t>
      </w:r>
      <w:r w:rsidRPr="0096526D">
        <w:rPr>
          <w:b/>
          <w:szCs w:val="22"/>
        </w:rPr>
        <w:t xml:space="preserve">prestaňte používať </w:t>
      </w:r>
      <w:r w:rsidRPr="0096526D">
        <w:rPr>
          <w:b/>
          <w:noProof/>
          <w:szCs w:val="22"/>
        </w:rPr>
        <w:t xml:space="preserve">TOBI Podhaler </w:t>
      </w:r>
      <w:r w:rsidRPr="0096526D">
        <w:rPr>
          <w:b/>
          <w:szCs w:val="22"/>
        </w:rPr>
        <w:t xml:space="preserve">a ihneď to </w:t>
      </w:r>
      <w:r w:rsidR="000208CC" w:rsidRPr="0096526D">
        <w:rPr>
          <w:b/>
          <w:szCs w:val="22"/>
        </w:rPr>
        <w:t>povedzt</w:t>
      </w:r>
      <w:r w:rsidRPr="0096526D">
        <w:rPr>
          <w:b/>
          <w:szCs w:val="22"/>
        </w:rPr>
        <w:t xml:space="preserve">e </w:t>
      </w:r>
      <w:r w:rsidR="000208CC" w:rsidRPr="0096526D">
        <w:rPr>
          <w:b/>
          <w:szCs w:val="22"/>
        </w:rPr>
        <w:t xml:space="preserve">svojmu </w:t>
      </w:r>
      <w:r w:rsidRPr="0096526D">
        <w:rPr>
          <w:b/>
          <w:szCs w:val="22"/>
        </w:rPr>
        <w:t>lekárovi</w:t>
      </w:r>
      <w:r w:rsidRPr="0096526D">
        <w:rPr>
          <w:szCs w:val="22"/>
        </w:rPr>
        <w:t>.</w:t>
      </w:r>
    </w:p>
    <w:p w14:paraId="2F824F53" w14:textId="77777777" w:rsidR="00790447" w:rsidRPr="0096526D" w:rsidRDefault="00790447" w:rsidP="007A0574">
      <w:pPr>
        <w:numPr>
          <w:ilvl w:val="12"/>
          <w:numId w:val="0"/>
        </w:numPr>
        <w:tabs>
          <w:tab w:val="clear" w:pos="567"/>
        </w:tabs>
        <w:spacing w:line="240" w:lineRule="auto"/>
        <w:rPr>
          <w:bCs/>
          <w:noProof/>
          <w:szCs w:val="22"/>
        </w:rPr>
      </w:pPr>
    </w:p>
    <w:p w14:paraId="352A0037" w14:textId="77777777" w:rsidR="00790447" w:rsidRPr="0096526D" w:rsidRDefault="008F0502" w:rsidP="007A0574">
      <w:pPr>
        <w:pStyle w:val="Listlevel1"/>
        <w:keepNext/>
        <w:widowControl w:val="0"/>
        <w:numPr>
          <w:ilvl w:val="0"/>
          <w:numId w:val="9"/>
        </w:numPr>
        <w:tabs>
          <w:tab w:val="clear" w:pos="360"/>
        </w:tabs>
        <w:spacing w:before="0" w:after="0"/>
        <w:ind w:left="567" w:hanging="567"/>
        <w:rPr>
          <w:sz w:val="22"/>
          <w:szCs w:val="22"/>
          <w:lang w:val="sk-SK"/>
        </w:rPr>
      </w:pPr>
      <w:r w:rsidRPr="0096526D">
        <w:rPr>
          <w:sz w:val="22"/>
          <w:szCs w:val="22"/>
          <w:lang w:val="sk-SK"/>
        </w:rPr>
        <w:t>v</w:t>
      </w:r>
      <w:r w:rsidR="00790447" w:rsidRPr="0096526D">
        <w:rPr>
          <w:sz w:val="22"/>
          <w:szCs w:val="22"/>
          <w:lang w:val="sk-SK"/>
        </w:rPr>
        <w:t>ykašliavanie krvi (veľmi časté)</w:t>
      </w:r>
    </w:p>
    <w:p w14:paraId="27570863" w14:textId="77777777" w:rsidR="00790447" w:rsidRDefault="008F0502" w:rsidP="007A0574">
      <w:pPr>
        <w:pStyle w:val="Listlevel1"/>
        <w:keepNext/>
        <w:widowControl w:val="0"/>
        <w:numPr>
          <w:ilvl w:val="0"/>
          <w:numId w:val="9"/>
        </w:numPr>
        <w:tabs>
          <w:tab w:val="clear" w:pos="360"/>
        </w:tabs>
        <w:spacing w:before="0" w:after="0"/>
        <w:ind w:left="567" w:hanging="567"/>
        <w:rPr>
          <w:sz w:val="22"/>
          <w:szCs w:val="22"/>
          <w:lang w:val="sk-SK"/>
        </w:rPr>
      </w:pPr>
      <w:r w:rsidRPr="0096526D">
        <w:rPr>
          <w:sz w:val="22"/>
          <w:szCs w:val="22"/>
          <w:lang w:val="sk-SK"/>
        </w:rPr>
        <w:t>z</w:t>
      </w:r>
      <w:r w:rsidR="00790447" w:rsidRPr="0096526D">
        <w:rPr>
          <w:sz w:val="22"/>
          <w:szCs w:val="22"/>
          <w:lang w:val="sk-SK"/>
        </w:rPr>
        <w:t xml:space="preserve">horšenie sluchu (zvonenie v ušiach je možným varovným </w:t>
      </w:r>
      <w:r w:rsidR="000208CC" w:rsidRPr="0096526D">
        <w:rPr>
          <w:sz w:val="22"/>
          <w:szCs w:val="22"/>
          <w:lang w:val="sk-SK"/>
        </w:rPr>
        <w:t>prí</w:t>
      </w:r>
      <w:r w:rsidR="00790447" w:rsidRPr="0096526D">
        <w:rPr>
          <w:sz w:val="22"/>
          <w:szCs w:val="22"/>
          <w:lang w:val="sk-SK"/>
        </w:rPr>
        <w:t>znakom straty sluchu), šum (</w:t>
      </w:r>
      <w:r w:rsidR="000208CC" w:rsidRPr="0096526D">
        <w:rPr>
          <w:sz w:val="22"/>
          <w:szCs w:val="22"/>
          <w:lang w:val="sk-SK"/>
        </w:rPr>
        <w:t>napríklad syčanie</w:t>
      </w:r>
      <w:r w:rsidR="00790447" w:rsidRPr="0096526D">
        <w:rPr>
          <w:sz w:val="22"/>
          <w:szCs w:val="22"/>
          <w:lang w:val="sk-SK"/>
        </w:rPr>
        <w:t>) v ušiach (časté).</w:t>
      </w:r>
    </w:p>
    <w:p w14:paraId="37E688E2" w14:textId="2DDACA59" w:rsidR="00537C0B" w:rsidRPr="00537C0B" w:rsidRDefault="00537C0B" w:rsidP="007A0574">
      <w:pPr>
        <w:pStyle w:val="Listlevel1"/>
        <w:keepNext/>
        <w:widowControl w:val="0"/>
        <w:numPr>
          <w:ilvl w:val="0"/>
          <w:numId w:val="9"/>
        </w:numPr>
        <w:tabs>
          <w:tab w:val="clear" w:pos="360"/>
        </w:tabs>
        <w:spacing w:before="0" w:after="0"/>
        <w:ind w:left="567" w:hanging="567"/>
        <w:rPr>
          <w:sz w:val="22"/>
          <w:szCs w:val="22"/>
          <w:lang w:val="sk-SK"/>
        </w:rPr>
      </w:pPr>
      <w:r>
        <w:rPr>
          <w:sz w:val="22"/>
          <w:szCs w:val="22"/>
          <w:lang w:val="sk-SK"/>
        </w:rPr>
        <w:t>n</w:t>
      </w:r>
      <w:r w:rsidRPr="00CD0B9D">
        <w:rPr>
          <w:sz w:val="22"/>
          <w:szCs w:val="22"/>
          <w:lang w:val="sk-SK"/>
        </w:rPr>
        <w:t>ízky objem moču, vracanie, zmätenosť a</w:t>
      </w:r>
      <w:r>
        <w:rPr>
          <w:sz w:val="22"/>
          <w:szCs w:val="22"/>
          <w:lang w:val="sk-SK"/>
        </w:rPr>
        <w:t> </w:t>
      </w:r>
      <w:r w:rsidRPr="00CD0B9D">
        <w:rPr>
          <w:sz w:val="22"/>
          <w:szCs w:val="22"/>
          <w:lang w:val="sk-SK"/>
        </w:rPr>
        <w:t xml:space="preserve">opuchy nôh, členkov alebo chodidiel, </w:t>
      </w:r>
      <w:r w:rsidR="005C79A6">
        <w:rPr>
          <w:sz w:val="22"/>
          <w:szCs w:val="22"/>
          <w:lang w:val="sk-SK"/>
        </w:rPr>
        <w:t>pretože</w:t>
      </w:r>
      <w:r w:rsidRPr="00CD0B9D">
        <w:rPr>
          <w:sz w:val="22"/>
          <w:szCs w:val="22"/>
          <w:lang w:val="sk-SK"/>
        </w:rPr>
        <w:t xml:space="preserve"> môž</w:t>
      </w:r>
      <w:r w:rsidR="005C79A6">
        <w:rPr>
          <w:sz w:val="22"/>
          <w:szCs w:val="22"/>
          <w:lang w:val="sk-SK"/>
        </w:rPr>
        <w:t>e</w:t>
      </w:r>
      <w:r w:rsidRPr="00CD0B9D">
        <w:rPr>
          <w:sz w:val="22"/>
          <w:szCs w:val="22"/>
          <w:lang w:val="sk-SK"/>
        </w:rPr>
        <w:t xml:space="preserve"> </w:t>
      </w:r>
      <w:r w:rsidR="005C79A6">
        <w:rPr>
          <w:sz w:val="22"/>
          <w:szCs w:val="22"/>
          <w:lang w:val="sk-SK"/>
        </w:rPr>
        <w:t>ísť o </w:t>
      </w:r>
      <w:r w:rsidRPr="00CD0B9D">
        <w:rPr>
          <w:sz w:val="22"/>
          <w:szCs w:val="22"/>
          <w:lang w:val="sk-SK"/>
        </w:rPr>
        <w:t>príznak</w:t>
      </w:r>
      <w:r w:rsidR="005C79A6">
        <w:rPr>
          <w:sz w:val="22"/>
          <w:szCs w:val="22"/>
          <w:lang w:val="sk-SK"/>
        </w:rPr>
        <w:t>y</w:t>
      </w:r>
      <w:r w:rsidRPr="00CD0B9D">
        <w:rPr>
          <w:sz w:val="22"/>
          <w:szCs w:val="22"/>
          <w:lang w:val="sk-SK"/>
        </w:rPr>
        <w:t xml:space="preserve"> náhleho zníženia funkcie obličiek (neznáme).</w:t>
      </w:r>
    </w:p>
    <w:p w14:paraId="50E97F9A" w14:textId="77777777" w:rsidR="00790447" w:rsidRPr="0096526D" w:rsidRDefault="000208CC" w:rsidP="007A0574">
      <w:pPr>
        <w:numPr>
          <w:ilvl w:val="12"/>
          <w:numId w:val="0"/>
        </w:numPr>
        <w:tabs>
          <w:tab w:val="clear" w:pos="567"/>
        </w:tabs>
        <w:spacing w:line="240" w:lineRule="auto"/>
        <w:rPr>
          <w:b/>
          <w:bCs/>
          <w:noProof/>
          <w:szCs w:val="22"/>
        </w:rPr>
      </w:pPr>
      <w:r w:rsidRPr="0096526D">
        <w:rPr>
          <w:szCs w:val="22"/>
        </w:rPr>
        <w:t xml:space="preserve">Ak sa u </w:t>
      </w:r>
      <w:r w:rsidR="008F5160">
        <w:rPr>
          <w:szCs w:val="22"/>
        </w:rPr>
        <w:t>v</w:t>
      </w:r>
      <w:r w:rsidRPr="0096526D">
        <w:rPr>
          <w:szCs w:val="22"/>
        </w:rPr>
        <w:t>ás vyskytne niektorý z týchto účinkov,</w:t>
      </w:r>
      <w:r w:rsidR="00790447" w:rsidRPr="0096526D">
        <w:rPr>
          <w:szCs w:val="22"/>
        </w:rPr>
        <w:t xml:space="preserve"> </w:t>
      </w:r>
      <w:r w:rsidR="00790447" w:rsidRPr="0096526D">
        <w:rPr>
          <w:b/>
          <w:szCs w:val="22"/>
        </w:rPr>
        <w:t xml:space="preserve">ihneď to </w:t>
      </w:r>
      <w:r w:rsidRPr="0096526D">
        <w:rPr>
          <w:b/>
          <w:szCs w:val="22"/>
        </w:rPr>
        <w:t>povedzte svojmu</w:t>
      </w:r>
      <w:r w:rsidR="00790447" w:rsidRPr="0096526D">
        <w:rPr>
          <w:b/>
          <w:szCs w:val="22"/>
        </w:rPr>
        <w:t xml:space="preserve"> lekárovi</w:t>
      </w:r>
      <w:r w:rsidR="00790447" w:rsidRPr="0096526D">
        <w:rPr>
          <w:szCs w:val="22"/>
        </w:rPr>
        <w:t>.</w:t>
      </w:r>
    </w:p>
    <w:p w14:paraId="28D11548" w14:textId="77777777" w:rsidR="00790447" w:rsidRPr="0096526D" w:rsidRDefault="00790447" w:rsidP="007A0574">
      <w:pPr>
        <w:tabs>
          <w:tab w:val="clear" w:pos="567"/>
        </w:tabs>
        <w:spacing w:line="240" w:lineRule="auto"/>
        <w:rPr>
          <w:noProof/>
          <w:szCs w:val="22"/>
        </w:rPr>
      </w:pPr>
    </w:p>
    <w:p w14:paraId="782A38EE" w14:textId="77777777" w:rsidR="00790447" w:rsidRPr="0096526D" w:rsidRDefault="00790447" w:rsidP="007A0574">
      <w:pPr>
        <w:keepNext/>
        <w:numPr>
          <w:ilvl w:val="12"/>
          <w:numId w:val="0"/>
        </w:numPr>
        <w:tabs>
          <w:tab w:val="clear" w:pos="567"/>
        </w:tabs>
        <w:spacing w:line="240" w:lineRule="auto"/>
        <w:rPr>
          <w:noProof/>
          <w:szCs w:val="22"/>
        </w:rPr>
      </w:pPr>
      <w:r w:rsidRPr="0096526D">
        <w:rPr>
          <w:b/>
          <w:bCs/>
          <w:noProof/>
          <w:szCs w:val="22"/>
        </w:rPr>
        <w:lastRenderedPageBreak/>
        <w:t xml:space="preserve">Medzi ďalšie vedľajšie účinky </w:t>
      </w:r>
      <w:r w:rsidR="000208CC" w:rsidRPr="0096526D">
        <w:rPr>
          <w:b/>
          <w:bCs/>
          <w:noProof/>
          <w:szCs w:val="22"/>
        </w:rPr>
        <w:t>môž</w:t>
      </w:r>
      <w:r w:rsidR="00FA0984" w:rsidRPr="0096526D">
        <w:rPr>
          <w:b/>
          <w:bCs/>
          <w:noProof/>
          <w:szCs w:val="22"/>
        </w:rPr>
        <w:t>u</w:t>
      </w:r>
      <w:r w:rsidR="000208CC" w:rsidRPr="0096526D">
        <w:rPr>
          <w:b/>
          <w:bCs/>
          <w:noProof/>
          <w:szCs w:val="22"/>
        </w:rPr>
        <w:t xml:space="preserve"> </w:t>
      </w:r>
      <w:r w:rsidRPr="0096526D">
        <w:rPr>
          <w:b/>
          <w:bCs/>
          <w:noProof/>
          <w:szCs w:val="22"/>
        </w:rPr>
        <w:t>patri</w:t>
      </w:r>
      <w:r w:rsidR="000208CC" w:rsidRPr="0096526D">
        <w:rPr>
          <w:b/>
          <w:bCs/>
          <w:noProof/>
          <w:szCs w:val="22"/>
        </w:rPr>
        <w:t>ť</w:t>
      </w:r>
      <w:r w:rsidRPr="0096526D">
        <w:rPr>
          <w:b/>
          <w:bCs/>
          <w:noProof/>
          <w:szCs w:val="22"/>
        </w:rPr>
        <w:t>:</w:t>
      </w:r>
    </w:p>
    <w:p w14:paraId="06D6F122" w14:textId="77777777" w:rsidR="00790447" w:rsidRPr="0096526D" w:rsidRDefault="00790447" w:rsidP="007A0574">
      <w:pPr>
        <w:keepNext/>
        <w:numPr>
          <w:ilvl w:val="12"/>
          <w:numId w:val="0"/>
        </w:numPr>
        <w:tabs>
          <w:tab w:val="clear" w:pos="567"/>
        </w:tabs>
        <w:spacing w:line="240" w:lineRule="auto"/>
        <w:rPr>
          <w:noProof/>
          <w:szCs w:val="22"/>
          <w:u w:val="single"/>
        </w:rPr>
      </w:pPr>
      <w:r w:rsidRPr="0096526D">
        <w:rPr>
          <w:noProof/>
          <w:szCs w:val="22"/>
          <w:u w:val="single"/>
        </w:rPr>
        <w:t>Veľmi časté</w:t>
      </w:r>
      <w:r w:rsidR="00876037" w:rsidRPr="00D54836">
        <w:rPr>
          <w:noProof/>
          <w:szCs w:val="22"/>
        </w:rPr>
        <w:t xml:space="preserve"> (</w:t>
      </w:r>
      <w:r w:rsidR="007B49A3">
        <w:rPr>
          <w:noProof/>
          <w:szCs w:val="22"/>
        </w:rPr>
        <w:t xml:space="preserve">môžu </w:t>
      </w:r>
      <w:r w:rsidR="00876037" w:rsidRPr="00D54836">
        <w:rPr>
          <w:rFonts w:eastAsia="SimSun"/>
          <w:color w:val="000000"/>
          <w:szCs w:val="22"/>
          <w:lang w:eastAsia="zh-CN"/>
        </w:rPr>
        <w:t>p</w:t>
      </w:r>
      <w:r w:rsidR="00876037" w:rsidRPr="0096526D">
        <w:rPr>
          <w:rFonts w:eastAsia="SimSun"/>
          <w:color w:val="000000"/>
          <w:szCs w:val="22"/>
          <w:lang w:eastAsia="zh-CN"/>
        </w:rPr>
        <w:t>ostih</w:t>
      </w:r>
      <w:r w:rsidR="007B49A3">
        <w:rPr>
          <w:rFonts w:eastAsia="SimSun"/>
          <w:color w:val="000000"/>
          <w:szCs w:val="22"/>
          <w:lang w:eastAsia="zh-CN"/>
        </w:rPr>
        <w:t xml:space="preserve">núť </w:t>
      </w:r>
      <w:r w:rsidR="00876037" w:rsidRPr="0096526D">
        <w:rPr>
          <w:rFonts w:eastAsia="SimSun"/>
          <w:color w:val="000000"/>
          <w:szCs w:val="22"/>
          <w:lang w:eastAsia="zh-CN"/>
        </w:rPr>
        <w:t>viac ako 1</w:t>
      </w:r>
      <w:r w:rsidR="007B49A3">
        <w:rPr>
          <w:rFonts w:eastAsia="SimSun"/>
          <w:color w:val="000000"/>
          <w:szCs w:val="22"/>
          <w:lang w:eastAsia="zh-CN"/>
        </w:rPr>
        <w:t xml:space="preserve"> </w:t>
      </w:r>
      <w:r w:rsidR="00876037" w:rsidRPr="0096526D">
        <w:rPr>
          <w:rFonts w:eastAsia="SimSun"/>
          <w:color w:val="000000"/>
          <w:szCs w:val="22"/>
          <w:lang w:eastAsia="zh-CN"/>
        </w:rPr>
        <w:t>z</w:t>
      </w:r>
      <w:r w:rsidR="007B49A3">
        <w:rPr>
          <w:rFonts w:eastAsia="SimSun"/>
          <w:color w:val="000000"/>
          <w:szCs w:val="22"/>
          <w:lang w:eastAsia="zh-CN"/>
        </w:rPr>
        <w:t> </w:t>
      </w:r>
      <w:r w:rsidR="00876037" w:rsidRPr="0096526D">
        <w:rPr>
          <w:rFonts w:eastAsia="SimSun"/>
          <w:color w:val="000000"/>
          <w:szCs w:val="22"/>
          <w:lang w:eastAsia="zh-CN"/>
        </w:rPr>
        <w:t>10</w:t>
      </w:r>
      <w:r w:rsidR="007B49A3">
        <w:rPr>
          <w:rFonts w:eastAsia="SimSun"/>
          <w:color w:val="000000"/>
          <w:szCs w:val="22"/>
          <w:lang w:eastAsia="zh-CN"/>
        </w:rPr>
        <w:t> ľudí</w:t>
      </w:r>
      <w:r w:rsidR="00876037" w:rsidRPr="0096526D">
        <w:rPr>
          <w:rFonts w:eastAsia="SimSun"/>
          <w:color w:val="000000"/>
          <w:szCs w:val="22"/>
          <w:lang w:eastAsia="zh-CN"/>
        </w:rPr>
        <w:t>)</w:t>
      </w:r>
    </w:p>
    <w:p w14:paraId="7EED63C3" w14:textId="77777777" w:rsidR="00790447" w:rsidRPr="0096526D" w:rsidRDefault="008F0502" w:rsidP="007A0574">
      <w:pPr>
        <w:pStyle w:val="Text"/>
        <w:widowControl w:val="0"/>
        <w:numPr>
          <w:ilvl w:val="0"/>
          <w:numId w:val="9"/>
        </w:numPr>
        <w:tabs>
          <w:tab w:val="clear" w:pos="360"/>
        </w:tabs>
        <w:spacing w:before="0"/>
        <w:ind w:left="567" w:hanging="567"/>
        <w:jc w:val="left"/>
        <w:rPr>
          <w:sz w:val="22"/>
          <w:szCs w:val="22"/>
          <w:lang w:val="sk-SK"/>
        </w:rPr>
      </w:pPr>
      <w:r w:rsidRPr="0096526D">
        <w:rPr>
          <w:sz w:val="22"/>
          <w:szCs w:val="22"/>
          <w:lang w:val="sk-SK"/>
        </w:rPr>
        <w:t>d</w:t>
      </w:r>
      <w:r w:rsidR="00790447" w:rsidRPr="0096526D">
        <w:rPr>
          <w:sz w:val="22"/>
          <w:szCs w:val="22"/>
          <w:lang w:val="sk-SK"/>
        </w:rPr>
        <w:t>ýchavičnosť</w:t>
      </w:r>
    </w:p>
    <w:p w14:paraId="74193BCE" w14:textId="77777777" w:rsidR="00790447" w:rsidRPr="0096526D" w:rsidRDefault="008F0502" w:rsidP="007A0574">
      <w:pPr>
        <w:pStyle w:val="Text"/>
        <w:widowControl w:val="0"/>
        <w:numPr>
          <w:ilvl w:val="0"/>
          <w:numId w:val="9"/>
        </w:numPr>
        <w:tabs>
          <w:tab w:val="clear" w:pos="360"/>
        </w:tabs>
        <w:spacing w:before="0"/>
        <w:ind w:left="567" w:hanging="567"/>
        <w:jc w:val="left"/>
        <w:rPr>
          <w:sz w:val="22"/>
          <w:szCs w:val="22"/>
          <w:lang w:val="sk-SK"/>
        </w:rPr>
      </w:pPr>
      <w:r w:rsidRPr="0096526D">
        <w:rPr>
          <w:sz w:val="22"/>
          <w:szCs w:val="22"/>
          <w:lang w:val="sk-SK"/>
        </w:rPr>
        <w:t>k</w:t>
      </w:r>
      <w:r w:rsidR="00790447" w:rsidRPr="0096526D">
        <w:rPr>
          <w:sz w:val="22"/>
          <w:szCs w:val="22"/>
          <w:lang w:val="sk-SK"/>
        </w:rPr>
        <w:t>ašeľ, produktívny kašeľ, zmena hlasu (zachrípnutie)</w:t>
      </w:r>
    </w:p>
    <w:p w14:paraId="0718335E" w14:textId="77777777" w:rsidR="00790447" w:rsidRPr="0096526D" w:rsidRDefault="008F0502" w:rsidP="007A0574">
      <w:pPr>
        <w:pStyle w:val="Text"/>
        <w:widowControl w:val="0"/>
        <w:numPr>
          <w:ilvl w:val="0"/>
          <w:numId w:val="9"/>
        </w:numPr>
        <w:tabs>
          <w:tab w:val="clear" w:pos="360"/>
        </w:tabs>
        <w:spacing w:before="0"/>
        <w:ind w:left="567" w:hanging="567"/>
        <w:jc w:val="left"/>
        <w:rPr>
          <w:sz w:val="22"/>
          <w:szCs w:val="22"/>
          <w:lang w:val="sk-SK"/>
        </w:rPr>
      </w:pPr>
      <w:r w:rsidRPr="0096526D">
        <w:rPr>
          <w:sz w:val="22"/>
          <w:szCs w:val="22"/>
          <w:lang w:val="sk-SK"/>
        </w:rPr>
        <w:t>b</w:t>
      </w:r>
      <w:r w:rsidR="00790447" w:rsidRPr="0096526D">
        <w:rPr>
          <w:sz w:val="22"/>
          <w:szCs w:val="22"/>
          <w:lang w:val="sk-SK"/>
        </w:rPr>
        <w:t>o</w:t>
      </w:r>
      <w:r w:rsidR="000208CC" w:rsidRPr="0096526D">
        <w:rPr>
          <w:sz w:val="22"/>
          <w:szCs w:val="22"/>
          <w:lang w:val="sk-SK"/>
        </w:rPr>
        <w:t xml:space="preserve">lesť </w:t>
      </w:r>
      <w:r w:rsidR="00790447" w:rsidRPr="0096526D">
        <w:rPr>
          <w:sz w:val="22"/>
          <w:szCs w:val="22"/>
          <w:lang w:val="sk-SK"/>
        </w:rPr>
        <w:t>hrdl</w:t>
      </w:r>
      <w:r w:rsidR="000208CC" w:rsidRPr="0096526D">
        <w:rPr>
          <w:sz w:val="22"/>
          <w:szCs w:val="22"/>
          <w:lang w:val="sk-SK"/>
        </w:rPr>
        <w:t>a</w:t>
      </w:r>
    </w:p>
    <w:p w14:paraId="4677556B" w14:textId="77777777" w:rsidR="00790447" w:rsidRPr="0096526D" w:rsidRDefault="008F0502" w:rsidP="007A0574">
      <w:pPr>
        <w:pStyle w:val="Text"/>
        <w:widowControl w:val="0"/>
        <w:numPr>
          <w:ilvl w:val="0"/>
          <w:numId w:val="9"/>
        </w:numPr>
        <w:tabs>
          <w:tab w:val="clear" w:pos="360"/>
        </w:tabs>
        <w:spacing w:before="0"/>
        <w:ind w:left="567" w:hanging="567"/>
        <w:jc w:val="left"/>
        <w:rPr>
          <w:sz w:val="22"/>
          <w:szCs w:val="22"/>
          <w:lang w:val="sk-SK"/>
        </w:rPr>
      </w:pPr>
      <w:r w:rsidRPr="0096526D">
        <w:rPr>
          <w:sz w:val="22"/>
          <w:szCs w:val="22"/>
          <w:lang w:val="sk-SK"/>
        </w:rPr>
        <w:t>h</w:t>
      </w:r>
      <w:r w:rsidR="000208CC" w:rsidRPr="0096526D">
        <w:rPr>
          <w:sz w:val="22"/>
          <w:szCs w:val="22"/>
          <w:lang w:val="sk-SK"/>
        </w:rPr>
        <w:t>orúčka</w:t>
      </w:r>
    </w:p>
    <w:p w14:paraId="6B14D385" w14:textId="77777777" w:rsidR="00790447" w:rsidRPr="0096526D" w:rsidRDefault="00790447" w:rsidP="007A0574">
      <w:pPr>
        <w:numPr>
          <w:ilvl w:val="12"/>
          <w:numId w:val="0"/>
        </w:numPr>
        <w:tabs>
          <w:tab w:val="clear" w:pos="567"/>
        </w:tabs>
        <w:spacing w:line="240" w:lineRule="auto"/>
        <w:rPr>
          <w:noProof/>
          <w:szCs w:val="22"/>
        </w:rPr>
      </w:pPr>
    </w:p>
    <w:p w14:paraId="19037381" w14:textId="77777777" w:rsidR="00790447" w:rsidRPr="0096526D" w:rsidRDefault="00790447" w:rsidP="007A0574">
      <w:pPr>
        <w:keepNext/>
        <w:numPr>
          <w:ilvl w:val="12"/>
          <w:numId w:val="0"/>
        </w:numPr>
        <w:tabs>
          <w:tab w:val="clear" w:pos="567"/>
        </w:tabs>
        <w:spacing w:line="240" w:lineRule="auto"/>
        <w:rPr>
          <w:noProof/>
          <w:szCs w:val="22"/>
          <w:u w:val="single"/>
        </w:rPr>
      </w:pPr>
      <w:r w:rsidRPr="0096526D">
        <w:rPr>
          <w:noProof/>
          <w:szCs w:val="22"/>
          <w:u w:val="single"/>
        </w:rPr>
        <w:t>Časté</w:t>
      </w:r>
      <w:r w:rsidR="00876037" w:rsidRPr="0096526D">
        <w:rPr>
          <w:rFonts w:eastAsia="SimSun"/>
          <w:color w:val="000000"/>
          <w:szCs w:val="22"/>
          <w:lang w:eastAsia="zh-CN"/>
        </w:rPr>
        <w:t xml:space="preserve"> (</w:t>
      </w:r>
      <w:r w:rsidR="007B49A3">
        <w:rPr>
          <w:rFonts w:eastAsia="SimSun"/>
          <w:color w:val="000000"/>
          <w:szCs w:val="22"/>
          <w:lang w:eastAsia="zh-CN"/>
        </w:rPr>
        <w:t xml:space="preserve">môžu </w:t>
      </w:r>
      <w:r w:rsidR="00876037" w:rsidRPr="0096526D">
        <w:rPr>
          <w:rFonts w:eastAsia="SimSun"/>
          <w:color w:val="000000"/>
          <w:szCs w:val="22"/>
          <w:lang w:eastAsia="zh-CN"/>
        </w:rPr>
        <w:t>postih</w:t>
      </w:r>
      <w:r w:rsidR="007B49A3">
        <w:rPr>
          <w:rFonts w:eastAsia="SimSun"/>
          <w:color w:val="000000"/>
          <w:szCs w:val="22"/>
          <w:lang w:eastAsia="zh-CN"/>
        </w:rPr>
        <w:t xml:space="preserve">núť </w:t>
      </w:r>
      <w:r w:rsidR="00876037" w:rsidRPr="0096526D">
        <w:rPr>
          <w:rFonts w:eastAsia="SimSun"/>
          <w:color w:val="000000"/>
          <w:szCs w:val="22"/>
          <w:lang w:eastAsia="zh-CN"/>
        </w:rPr>
        <w:t xml:space="preserve">až </w:t>
      </w:r>
      <w:r w:rsidR="007B49A3">
        <w:rPr>
          <w:rFonts w:eastAsia="SimSun"/>
          <w:color w:val="000000"/>
          <w:szCs w:val="22"/>
          <w:lang w:eastAsia="zh-CN"/>
        </w:rPr>
        <w:t xml:space="preserve">1 z </w:t>
      </w:r>
      <w:r w:rsidR="00876037" w:rsidRPr="0096526D">
        <w:rPr>
          <w:rFonts w:eastAsia="SimSun"/>
          <w:color w:val="000000"/>
          <w:szCs w:val="22"/>
          <w:lang w:eastAsia="zh-CN"/>
        </w:rPr>
        <w:t>10 </w:t>
      </w:r>
      <w:r w:rsidR="007B49A3">
        <w:rPr>
          <w:rFonts w:eastAsia="SimSun"/>
          <w:color w:val="000000"/>
          <w:szCs w:val="22"/>
          <w:lang w:eastAsia="zh-CN"/>
        </w:rPr>
        <w:t>ľudí</w:t>
      </w:r>
      <w:r w:rsidR="00876037" w:rsidRPr="0096526D">
        <w:rPr>
          <w:rFonts w:eastAsia="SimSun"/>
          <w:color w:val="000000"/>
          <w:szCs w:val="22"/>
          <w:lang w:eastAsia="zh-CN"/>
        </w:rPr>
        <w:t>)</w:t>
      </w:r>
    </w:p>
    <w:p w14:paraId="3472DBC7" w14:textId="77777777" w:rsidR="00790447" w:rsidRPr="0096526D" w:rsidRDefault="008F0502" w:rsidP="007A0574">
      <w:pPr>
        <w:pStyle w:val="Text"/>
        <w:widowControl w:val="0"/>
        <w:numPr>
          <w:ilvl w:val="0"/>
          <w:numId w:val="9"/>
        </w:numPr>
        <w:tabs>
          <w:tab w:val="clear" w:pos="360"/>
        </w:tabs>
        <w:spacing w:before="0"/>
        <w:ind w:left="567" w:hanging="567"/>
        <w:jc w:val="left"/>
        <w:rPr>
          <w:sz w:val="22"/>
          <w:szCs w:val="22"/>
          <w:lang w:val="sk-SK"/>
        </w:rPr>
      </w:pPr>
      <w:r w:rsidRPr="0096526D">
        <w:rPr>
          <w:sz w:val="22"/>
          <w:szCs w:val="22"/>
          <w:lang w:val="sk-SK"/>
        </w:rPr>
        <w:t>s</w:t>
      </w:r>
      <w:r w:rsidR="00790447" w:rsidRPr="0096526D">
        <w:rPr>
          <w:sz w:val="22"/>
          <w:szCs w:val="22"/>
          <w:lang w:val="sk-SK"/>
        </w:rPr>
        <w:t>ipot, šeles</w:t>
      </w:r>
      <w:r w:rsidR="00790447" w:rsidRPr="000F07BD">
        <w:rPr>
          <w:sz w:val="22"/>
          <w:szCs w:val="22"/>
          <w:lang w:val="sk-SK"/>
        </w:rPr>
        <w:t>t</w:t>
      </w:r>
      <w:r w:rsidR="00790447" w:rsidRPr="0096526D">
        <w:rPr>
          <w:sz w:val="22"/>
          <w:szCs w:val="22"/>
          <w:lang w:val="sk-SK"/>
        </w:rPr>
        <w:t xml:space="preserve"> (praskanie)</w:t>
      </w:r>
    </w:p>
    <w:p w14:paraId="356638CF" w14:textId="77777777" w:rsidR="00790447" w:rsidRPr="0096526D" w:rsidRDefault="008F0502" w:rsidP="007A0574">
      <w:pPr>
        <w:pStyle w:val="Text"/>
        <w:widowControl w:val="0"/>
        <w:numPr>
          <w:ilvl w:val="0"/>
          <w:numId w:val="9"/>
        </w:numPr>
        <w:tabs>
          <w:tab w:val="clear" w:pos="360"/>
        </w:tabs>
        <w:spacing w:before="0"/>
        <w:ind w:left="567" w:hanging="567"/>
        <w:jc w:val="left"/>
        <w:rPr>
          <w:sz w:val="22"/>
          <w:szCs w:val="22"/>
          <w:lang w:val="sk-SK"/>
        </w:rPr>
      </w:pPr>
      <w:r w:rsidRPr="0096526D">
        <w:rPr>
          <w:sz w:val="22"/>
          <w:szCs w:val="22"/>
          <w:lang w:val="sk-SK"/>
        </w:rPr>
        <w:t>n</w:t>
      </w:r>
      <w:r w:rsidR="00790447" w:rsidRPr="0096526D">
        <w:rPr>
          <w:sz w:val="22"/>
          <w:szCs w:val="22"/>
          <w:lang w:val="sk-SK"/>
        </w:rPr>
        <w:t>epríjemné pocity v hrudníku, bolesť v hrudníku pochádzajúca zo svalov alebo kos</w:t>
      </w:r>
      <w:r w:rsidR="000208CC" w:rsidRPr="0096526D">
        <w:rPr>
          <w:sz w:val="22"/>
          <w:szCs w:val="22"/>
          <w:lang w:val="sk-SK"/>
        </w:rPr>
        <w:t>tí</w:t>
      </w:r>
    </w:p>
    <w:p w14:paraId="2D9E3D09" w14:textId="77777777" w:rsidR="00790447" w:rsidRPr="0096526D" w:rsidRDefault="008F0502" w:rsidP="007A0574">
      <w:pPr>
        <w:pStyle w:val="Text"/>
        <w:widowControl w:val="0"/>
        <w:numPr>
          <w:ilvl w:val="0"/>
          <w:numId w:val="9"/>
        </w:numPr>
        <w:tabs>
          <w:tab w:val="clear" w:pos="360"/>
        </w:tabs>
        <w:spacing w:before="0"/>
        <w:ind w:left="567" w:hanging="567"/>
        <w:jc w:val="left"/>
        <w:rPr>
          <w:sz w:val="22"/>
          <w:szCs w:val="22"/>
          <w:lang w:val="sk-SK"/>
        </w:rPr>
      </w:pPr>
      <w:r w:rsidRPr="0096526D">
        <w:rPr>
          <w:sz w:val="22"/>
          <w:szCs w:val="22"/>
          <w:lang w:val="sk-SK"/>
        </w:rPr>
        <w:t>u</w:t>
      </w:r>
      <w:r w:rsidR="00790447" w:rsidRPr="0096526D">
        <w:rPr>
          <w:sz w:val="22"/>
          <w:szCs w:val="22"/>
          <w:lang w:val="sk-SK"/>
        </w:rPr>
        <w:t>pchatý nos</w:t>
      </w:r>
    </w:p>
    <w:p w14:paraId="2A9841F6" w14:textId="77777777" w:rsidR="00790447" w:rsidRPr="0096526D" w:rsidRDefault="008F0502" w:rsidP="007A0574">
      <w:pPr>
        <w:pStyle w:val="Text"/>
        <w:widowControl w:val="0"/>
        <w:numPr>
          <w:ilvl w:val="0"/>
          <w:numId w:val="9"/>
        </w:numPr>
        <w:tabs>
          <w:tab w:val="clear" w:pos="360"/>
        </w:tabs>
        <w:spacing w:before="0"/>
        <w:ind w:left="567" w:hanging="567"/>
        <w:jc w:val="left"/>
        <w:rPr>
          <w:sz w:val="22"/>
          <w:szCs w:val="22"/>
          <w:lang w:val="sk-SK"/>
        </w:rPr>
      </w:pPr>
      <w:r w:rsidRPr="0096526D">
        <w:rPr>
          <w:sz w:val="22"/>
          <w:szCs w:val="22"/>
          <w:lang w:val="sk-SK"/>
        </w:rPr>
        <w:t>k</w:t>
      </w:r>
      <w:r w:rsidR="00790447" w:rsidRPr="0096526D">
        <w:rPr>
          <w:sz w:val="22"/>
          <w:szCs w:val="22"/>
          <w:lang w:val="sk-SK"/>
        </w:rPr>
        <w:t>rvácanie z nosa</w:t>
      </w:r>
    </w:p>
    <w:p w14:paraId="2E273CFB" w14:textId="77777777" w:rsidR="00790447" w:rsidRPr="0096526D" w:rsidRDefault="008F0502" w:rsidP="007A0574">
      <w:pPr>
        <w:pStyle w:val="Text"/>
        <w:widowControl w:val="0"/>
        <w:numPr>
          <w:ilvl w:val="0"/>
          <w:numId w:val="9"/>
        </w:numPr>
        <w:tabs>
          <w:tab w:val="clear" w:pos="360"/>
        </w:tabs>
        <w:spacing w:before="0"/>
        <w:ind w:left="567" w:hanging="567"/>
        <w:jc w:val="left"/>
        <w:rPr>
          <w:sz w:val="22"/>
          <w:szCs w:val="22"/>
          <w:lang w:val="sk-SK"/>
        </w:rPr>
      </w:pPr>
      <w:r w:rsidRPr="0096526D">
        <w:rPr>
          <w:sz w:val="22"/>
          <w:szCs w:val="22"/>
          <w:lang w:val="sk-SK"/>
        </w:rPr>
        <w:t>v</w:t>
      </w:r>
      <w:r w:rsidR="00790447" w:rsidRPr="0096526D">
        <w:rPr>
          <w:sz w:val="22"/>
          <w:szCs w:val="22"/>
          <w:lang w:val="sk-SK"/>
        </w:rPr>
        <w:t xml:space="preserve">racanie, </w:t>
      </w:r>
      <w:r w:rsidR="000208CC" w:rsidRPr="0096526D">
        <w:rPr>
          <w:sz w:val="22"/>
          <w:szCs w:val="22"/>
          <w:lang w:val="sk-SK"/>
        </w:rPr>
        <w:t>nutkanie na vracanie</w:t>
      </w:r>
    </w:p>
    <w:p w14:paraId="325B2F05" w14:textId="77777777" w:rsidR="00790447" w:rsidRPr="0096526D" w:rsidRDefault="008F0502" w:rsidP="007A0574">
      <w:pPr>
        <w:pStyle w:val="Text"/>
        <w:widowControl w:val="0"/>
        <w:numPr>
          <w:ilvl w:val="0"/>
          <w:numId w:val="9"/>
        </w:numPr>
        <w:tabs>
          <w:tab w:val="clear" w:pos="360"/>
        </w:tabs>
        <w:spacing w:before="0"/>
        <w:ind w:left="567" w:hanging="567"/>
        <w:jc w:val="left"/>
        <w:rPr>
          <w:sz w:val="22"/>
          <w:szCs w:val="22"/>
          <w:lang w:val="sk-SK"/>
        </w:rPr>
      </w:pPr>
      <w:r w:rsidRPr="0096526D">
        <w:rPr>
          <w:sz w:val="22"/>
          <w:szCs w:val="22"/>
          <w:lang w:val="sk-SK"/>
        </w:rPr>
        <w:t>h</w:t>
      </w:r>
      <w:r w:rsidR="00790447" w:rsidRPr="0096526D">
        <w:rPr>
          <w:sz w:val="22"/>
          <w:szCs w:val="22"/>
          <w:lang w:val="sk-SK"/>
        </w:rPr>
        <w:t>načka</w:t>
      </w:r>
    </w:p>
    <w:p w14:paraId="6F279161" w14:textId="77777777" w:rsidR="00790447" w:rsidRPr="0096526D" w:rsidRDefault="008F0502" w:rsidP="007A0574">
      <w:pPr>
        <w:pStyle w:val="Text"/>
        <w:widowControl w:val="0"/>
        <w:numPr>
          <w:ilvl w:val="0"/>
          <w:numId w:val="9"/>
        </w:numPr>
        <w:tabs>
          <w:tab w:val="clear" w:pos="360"/>
        </w:tabs>
        <w:spacing w:before="0"/>
        <w:ind w:left="567" w:hanging="567"/>
        <w:jc w:val="left"/>
        <w:rPr>
          <w:sz w:val="22"/>
          <w:szCs w:val="22"/>
          <w:lang w:val="sk-SK"/>
        </w:rPr>
      </w:pPr>
      <w:r w:rsidRPr="0096526D">
        <w:rPr>
          <w:sz w:val="22"/>
          <w:szCs w:val="22"/>
          <w:lang w:val="sk-SK"/>
        </w:rPr>
        <w:t>v</w:t>
      </w:r>
      <w:r w:rsidR="00790447" w:rsidRPr="0096526D">
        <w:rPr>
          <w:sz w:val="22"/>
          <w:szCs w:val="22"/>
          <w:lang w:val="sk-SK"/>
        </w:rPr>
        <w:t>yrážky</w:t>
      </w:r>
    </w:p>
    <w:p w14:paraId="5C0129C7" w14:textId="77777777" w:rsidR="00790447" w:rsidRPr="0096526D" w:rsidRDefault="008F0502" w:rsidP="007A0574">
      <w:pPr>
        <w:pStyle w:val="Text"/>
        <w:widowControl w:val="0"/>
        <w:numPr>
          <w:ilvl w:val="0"/>
          <w:numId w:val="9"/>
        </w:numPr>
        <w:tabs>
          <w:tab w:val="clear" w:pos="360"/>
        </w:tabs>
        <w:spacing w:before="0"/>
        <w:ind w:left="567" w:hanging="567"/>
        <w:jc w:val="left"/>
        <w:rPr>
          <w:sz w:val="22"/>
          <w:szCs w:val="22"/>
          <w:lang w:val="sk-SK"/>
        </w:rPr>
      </w:pPr>
      <w:r w:rsidRPr="0096526D">
        <w:rPr>
          <w:sz w:val="22"/>
          <w:szCs w:val="22"/>
          <w:lang w:val="sk-SK"/>
        </w:rPr>
        <w:t>porucha vnímania chuti</w:t>
      </w:r>
    </w:p>
    <w:p w14:paraId="33AC94BB" w14:textId="77777777" w:rsidR="005C6A32" w:rsidRPr="0096526D" w:rsidRDefault="00E07631" w:rsidP="007A0574">
      <w:pPr>
        <w:pStyle w:val="Text"/>
        <w:widowControl w:val="0"/>
        <w:numPr>
          <w:ilvl w:val="0"/>
          <w:numId w:val="9"/>
        </w:numPr>
        <w:tabs>
          <w:tab w:val="clear" w:pos="360"/>
        </w:tabs>
        <w:spacing w:before="0"/>
        <w:ind w:left="567" w:hanging="567"/>
        <w:jc w:val="left"/>
        <w:rPr>
          <w:sz w:val="22"/>
          <w:szCs w:val="22"/>
          <w:lang w:val="sk-SK"/>
        </w:rPr>
      </w:pPr>
      <w:r>
        <w:rPr>
          <w:sz w:val="22"/>
          <w:szCs w:val="22"/>
          <w:lang w:val="sk-SK"/>
        </w:rPr>
        <w:t>strata hlasu</w:t>
      </w:r>
    </w:p>
    <w:p w14:paraId="7ED290D0" w14:textId="77777777" w:rsidR="006875EE" w:rsidRDefault="006875EE" w:rsidP="007A0574">
      <w:pPr>
        <w:widowControl w:val="0"/>
        <w:tabs>
          <w:tab w:val="clear" w:pos="567"/>
        </w:tabs>
        <w:adjustRightInd w:val="0"/>
        <w:spacing w:line="240" w:lineRule="auto"/>
        <w:textAlignment w:val="baseline"/>
        <w:rPr>
          <w:szCs w:val="22"/>
        </w:rPr>
      </w:pPr>
    </w:p>
    <w:p w14:paraId="6F0A7552" w14:textId="77777777" w:rsidR="00E07631" w:rsidRPr="00E07631" w:rsidRDefault="00E07631" w:rsidP="007A0574">
      <w:pPr>
        <w:keepNext/>
        <w:tabs>
          <w:tab w:val="clear" w:pos="567"/>
        </w:tabs>
        <w:spacing w:line="240" w:lineRule="auto"/>
        <w:rPr>
          <w:noProof/>
          <w:szCs w:val="22"/>
          <w:u w:val="single"/>
        </w:rPr>
      </w:pPr>
      <w:r w:rsidRPr="00E07631">
        <w:rPr>
          <w:noProof/>
          <w:szCs w:val="22"/>
          <w:u w:val="single"/>
        </w:rPr>
        <w:t>N</w:t>
      </w:r>
      <w:r>
        <w:rPr>
          <w:noProof/>
          <w:szCs w:val="22"/>
          <w:u w:val="single"/>
        </w:rPr>
        <w:t>eznáme</w:t>
      </w:r>
      <w:r w:rsidRPr="00E07631">
        <w:rPr>
          <w:noProof/>
          <w:szCs w:val="22"/>
        </w:rPr>
        <w:t xml:space="preserve"> </w:t>
      </w:r>
      <w:r w:rsidRPr="00E07631">
        <w:rPr>
          <w:bCs/>
          <w:noProof/>
          <w:color w:val="000000"/>
          <w:szCs w:val="22"/>
        </w:rPr>
        <w:t>(</w:t>
      </w:r>
      <w:r>
        <w:rPr>
          <w:bCs/>
          <w:noProof/>
          <w:color w:val="000000"/>
          <w:szCs w:val="22"/>
        </w:rPr>
        <w:t>častosť nemožno odhadnúť z dostupných údajov)</w:t>
      </w:r>
    </w:p>
    <w:p w14:paraId="7F43AB12" w14:textId="77777777" w:rsidR="00E07631" w:rsidRPr="00E07631" w:rsidRDefault="00E07631" w:rsidP="007A0574">
      <w:pPr>
        <w:pStyle w:val="Text"/>
        <w:widowControl w:val="0"/>
        <w:numPr>
          <w:ilvl w:val="0"/>
          <w:numId w:val="9"/>
        </w:numPr>
        <w:tabs>
          <w:tab w:val="clear" w:pos="360"/>
        </w:tabs>
        <w:spacing w:before="0"/>
        <w:ind w:left="567" w:hanging="567"/>
        <w:jc w:val="left"/>
        <w:rPr>
          <w:sz w:val="22"/>
          <w:szCs w:val="22"/>
          <w:lang w:val="sk-SK"/>
        </w:rPr>
      </w:pPr>
      <w:r>
        <w:rPr>
          <w:sz w:val="22"/>
          <w:szCs w:val="22"/>
          <w:lang w:val="sk-SK"/>
        </w:rPr>
        <w:t>celková nevoľnosť</w:t>
      </w:r>
    </w:p>
    <w:p w14:paraId="6206BB1C" w14:textId="77777777" w:rsidR="00E07631" w:rsidRPr="00E07631" w:rsidRDefault="00E07631" w:rsidP="007A0574">
      <w:pPr>
        <w:pStyle w:val="Text"/>
        <w:widowControl w:val="0"/>
        <w:numPr>
          <w:ilvl w:val="0"/>
          <w:numId w:val="9"/>
        </w:numPr>
        <w:tabs>
          <w:tab w:val="clear" w:pos="360"/>
        </w:tabs>
        <w:spacing w:before="0"/>
        <w:ind w:left="567" w:hanging="567"/>
        <w:jc w:val="left"/>
        <w:rPr>
          <w:sz w:val="22"/>
          <w:szCs w:val="22"/>
          <w:lang w:val="sk-SK"/>
        </w:rPr>
      </w:pPr>
      <w:r>
        <w:rPr>
          <w:sz w:val="22"/>
          <w:szCs w:val="22"/>
          <w:lang w:val="sk-SK"/>
        </w:rPr>
        <w:t xml:space="preserve">zmenená farba vykašlaného hlienu </w:t>
      </w:r>
      <w:r w:rsidRPr="00E07631">
        <w:rPr>
          <w:sz w:val="22"/>
          <w:szCs w:val="22"/>
          <w:lang w:val="sk-SK"/>
        </w:rPr>
        <w:t>(sp</w:t>
      </w:r>
      <w:r>
        <w:rPr>
          <w:sz w:val="22"/>
          <w:szCs w:val="22"/>
          <w:lang w:val="sk-SK"/>
        </w:rPr>
        <w:t>ú</w:t>
      </w:r>
      <w:r w:rsidRPr="00E07631">
        <w:rPr>
          <w:sz w:val="22"/>
          <w:szCs w:val="22"/>
          <w:lang w:val="sk-SK"/>
        </w:rPr>
        <w:t>tum)</w:t>
      </w:r>
    </w:p>
    <w:p w14:paraId="37451ED4" w14:textId="77777777" w:rsidR="00E07631" w:rsidRPr="00E07631" w:rsidRDefault="00E07631" w:rsidP="007A0574">
      <w:pPr>
        <w:widowControl w:val="0"/>
        <w:tabs>
          <w:tab w:val="clear" w:pos="567"/>
        </w:tabs>
        <w:adjustRightInd w:val="0"/>
        <w:spacing w:line="240" w:lineRule="auto"/>
        <w:textAlignment w:val="baseline"/>
        <w:rPr>
          <w:szCs w:val="22"/>
        </w:rPr>
      </w:pPr>
    </w:p>
    <w:p w14:paraId="71BC75F1" w14:textId="77777777" w:rsidR="00876037" w:rsidRPr="0096526D" w:rsidRDefault="00876037" w:rsidP="007A0574">
      <w:pPr>
        <w:keepNext/>
        <w:numPr>
          <w:ilvl w:val="12"/>
          <w:numId w:val="0"/>
        </w:numPr>
        <w:tabs>
          <w:tab w:val="clear" w:pos="567"/>
          <w:tab w:val="left" w:pos="720"/>
        </w:tabs>
        <w:spacing w:line="240" w:lineRule="auto"/>
        <w:rPr>
          <w:b/>
          <w:szCs w:val="22"/>
        </w:rPr>
      </w:pPr>
      <w:r w:rsidRPr="0096526D">
        <w:rPr>
          <w:b/>
          <w:noProof/>
          <w:szCs w:val="22"/>
        </w:rPr>
        <w:t>Hlásenie vedľajších účinkov</w:t>
      </w:r>
    </w:p>
    <w:p w14:paraId="660590F7" w14:textId="77777777" w:rsidR="00876037" w:rsidRPr="0096526D" w:rsidRDefault="00876037" w:rsidP="007A0574">
      <w:pPr>
        <w:numPr>
          <w:ilvl w:val="12"/>
          <w:numId w:val="0"/>
        </w:numPr>
        <w:tabs>
          <w:tab w:val="clear" w:pos="567"/>
          <w:tab w:val="left" w:pos="720"/>
        </w:tabs>
        <w:spacing w:line="240" w:lineRule="auto"/>
        <w:rPr>
          <w:noProof/>
          <w:szCs w:val="22"/>
        </w:rPr>
      </w:pPr>
      <w:r w:rsidRPr="0096526D">
        <w:rPr>
          <w:noProof/>
          <w:szCs w:val="22"/>
        </w:rPr>
        <w:t>Ak sa u vás vyskytne akýkoľvek vedľajší účinok, obráťte sa na svojho lekára alebo lekárnika.</w:t>
      </w:r>
      <w:r w:rsidRPr="0096526D">
        <w:rPr>
          <w:szCs w:val="22"/>
        </w:rPr>
        <w:t xml:space="preserve"> </w:t>
      </w:r>
      <w:r w:rsidRPr="0096526D">
        <w:rPr>
          <w:noProof/>
          <w:szCs w:val="22"/>
        </w:rPr>
        <w:t>To sa týka aj akýchkoľvek vedľajších účinkov, ktoré nie sú uvedené v tejto písomnej informácii.</w:t>
      </w:r>
      <w:r w:rsidRPr="0096526D">
        <w:rPr>
          <w:szCs w:val="22"/>
        </w:rPr>
        <w:t xml:space="preserve"> </w:t>
      </w:r>
      <w:r w:rsidRPr="0096526D">
        <w:rPr>
          <w:noProof/>
          <w:szCs w:val="22"/>
        </w:rPr>
        <w:t xml:space="preserve">Vedľajšie účinky môžete hlásiť aj priamo </w:t>
      </w:r>
      <w:r w:rsidR="001A3A91">
        <w:rPr>
          <w:noProof/>
          <w:szCs w:val="22"/>
        </w:rPr>
        <w:t>na</w:t>
      </w:r>
      <w:r w:rsidRPr="0096526D">
        <w:rPr>
          <w:noProof/>
          <w:szCs w:val="22"/>
        </w:rPr>
        <w:t xml:space="preserve"> </w:t>
      </w:r>
      <w:r w:rsidRPr="004D67C2">
        <w:rPr>
          <w:noProof/>
          <w:szCs w:val="22"/>
          <w:shd w:val="clear" w:color="auto" w:fill="D9D9D9"/>
        </w:rPr>
        <w:t xml:space="preserve">národné </w:t>
      </w:r>
      <w:r w:rsidR="001A3A91">
        <w:rPr>
          <w:noProof/>
          <w:szCs w:val="22"/>
          <w:shd w:val="clear" w:color="auto" w:fill="D9D9D9"/>
        </w:rPr>
        <w:t>centrum</w:t>
      </w:r>
      <w:r w:rsidRPr="004D67C2">
        <w:rPr>
          <w:noProof/>
          <w:szCs w:val="22"/>
          <w:shd w:val="clear" w:color="auto" w:fill="D9D9D9"/>
        </w:rPr>
        <w:t xml:space="preserve"> hlásenia uvedené v </w:t>
      </w:r>
      <w:hyperlink r:id="rId11" w:history="1">
        <w:r w:rsidRPr="004D67C2">
          <w:rPr>
            <w:rStyle w:val="Hyperlink"/>
            <w:szCs w:val="22"/>
            <w:shd w:val="clear" w:color="auto" w:fill="D9D9D9"/>
          </w:rPr>
          <w:t>Prílohe V</w:t>
        </w:r>
      </w:hyperlink>
      <w:r w:rsidRPr="004D67C2">
        <w:rPr>
          <w:noProof/>
          <w:szCs w:val="22"/>
          <w:shd w:val="clear" w:color="auto" w:fill="D9D9D9"/>
        </w:rPr>
        <w:t>.</w:t>
      </w:r>
      <w:r w:rsidRPr="0096526D">
        <w:rPr>
          <w:szCs w:val="22"/>
        </w:rPr>
        <w:t xml:space="preserve"> </w:t>
      </w:r>
      <w:r w:rsidRPr="0096526D">
        <w:rPr>
          <w:noProof/>
          <w:szCs w:val="22"/>
        </w:rPr>
        <w:t>Hlásením vedľajších účinkov môžete prispieť k získaniu ďalších informácií o bezpečnosti tohto lieku.</w:t>
      </w:r>
    </w:p>
    <w:p w14:paraId="7E973BA7" w14:textId="77777777" w:rsidR="000208CC" w:rsidRPr="0096526D" w:rsidRDefault="000208CC" w:rsidP="007A0574">
      <w:pPr>
        <w:widowControl w:val="0"/>
        <w:tabs>
          <w:tab w:val="clear" w:pos="567"/>
        </w:tabs>
        <w:adjustRightInd w:val="0"/>
        <w:spacing w:line="240" w:lineRule="auto"/>
        <w:textAlignment w:val="baseline"/>
        <w:rPr>
          <w:noProof/>
          <w:szCs w:val="22"/>
        </w:rPr>
      </w:pPr>
    </w:p>
    <w:p w14:paraId="0AD87367" w14:textId="77777777" w:rsidR="00790447" w:rsidRPr="0096526D" w:rsidRDefault="00790447" w:rsidP="007A0574">
      <w:pPr>
        <w:widowControl w:val="0"/>
        <w:tabs>
          <w:tab w:val="clear" w:pos="567"/>
        </w:tabs>
        <w:adjustRightInd w:val="0"/>
        <w:spacing w:line="240" w:lineRule="auto"/>
        <w:textAlignment w:val="baseline"/>
        <w:rPr>
          <w:noProof/>
          <w:szCs w:val="22"/>
        </w:rPr>
      </w:pPr>
    </w:p>
    <w:p w14:paraId="2CCFE21A" w14:textId="77777777" w:rsidR="00790447" w:rsidRPr="0096526D" w:rsidRDefault="00790447" w:rsidP="007A0574">
      <w:pPr>
        <w:keepNext/>
        <w:numPr>
          <w:ilvl w:val="12"/>
          <w:numId w:val="0"/>
        </w:numPr>
        <w:tabs>
          <w:tab w:val="clear" w:pos="567"/>
        </w:tabs>
        <w:spacing w:line="240" w:lineRule="auto"/>
        <w:ind w:left="567" w:hanging="567"/>
        <w:rPr>
          <w:noProof/>
          <w:szCs w:val="22"/>
        </w:rPr>
      </w:pPr>
      <w:r w:rsidRPr="0096526D">
        <w:rPr>
          <w:b/>
          <w:caps/>
          <w:noProof/>
          <w:szCs w:val="22"/>
        </w:rPr>
        <w:t>5.</w:t>
      </w:r>
      <w:r w:rsidRPr="0096526D">
        <w:rPr>
          <w:b/>
          <w:caps/>
          <w:noProof/>
          <w:szCs w:val="22"/>
        </w:rPr>
        <w:tab/>
      </w:r>
      <w:r w:rsidR="00876037" w:rsidRPr="0096526D">
        <w:rPr>
          <w:b/>
          <w:noProof/>
          <w:szCs w:val="22"/>
        </w:rPr>
        <w:t>Ako uchovávať TOBI Podhaler</w:t>
      </w:r>
    </w:p>
    <w:p w14:paraId="3E21D550" w14:textId="77777777" w:rsidR="00790447" w:rsidRPr="0096526D" w:rsidRDefault="00790447" w:rsidP="007A0574">
      <w:pPr>
        <w:keepNext/>
        <w:numPr>
          <w:ilvl w:val="12"/>
          <w:numId w:val="0"/>
        </w:numPr>
        <w:tabs>
          <w:tab w:val="clear" w:pos="567"/>
        </w:tabs>
        <w:spacing w:line="240" w:lineRule="auto"/>
        <w:rPr>
          <w:noProof/>
          <w:szCs w:val="22"/>
        </w:rPr>
      </w:pPr>
    </w:p>
    <w:p w14:paraId="33013E0C" w14:textId="77777777" w:rsidR="00790447" w:rsidRPr="0096526D" w:rsidRDefault="0096526D" w:rsidP="007A0574">
      <w:pPr>
        <w:widowControl w:val="0"/>
        <w:numPr>
          <w:ilvl w:val="0"/>
          <w:numId w:val="5"/>
        </w:numPr>
        <w:tabs>
          <w:tab w:val="clear" w:pos="360"/>
          <w:tab w:val="clear" w:pos="567"/>
        </w:tabs>
        <w:adjustRightInd w:val="0"/>
        <w:spacing w:line="240" w:lineRule="auto"/>
        <w:ind w:left="567" w:hanging="567"/>
        <w:textAlignment w:val="baseline"/>
        <w:rPr>
          <w:noProof/>
          <w:szCs w:val="22"/>
        </w:rPr>
      </w:pPr>
      <w:r>
        <w:rPr>
          <w:noProof/>
          <w:szCs w:val="22"/>
        </w:rPr>
        <w:t>Tento liek u</w:t>
      </w:r>
      <w:r w:rsidR="00790447" w:rsidRPr="0096526D">
        <w:rPr>
          <w:noProof/>
          <w:szCs w:val="22"/>
        </w:rPr>
        <w:t xml:space="preserve">chovávajte mimo </w:t>
      </w:r>
      <w:r w:rsidR="00876037" w:rsidRPr="0096526D">
        <w:rPr>
          <w:noProof/>
          <w:szCs w:val="22"/>
        </w:rPr>
        <w:t xml:space="preserve">dohľadu a </w:t>
      </w:r>
      <w:r w:rsidR="00790447" w:rsidRPr="0096526D">
        <w:rPr>
          <w:noProof/>
          <w:szCs w:val="22"/>
        </w:rPr>
        <w:t>dosahu detí.</w:t>
      </w:r>
    </w:p>
    <w:p w14:paraId="51B61FFC" w14:textId="77777777" w:rsidR="00790447" w:rsidRPr="0096526D" w:rsidRDefault="00790447" w:rsidP="007A0574">
      <w:pPr>
        <w:widowControl w:val="0"/>
        <w:numPr>
          <w:ilvl w:val="0"/>
          <w:numId w:val="5"/>
        </w:numPr>
        <w:tabs>
          <w:tab w:val="clear" w:pos="360"/>
          <w:tab w:val="clear" w:pos="567"/>
        </w:tabs>
        <w:adjustRightInd w:val="0"/>
        <w:spacing w:line="240" w:lineRule="auto"/>
        <w:ind w:left="567" w:hanging="567"/>
        <w:textAlignment w:val="baseline"/>
        <w:rPr>
          <w:noProof/>
          <w:szCs w:val="22"/>
        </w:rPr>
      </w:pPr>
      <w:r w:rsidRPr="0096526D">
        <w:rPr>
          <w:noProof/>
          <w:szCs w:val="22"/>
        </w:rPr>
        <w:t xml:space="preserve">Nepoužívajte </w:t>
      </w:r>
      <w:r w:rsidR="007B49A3" w:rsidRPr="00C233E9">
        <w:rPr>
          <w:szCs w:val="22"/>
        </w:rPr>
        <w:t>tento liek</w:t>
      </w:r>
      <w:r w:rsidR="007B49A3" w:rsidRPr="00FF2EC0">
        <w:rPr>
          <w:szCs w:val="22"/>
        </w:rPr>
        <w:t xml:space="preserve"> </w:t>
      </w:r>
      <w:r w:rsidRPr="0096526D">
        <w:rPr>
          <w:noProof/>
          <w:szCs w:val="22"/>
        </w:rPr>
        <w:t xml:space="preserve">po dátume exspirácie, ktorý je uvedený na škatuli alebo na </w:t>
      </w:r>
      <w:r w:rsidR="00176A9C" w:rsidRPr="0096526D">
        <w:rPr>
          <w:noProof/>
          <w:szCs w:val="22"/>
        </w:rPr>
        <w:t xml:space="preserve">sade </w:t>
      </w:r>
      <w:r w:rsidRPr="0096526D">
        <w:rPr>
          <w:noProof/>
          <w:szCs w:val="22"/>
        </w:rPr>
        <w:t>kapsúl.</w:t>
      </w:r>
    </w:p>
    <w:p w14:paraId="52F5E747" w14:textId="77777777" w:rsidR="00790447" w:rsidRPr="0096526D" w:rsidRDefault="00790447" w:rsidP="007A0574">
      <w:pPr>
        <w:widowControl w:val="0"/>
        <w:numPr>
          <w:ilvl w:val="0"/>
          <w:numId w:val="4"/>
        </w:numPr>
        <w:tabs>
          <w:tab w:val="clear" w:pos="360"/>
          <w:tab w:val="clear" w:pos="567"/>
        </w:tabs>
        <w:adjustRightInd w:val="0"/>
        <w:spacing w:line="240" w:lineRule="auto"/>
        <w:ind w:left="567" w:hanging="567"/>
        <w:textAlignment w:val="baseline"/>
        <w:rPr>
          <w:noProof/>
          <w:szCs w:val="22"/>
        </w:rPr>
      </w:pPr>
      <w:r w:rsidRPr="0096526D">
        <w:rPr>
          <w:szCs w:val="22"/>
        </w:rPr>
        <w:t>Uchovávajte v pôvodnom obale na ochranu pred vlhkosťou.</w:t>
      </w:r>
    </w:p>
    <w:p w14:paraId="3EB67BBD" w14:textId="77777777" w:rsidR="00790447" w:rsidRPr="0096526D" w:rsidRDefault="00790447" w:rsidP="007A0574">
      <w:pPr>
        <w:tabs>
          <w:tab w:val="clear" w:pos="567"/>
        </w:tabs>
        <w:spacing w:line="240" w:lineRule="auto"/>
        <w:rPr>
          <w:noProof/>
          <w:szCs w:val="22"/>
        </w:rPr>
      </w:pPr>
    </w:p>
    <w:p w14:paraId="79B5DF8B" w14:textId="77777777" w:rsidR="00790447" w:rsidRPr="0096526D" w:rsidRDefault="00790447" w:rsidP="007A0574">
      <w:pPr>
        <w:numPr>
          <w:ilvl w:val="12"/>
          <w:numId w:val="0"/>
        </w:numPr>
        <w:tabs>
          <w:tab w:val="clear" w:pos="567"/>
        </w:tabs>
        <w:spacing w:line="240" w:lineRule="auto"/>
        <w:rPr>
          <w:noProof/>
          <w:szCs w:val="22"/>
        </w:rPr>
      </w:pPr>
      <w:r w:rsidRPr="0096526D">
        <w:rPr>
          <w:b/>
          <w:noProof/>
          <w:szCs w:val="22"/>
        </w:rPr>
        <w:t>Po vybratí kapsuly z</w:t>
      </w:r>
      <w:r w:rsidR="007B49A3">
        <w:rPr>
          <w:b/>
          <w:noProof/>
          <w:szCs w:val="22"/>
        </w:rPr>
        <w:t>o</w:t>
      </w:r>
      <w:r w:rsidR="00176A9C" w:rsidRPr="0096526D">
        <w:rPr>
          <w:b/>
          <w:noProof/>
          <w:szCs w:val="22"/>
        </w:rPr>
        <w:t> sady</w:t>
      </w:r>
      <w:r w:rsidR="007B49A3">
        <w:rPr>
          <w:b/>
          <w:noProof/>
          <w:szCs w:val="22"/>
        </w:rPr>
        <w:t xml:space="preserve"> </w:t>
      </w:r>
      <w:r w:rsidRPr="0096526D">
        <w:rPr>
          <w:b/>
          <w:noProof/>
          <w:szCs w:val="22"/>
        </w:rPr>
        <w:t>(blistr</w:t>
      </w:r>
      <w:r w:rsidR="000208CC" w:rsidRPr="0096526D">
        <w:rPr>
          <w:b/>
          <w:noProof/>
          <w:szCs w:val="22"/>
        </w:rPr>
        <w:t>a</w:t>
      </w:r>
      <w:r w:rsidRPr="0096526D">
        <w:rPr>
          <w:b/>
          <w:noProof/>
          <w:szCs w:val="22"/>
        </w:rPr>
        <w:t>)</w:t>
      </w:r>
      <w:r w:rsidR="000208CC" w:rsidRPr="0096526D">
        <w:rPr>
          <w:b/>
          <w:noProof/>
          <w:szCs w:val="22"/>
        </w:rPr>
        <w:t xml:space="preserve"> sa má</w:t>
      </w:r>
      <w:r w:rsidRPr="0096526D">
        <w:rPr>
          <w:b/>
          <w:noProof/>
          <w:szCs w:val="22"/>
        </w:rPr>
        <w:t xml:space="preserve"> kapsul</w:t>
      </w:r>
      <w:r w:rsidR="000208CC" w:rsidRPr="0096526D">
        <w:rPr>
          <w:b/>
          <w:noProof/>
          <w:szCs w:val="22"/>
        </w:rPr>
        <w:t>a</w:t>
      </w:r>
      <w:r w:rsidRPr="0096526D">
        <w:rPr>
          <w:b/>
          <w:noProof/>
          <w:szCs w:val="22"/>
        </w:rPr>
        <w:t xml:space="preserve"> ihneď použiť.</w:t>
      </w:r>
    </w:p>
    <w:p w14:paraId="514DC830" w14:textId="77777777" w:rsidR="00790447" w:rsidRPr="0096526D" w:rsidRDefault="00790447" w:rsidP="007A0574">
      <w:pPr>
        <w:numPr>
          <w:ilvl w:val="12"/>
          <w:numId w:val="0"/>
        </w:numPr>
        <w:tabs>
          <w:tab w:val="clear" w:pos="567"/>
        </w:tabs>
        <w:spacing w:line="240" w:lineRule="auto"/>
        <w:rPr>
          <w:noProof/>
          <w:szCs w:val="22"/>
        </w:rPr>
      </w:pPr>
    </w:p>
    <w:p w14:paraId="3005BA79" w14:textId="77777777" w:rsidR="00790447" w:rsidRPr="0096526D" w:rsidRDefault="00876037" w:rsidP="007A0574">
      <w:pPr>
        <w:numPr>
          <w:ilvl w:val="12"/>
          <w:numId w:val="0"/>
        </w:numPr>
        <w:tabs>
          <w:tab w:val="clear" w:pos="567"/>
        </w:tabs>
        <w:spacing w:line="240" w:lineRule="auto"/>
        <w:rPr>
          <w:noProof/>
          <w:szCs w:val="22"/>
        </w:rPr>
      </w:pPr>
      <w:r w:rsidRPr="0096526D">
        <w:rPr>
          <w:noProof/>
          <w:szCs w:val="22"/>
        </w:rPr>
        <w:t xml:space="preserve">Nelikvidujte lieky </w:t>
      </w:r>
      <w:r w:rsidR="00790447" w:rsidRPr="0096526D">
        <w:rPr>
          <w:noProof/>
          <w:szCs w:val="22"/>
        </w:rPr>
        <w:t>odpadovou vodou alebo domovým odpadom. Nepoužitý liek vráťte do lekárne. Tieto opatrenia pomôžu chrániť životné prostredie.</w:t>
      </w:r>
    </w:p>
    <w:p w14:paraId="66CF700C" w14:textId="77777777" w:rsidR="00790447" w:rsidRPr="0096526D" w:rsidRDefault="00790447" w:rsidP="007A0574">
      <w:pPr>
        <w:numPr>
          <w:ilvl w:val="12"/>
          <w:numId w:val="0"/>
        </w:numPr>
        <w:tabs>
          <w:tab w:val="clear" w:pos="567"/>
        </w:tabs>
        <w:spacing w:line="240" w:lineRule="auto"/>
        <w:rPr>
          <w:noProof/>
          <w:szCs w:val="22"/>
        </w:rPr>
      </w:pPr>
    </w:p>
    <w:p w14:paraId="3F0A7020" w14:textId="77777777" w:rsidR="00790447" w:rsidRPr="0096526D" w:rsidRDefault="00790447" w:rsidP="007A0574">
      <w:pPr>
        <w:numPr>
          <w:ilvl w:val="12"/>
          <w:numId w:val="0"/>
        </w:numPr>
        <w:tabs>
          <w:tab w:val="clear" w:pos="567"/>
        </w:tabs>
        <w:spacing w:line="240" w:lineRule="auto"/>
        <w:rPr>
          <w:noProof/>
          <w:szCs w:val="22"/>
        </w:rPr>
      </w:pPr>
    </w:p>
    <w:p w14:paraId="0E7C4775" w14:textId="77777777" w:rsidR="00790447" w:rsidRPr="0096526D" w:rsidRDefault="00790447" w:rsidP="007A0574">
      <w:pPr>
        <w:keepNext/>
        <w:tabs>
          <w:tab w:val="clear" w:pos="567"/>
        </w:tabs>
        <w:spacing w:line="240" w:lineRule="auto"/>
        <w:ind w:left="567" w:hanging="567"/>
        <w:rPr>
          <w:b/>
          <w:noProof/>
          <w:szCs w:val="22"/>
        </w:rPr>
      </w:pPr>
      <w:r w:rsidRPr="0096526D">
        <w:rPr>
          <w:b/>
          <w:noProof/>
          <w:szCs w:val="22"/>
        </w:rPr>
        <w:t>6.</w:t>
      </w:r>
      <w:r w:rsidRPr="0096526D">
        <w:rPr>
          <w:b/>
          <w:noProof/>
          <w:szCs w:val="22"/>
        </w:rPr>
        <w:tab/>
      </w:r>
      <w:r w:rsidR="00B843BE" w:rsidRPr="0096526D">
        <w:rPr>
          <w:b/>
          <w:noProof/>
          <w:szCs w:val="22"/>
        </w:rPr>
        <w:t>Obsah balenia a ďalšie informácie</w:t>
      </w:r>
    </w:p>
    <w:p w14:paraId="50CE0016" w14:textId="77777777" w:rsidR="00790447" w:rsidRPr="0096526D" w:rsidRDefault="00790447" w:rsidP="007A0574">
      <w:pPr>
        <w:keepNext/>
        <w:numPr>
          <w:ilvl w:val="12"/>
          <w:numId w:val="0"/>
        </w:numPr>
        <w:tabs>
          <w:tab w:val="clear" w:pos="567"/>
        </w:tabs>
        <w:spacing w:line="240" w:lineRule="auto"/>
        <w:rPr>
          <w:noProof/>
          <w:szCs w:val="22"/>
        </w:rPr>
      </w:pPr>
    </w:p>
    <w:p w14:paraId="09E628C2" w14:textId="77777777" w:rsidR="00790447" w:rsidRPr="0096526D" w:rsidRDefault="00790447" w:rsidP="007A0574">
      <w:pPr>
        <w:keepNext/>
        <w:numPr>
          <w:ilvl w:val="12"/>
          <w:numId w:val="0"/>
        </w:numPr>
        <w:tabs>
          <w:tab w:val="clear" w:pos="567"/>
        </w:tabs>
        <w:spacing w:line="240" w:lineRule="auto"/>
        <w:rPr>
          <w:noProof/>
          <w:szCs w:val="22"/>
        </w:rPr>
      </w:pPr>
      <w:r w:rsidRPr="0096526D">
        <w:rPr>
          <w:b/>
          <w:bCs/>
          <w:noProof/>
          <w:szCs w:val="22"/>
        </w:rPr>
        <w:t xml:space="preserve">Čo </w:t>
      </w:r>
      <w:r w:rsidRPr="0096526D">
        <w:rPr>
          <w:b/>
          <w:noProof/>
          <w:szCs w:val="22"/>
        </w:rPr>
        <w:t>TOBI Podhaler</w:t>
      </w:r>
      <w:r w:rsidRPr="0096526D">
        <w:rPr>
          <w:b/>
          <w:bCs/>
          <w:noProof/>
          <w:szCs w:val="22"/>
        </w:rPr>
        <w:t xml:space="preserve"> obsahuje</w:t>
      </w:r>
    </w:p>
    <w:p w14:paraId="5DB64901" w14:textId="77777777" w:rsidR="00790447" w:rsidRPr="0096526D" w:rsidRDefault="00790447" w:rsidP="007A0574">
      <w:pPr>
        <w:widowControl w:val="0"/>
        <w:numPr>
          <w:ilvl w:val="0"/>
          <w:numId w:val="3"/>
        </w:numPr>
        <w:tabs>
          <w:tab w:val="clear" w:pos="360"/>
          <w:tab w:val="clear" w:pos="567"/>
        </w:tabs>
        <w:adjustRightInd w:val="0"/>
        <w:spacing w:line="240" w:lineRule="auto"/>
        <w:ind w:left="567" w:hanging="567"/>
        <w:textAlignment w:val="baseline"/>
        <w:rPr>
          <w:noProof/>
          <w:szCs w:val="22"/>
        </w:rPr>
      </w:pPr>
      <w:r w:rsidRPr="0096526D">
        <w:rPr>
          <w:noProof/>
          <w:szCs w:val="22"/>
        </w:rPr>
        <w:t>Liečivo je tobramycín. Jedna kapsula obsahuje 28 mg tobramycínu.</w:t>
      </w:r>
    </w:p>
    <w:p w14:paraId="351BA3D9" w14:textId="77777777" w:rsidR="00790447" w:rsidRPr="0096526D" w:rsidRDefault="00790447" w:rsidP="007A0574">
      <w:pPr>
        <w:widowControl w:val="0"/>
        <w:numPr>
          <w:ilvl w:val="0"/>
          <w:numId w:val="3"/>
        </w:numPr>
        <w:tabs>
          <w:tab w:val="clear" w:pos="360"/>
          <w:tab w:val="clear" w:pos="567"/>
        </w:tabs>
        <w:adjustRightInd w:val="0"/>
        <w:spacing w:line="240" w:lineRule="auto"/>
        <w:ind w:left="567" w:hanging="567"/>
        <w:textAlignment w:val="baseline"/>
        <w:rPr>
          <w:noProof/>
          <w:szCs w:val="22"/>
        </w:rPr>
      </w:pPr>
      <w:r w:rsidRPr="0096526D">
        <w:rPr>
          <w:noProof/>
          <w:szCs w:val="22"/>
        </w:rPr>
        <w:t>Ďalšie zložky sú DSPC (1,2-distearoyl-sn-glycero-3-fosfocholín), chlorid vápenatý, kyselina sírová (na úpravu pH).</w:t>
      </w:r>
    </w:p>
    <w:p w14:paraId="006998AC" w14:textId="77777777" w:rsidR="00790447" w:rsidRPr="0096526D" w:rsidRDefault="00790447" w:rsidP="007A0574">
      <w:pPr>
        <w:tabs>
          <w:tab w:val="clear" w:pos="567"/>
        </w:tabs>
        <w:spacing w:line="240" w:lineRule="auto"/>
        <w:rPr>
          <w:noProof/>
          <w:szCs w:val="22"/>
        </w:rPr>
      </w:pPr>
    </w:p>
    <w:p w14:paraId="6E12B3FB" w14:textId="77777777" w:rsidR="00790447" w:rsidRPr="0096526D" w:rsidRDefault="00790447" w:rsidP="007A0574">
      <w:pPr>
        <w:keepNext/>
        <w:numPr>
          <w:ilvl w:val="12"/>
          <w:numId w:val="0"/>
        </w:numPr>
        <w:tabs>
          <w:tab w:val="clear" w:pos="567"/>
        </w:tabs>
        <w:spacing w:line="240" w:lineRule="auto"/>
        <w:rPr>
          <w:b/>
          <w:bCs/>
          <w:noProof/>
          <w:szCs w:val="22"/>
        </w:rPr>
      </w:pPr>
      <w:r w:rsidRPr="0096526D">
        <w:rPr>
          <w:b/>
          <w:bCs/>
          <w:noProof/>
          <w:szCs w:val="22"/>
        </w:rPr>
        <w:t>Ako vyzerá TOBI Podhaler a obsah balenia</w:t>
      </w:r>
    </w:p>
    <w:p w14:paraId="5E8F988C" w14:textId="77777777" w:rsidR="00790447" w:rsidRPr="0096526D" w:rsidRDefault="00790447" w:rsidP="007A0574">
      <w:pPr>
        <w:tabs>
          <w:tab w:val="clear" w:pos="567"/>
        </w:tabs>
        <w:spacing w:line="240" w:lineRule="auto"/>
        <w:rPr>
          <w:noProof/>
          <w:szCs w:val="22"/>
        </w:rPr>
      </w:pPr>
      <w:r w:rsidRPr="0096526D">
        <w:rPr>
          <w:szCs w:val="22"/>
        </w:rPr>
        <w:t xml:space="preserve">TOBI Podhaler </w:t>
      </w:r>
      <w:r w:rsidR="00E011B9" w:rsidRPr="0096526D">
        <w:rPr>
          <w:szCs w:val="22"/>
        </w:rPr>
        <w:t xml:space="preserve">inhalačný prášok v tvrdých kapsulách sa skladá z </w:t>
      </w:r>
      <w:r w:rsidRPr="0096526D">
        <w:rPr>
          <w:szCs w:val="22"/>
        </w:rPr>
        <w:t>biel</w:t>
      </w:r>
      <w:r w:rsidR="00E011B9" w:rsidRPr="0096526D">
        <w:rPr>
          <w:szCs w:val="22"/>
        </w:rPr>
        <w:t>eho</w:t>
      </w:r>
      <w:r w:rsidRPr="0096526D">
        <w:rPr>
          <w:szCs w:val="22"/>
        </w:rPr>
        <w:t xml:space="preserve"> až skoro biel</w:t>
      </w:r>
      <w:r w:rsidR="00E011B9" w:rsidRPr="0096526D">
        <w:rPr>
          <w:szCs w:val="22"/>
        </w:rPr>
        <w:t>eho</w:t>
      </w:r>
      <w:r w:rsidRPr="0096526D">
        <w:rPr>
          <w:szCs w:val="22"/>
        </w:rPr>
        <w:t xml:space="preserve"> inhalačn</w:t>
      </w:r>
      <w:r w:rsidR="00E011B9" w:rsidRPr="0096526D">
        <w:rPr>
          <w:szCs w:val="22"/>
        </w:rPr>
        <w:t>ého</w:t>
      </w:r>
      <w:r w:rsidRPr="0096526D">
        <w:rPr>
          <w:szCs w:val="22"/>
        </w:rPr>
        <w:t xml:space="preserve"> prášk</w:t>
      </w:r>
      <w:r w:rsidR="00E011B9" w:rsidRPr="0096526D">
        <w:rPr>
          <w:szCs w:val="22"/>
        </w:rPr>
        <w:t>u</w:t>
      </w:r>
      <w:r w:rsidRPr="0096526D">
        <w:rPr>
          <w:szCs w:val="22"/>
        </w:rPr>
        <w:t xml:space="preserve"> naplnen</w:t>
      </w:r>
      <w:r w:rsidR="00E011B9" w:rsidRPr="0096526D">
        <w:rPr>
          <w:szCs w:val="22"/>
        </w:rPr>
        <w:t>ého</w:t>
      </w:r>
      <w:r w:rsidRPr="0096526D">
        <w:rPr>
          <w:szCs w:val="22"/>
        </w:rPr>
        <w:t xml:space="preserve"> do čírych bezfarebných </w:t>
      </w:r>
      <w:r w:rsidR="00E011B9" w:rsidRPr="0096526D">
        <w:rPr>
          <w:szCs w:val="22"/>
        </w:rPr>
        <w:t xml:space="preserve">tvrdých </w:t>
      </w:r>
      <w:r w:rsidRPr="0096526D">
        <w:rPr>
          <w:szCs w:val="22"/>
        </w:rPr>
        <w:t xml:space="preserve">kapsúl s </w:t>
      </w:r>
      <w:r w:rsidR="00033DCF" w:rsidRPr="0096526D">
        <w:rPr>
          <w:szCs w:val="22"/>
        </w:rPr>
        <w:t xml:space="preserve">označením </w:t>
      </w:r>
      <w:r w:rsidRPr="0096526D">
        <w:rPr>
          <w:szCs w:val="22"/>
          <w:lang w:bidi="th-TH"/>
        </w:rPr>
        <w:t>„</w:t>
      </w:r>
      <w:r w:rsidR="001B44FB" w:rsidRPr="00245133">
        <w:t>MYL TPH</w:t>
      </w:r>
      <w:r w:rsidRPr="0096526D">
        <w:rPr>
          <w:szCs w:val="22"/>
          <w:lang w:bidi="th-TH"/>
        </w:rPr>
        <w:t xml:space="preserve">” </w:t>
      </w:r>
      <w:r w:rsidR="00033DCF" w:rsidRPr="0096526D">
        <w:rPr>
          <w:szCs w:val="22"/>
          <w:lang w:bidi="th-TH"/>
        </w:rPr>
        <w:t xml:space="preserve">vytlačeným modrým farbivom </w:t>
      </w:r>
      <w:r w:rsidRPr="0096526D">
        <w:rPr>
          <w:szCs w:val="22"/>
          <w:lang w:bidi="th-TH"/>
        </w:rPr>
        <w:t xml:space="preserve">na jednej časti kapsuly a </w:t>
      </w:r>
      <w:r w:rsidR="00033DCF" w:rsidRPr="0096526D">
        <w:rPr>
          <w:szCs w:val="22"/>
          <w:lang w:bidi="th-TH"/>
        </w:rPr>
        <w:t xml:space="preserve">s modrým </w:t>
      </w:r>
      <w:r w:rsidRPr="0096526D">
        <w:rPr>
          <w:szCs w:val="22"/>
          <w:lang w:bidi="th-TH"/>
        </w:rPr>
        <w:t xml:space="preserve">logom </w:t>
      </w:r>
      <w:r w:rsidR="001B44FB">
        <w:rPr>
          <w:szCs w:val="22"/>
          <w:lang w:bidi="th-TH"/>
        </w:rPr>
        <w:t>Mylan</w:t>
      </w:r>
      <w:r w:rsidR="001B44FB" w:rsidRPr="0096526D">
        <w:rPr>
          <w:szCs w:val="22"/>
          <w:lang w:bidi="th-TH"/>
        </w:rPr>
        <w:t xml:space="preserve"> </w:t>
      </w:r>
      <w:r w:rsidR="00033DCF" w:rsidRPr="0096526D">
        <w:rPr>
          <w:szCs w:val="22"/>
          <w:lang w:bidi="th-TH"/>
        </w:rPr>
        <w:t xml:space="preserve">vytlačeným </w:t>
      </w:r>
      <w:r w:rsidRPr="0096526D">
        <w:rPr>
          <w:szCs w:val="22"/>
          <w:lang w:bidi="th-TH"/>
        </w:rPr>
        <w:t xml:space="preserve">na druhej </w:t>
      </w:r>
      <w:r w:rsidR="00033DCF" w:rsidRPr="0096526D">
        <w:rPr>
          <w:szCs w:val="22"/>
          <w:lang w:bidi="th-TH"/>
        </w:rPr>
        <w:t>časti</w:t>
      </w:r>
      <w:r w:rsidRPr="0096526D">
        <w:rPr>
          <w:szCs w:val="22"/>
          <w:lang w:bidi="th-TH"/>
        </w:rPr>
        <w:t xml:space="preserve"> kapsuly.</w:t>
      </w:r>
    </w:p>
    <w:p w14:paraId="45DC1E88" w14:textId="77777777" w:rsidR="00790447" w:rsidRPr="0096526D" w:rsidRDefault="00790447" w:rsidP="007A0574">
      <w:pPr>
        <w:tabs>
          <w:tab w:val="clear" w:pos="567"/>
        </w:tabs>
        <w:spacing w:line="240" w:lineRule="auto"/>
        <w:rPr>
          <w:noProof/>
          <w:szCs w:val="22"/>
        </w:rPr>
      </w:pPr>
    </w:p>
    <w:p w14:paraId="288C21EC" w14:textId="77777777" w:rsidR="00790447" w:rsidRPr="0096526D" w:rsidRDefault="00790447" w:rsidP="007A0574">
      <w:pPr>
        <w:tabs>
          <w:tab w:val="clear" w:pos="567"/>
        </w:tabs>
        <w:spacing w:line="240" w:lineRule="auto"/>
        <w:rPr>
          <w:noProof/>
          <w:szCs w:val="22"/>
        </w:rPr>
      </w:pPr>
      <w:r w:rsidRPr="0096526D">
        <w:rPr>
          <w:szCs w:val="22"/>
        </w:rPr>
        <w:t>TOBI Podhaler</w:t>
      </w:r>
      <w:r w:rsidRPr="0096526D">
        <w:rPr>
          <w:noProof/>
          <w:szCs w:val="22"/>
        </w:rPr>
        <w:t xml:space="preserve"> sa dodáva v baleniach</w:t>
      </w:r>
      <w:r w:rsidR="00033DCF" w:rsidRPr="0096526D">
        <w:rPr>
          <w:noProof/>
          <w:szCs w:val="22"/>
        </w:rPr>
        <w:t xml:space="preserve"> na mesiac, ktoré obsahujú </w:t>
      </w:r>
      <w:r w:rsidRPr="0096526D">
        <w:rPr>
          <w:noProof/>
          <w:szCs w:val="22"/>
        </w:rPr>
        <w:t>4</w:t>
      </w:r>
      <w:r w:rsidR="00033DCF" w:rsidRPr="0096526D">
        <w:rPr>
          <w:noProof/>
          <w:szCs w:val="22"/>
        </w:rPr>
        <w:t xml:space="preserve"> škatule na týždeň a </w:t>
      </w:r>
      <w:r w:rsidRPr="0096526D">
        <w:rPr>
          <w:noProof/>
          <w:szCs w:val="22"/>
        </w:rPr>
        <w:t>rezervný inhalátor Podhaler v puzdre.</w:t>
      </w:r>
    </w:p>
    <w:p w14:paraId="22FE1E66" w14:textId="77777777" w:rsidR="00790447" w:rsidRPr="0096526D" w:rsidRDefault="00790447" w:rsidP="007A0574">
      <w:pPr>
        <w:tabs>
          <w:tab w:val="clear" w:pos="567"/>
        </w:tabs>
        <w:spacing w:line="240" w:lineRule="auto"/>
        <w:rPr>
          <w:noProof/>
          <w:szCs w:val="22"/>
        </w:rPr>
      </w:pPr>
    </w:p>
    <w:p w14:paraId="09E0E35C" w14:textId="77777777" w:rsidR="00790447" w:rsidRPr="0096526D" w:rsidRDefault="00790447" w:rsidP="007A0574">
      <w:pPr>
        <w:tabs>
          <w:tab w:val="clear" w:pos="567"/>
        </w:tabs>
        <w:spacing w:line="240" w:lineRule="auto"/>
        <w:rPr>
          <w:noProof/>
          <w:szCs w:val="22"/>
        </w:rPr>
      </w:pPr>
      <w:r w:rsidRPr="0096526D">
        <w:rPr>
          <w:noProof/>
          <w:szCs w:val="22"/>
        </w:rPr>
        <w:t>Každá škatuľa</w:t>
      </w:r>
      <w:r w:rsidR="00033DCF" w:rsidRPr="0096526D">
        <w:rPr>
          <w:noProof/>
          <w:szCs w:val="22"/>
        </w:rPr>
        <w:t xml:space="preserve"> na týždeň</w:t>
      </w:r>
      <w:r w:rsidRPr="0096526D">
        <w:rPr>
          <w:noProof/>
          <w:szCs w:val="22"/>
        </w:rPr>
        <w:t xml:space="preserve"> obsahuje 7 blistrov (</w:t>
      </w:r>
      <w:r w:rsidR="00176A9C" w:rsidRPr="0096526D">
        <w:rPr>
          <w:noProof/>
          <w:szCs w:val="22"/>
        </w:rPr>
        <w:t>sád</w:t>
      </w:r>
      <w:r w:rsidRPr="0096526D">
        <w:rPr>
          <w:noProof/>
          <w:szCs w:val="22"/>
        </w:rPr>
        <w:t xml:space="preserve"> kapsúl)</w:t>
      </w:r>
      <w:r w:rsidR="00033DCF" w:rsidRPr="0096526D">
        <w:rPr>
          <w:noProof/>
          <w:szCs w:val="22"/>
        </w:rPr>
        <w:t xml:space="preserve"> po</w:t>
      </w:r>
      <w:r w:rsidRPr="0096526D">
        <w:rPr>
          <w:noProof/>
          <w:szCs w:val="22"/>
        </w:rPr>
        <w:t xml:space="preserve"> 8 kapsúl a inhalátor Podhaler v puzdre.</w:t>
      </w:r>
    </w:p>
    <w:p w14:paraId="137EEBA9" w14:textId="77777777" w:rsidR="00790447" w:rsidRPr="0096526D" w:rsidRDefault="00790447" w:rsidP="007A0574">
      <w:pPr>
        <w:tabs>
          <w:tab w:val="clear" w:pos="567"/>
        </w:tabs>
        <w:spacing w:line="240" w:lineRule="auto"/>
        <w:rPr>
          <w:szCs w:val="22"/>
        </w:rPr>
      </w:pPr>
    </w:p>
    <w:p w14:paraId="07235E75" w14:textId="77777777" w:rsidR="00790447" w:rsidRPr="0096526D" w:rsidRDefault="00033DCF" w:rsidP="007A0574">
      <w:pPr>
        <w:keepNext/>
        <w:tabs>
          <w:tab w:val="clear" w:pos="567"/>
        </w:tabs>
        <w:autoSpaceDE w:val="0"/>
        <w:autoSpaceDN w:val="0"/>
        <w:adjustRightInd w:val="0"/>
        <w:spacing w:line="240" w:lineRule="auto"/>
        <w:rPr>
          <w:rFonts w:eastAsia="SimSun"/>
          <w:color w:val="000000"/>
          <w:szCs w:val="22"/>
          <w:lang w:eastAsia="ja-JP"/>
        </w:rPr>
      </w:pPr>
      <w:r w:rsidRPr="0096526D">
        <w:rPr>
          <w:rFonts w:eastAsia="SimSun"/>
          <w:color w:val="000000"/>
          <w:szCs w:val="22"/>
          <w:lang w:eastAsia="ja-JP"/>
        </w:rPr>
        <w:t>Dostupné</w:t>
      </w:r>
      <w:r w:rsidR="00790447" w:rsidRPr="0096526D">
        <w:rPr>
          <w:rFonts w:eastAsia="SimSun"/>
          <w:color w:val="000000"/>
          <w:szCs w:val="22"/>
          <w:lang w:eastAsia="ja-JP"/>
        </w:rPr>
        <w:t xml:space="preserve"> sú tieto veľkosti balenia:</w:t>
      </w:r>
    </w:p>
    <w:p w14:paraId="72EB5A7C" w14:textId="77777777" w:rsidR="00790447" w:rsidRPr="0096526D" w:rsidRDefault="00790447" w:rsidP="007A0574">
      <w:pPr>
        <w:spacing w:line="240" w:lineRule="auto"/>
        <w:rPr>
          <w:noProof/>
          <w:szCs w:val="22"/>
        </w:rPr>
      </w:pPr>
      <w:r w:rsidRPr="0096526D">
        <w:rPr>
          <w:noProof/>
          <w:szCs w:val="22"/>
        </w:rPr>
        <w:t>56 </w:t>
      </w:r>
      <w:r w:rsidR="00E011B9" w:rsidRPr="0096526D">
        <w:rPr>
          <w:szCs w:val="22"/>
        </w:rPr>
        <w:t xml:space="preserve">inhalačných práškov v tvrdých kapsulách </w:t>
      </w:r>
      <w:r w:rsidRPr="0096526D">
        <w:rPr>
          <w:noProof/>
          <w:szCs w:val="22"/>
        </w:rPr>
        <w:t>a 1 inhalátor (balenie</w:t>
      </w:r>
      <w:r w:rsidR="00174069" w:rsidRPr="0096526D">
        <w:rPr>
          <w:noProof/>
          <w:szCs w:val="22"/>
        </w:rPr>
        <w:t xml:space="preserve"> na týždeň</w:t>
      </w:r>
      <w:r w:rsidRPr="0096526D">
        <w:rPr>
          <w:noProof/>
          <w:szCs w:val="22"/>
        </w:rPr>
        <w:t>)</w:t>
      </w:r>
    </w:p>
    <w:p w14:paraId="49FB38CA" w14:textId="77777777" w:rsidR="00790447" w:rsidRPr="0096526D" w:rsidRDefault="00790447" w:rsidP="007A0574">
      <w:pPr>
        <w:spacing w:line="240" w:lineRule="auto"/>
        <w:rPr>
          <w:noProof/>
          <w:szCs w:val="22"/>
        </w:rPr>
      </w:pPr>
      <w:r w:rsidRPr="0096526D">
        <w:rPr>
          <w:noProof/>
          <w:szCs w:val="22"/>
        </w:rPr>
        <w:t>224 (4</w:t>
      </w:r>
      <w:r w:rsidR="003C714A" w:rsidRPr="0096526D">
        <w:rPr>
          <w:noProof/>
          <w:szCs w:val="22"/>
        </w:rPr>
        <w:t> </w:t>
      </w:r>
      <w:r w:rsidRPr="0096526D">
        <w:rPr>
          <w:noProof/>
          <w:szCs w:val="22"/>
        </w:rPr>
        <w:t xml:space="preserve">x 56) </w:t>
      </w:r>
      <w:r w:rsidR="00E011B9" w:rsidRPr="0096526D">
        <w:rPr>
          <w:szCs w:val="22"/>
        </w:rPr>
        <w:t>inhalačných práškov v tvrdých kapsulách</w:t>
      </w:r>
      <w:r w:rsidRPr="0096526D">
        <w:rPr>
          <w:noProof/>
          <w:szCs w:val="22"/>
        </w:rPr>
        <w:t xml:space="preserve"> a 5 inhalátorov (</w:t>
      </w:r>
      <w:r w:rsidR="002E5CD6">
        <w:rPr>
          <w:noProof/>
          <w:szCs w:val="22"/>
        </w:rPr>
        <w:t>multi</w:t>
      </w:r>
      <w:r w:rsidRPr="0096526D">
        <w:rPr>
          <w:noProof/>
          <w:szCs w:val="22"/>
        </w:rPr>
        <w:t>balenie</w:t>
      </w:r>
      <w:r w:rsidR="00174069" w:rsidRPr="0096526D">
        <w:rPr>
          <w:noProof/>
          <w:szCs w:val="22"/>
        </w:rPr>
        <w:t xml:space="preserve"> na mesiac</w:t>
      </w:r>
      <w:r w:rsidRPr="0096526D">
        <w:rPr>
          <w:noProof/>
          <w:szCs w:val="22"/>
        </w:rPr>
        <w:t>)</w:t>
      </w:r>
    </w:p>
    <w:p w14:paraId="45BE6D08" w14:textId="77777777" w:rsidR="00790447" w:rsidRPr="0096526D" w:rsidRDefault="00790447" w:rsidP="007A0574">
      <w:pPr>
        <w:tabs>
          <w:tab w:val="clear" w:pos="567"/>
        </w:tabs>
        <w:autoSpaceDE w:val="0"/>
        <w:autoSpaceDN w:val="0"/>
        <w:adjustRightInd w:val="0"/>
        <w:spacing w:line="240" w:lineRule="auto"/>
        <w:rPr>
          <w:rFonts w:eastAsia="SimSun"/>
          <w:color w:val="000000"/>
          <w:szCs w:val="22"/>
          <w:lang w:eastAsia="ja-JP"/>
        </w:rPr>
      </w:pPr>
      <w:r w:rsidRPr="0096526D">
        <w:rPr>
          <w:noProof/>
          <w:szCs w:val="22"/>
        </w:rPr>
        <w:t>448 (8</w:t>
      </w:r>
      <w:r w:rsidR="003C714A" w:rsidRPr="0096526D">
        <w:rPr>
          <w:noProof/>
          <w:szCs w:val="22"/>
        </w:rPr>
        <w:t> </w:t>
      </w:r>
      <w:r w:rsidRPr="0096526D">
        <w:rPr>
          <w:noProof/>
          <w:szCs w:val="22"/>
        </w:rPr>
        <w:t xml:space="preserve">x 56) </w:t>
      </w:r>
      <w:r w:rsidR="00054C91" w:rsidRPr="0096526D">
        <w:rPr>
          <w:szCs w:val="22"/>
        </w:rPr>
        <w:t>inhalačných práškov v tvrdých kapsulách</w:t>
      </w:r>
      <w:r w:rsidRPr="0096526D">
        <w:rPr>
          <w:noProof/>
          <w:szCs w:val="22"/>
        </w:rPr>
        <w:t xml:space="preserve"> a 10 inhalátorov (2</w:t>
      </w:r>
      <w:r w:rsidR="000844ED" w:rsidRPr="0096526D">
        <w:rPr>
          <w:noProof/>
          <w:szCs w:val="22"/>
        </w:rPr>
        <w:t> </w:t>
      </w:r>
      <w:r w:rsidRPr="0096526D">
        <w:rPr>
          <w:noProof/>
          <w:szCs w:val="22"/>
        </w:rPr>
        <w:t xml:space="preserve">x </w:t>
      </w:r>
      <w:r w:rsidR="002E5CD6">
        <w:rPr>
          <w:noProof/>
          <w:szCs w:val="22"/>
        </w:rPr>
        <w:t>multi</w:t>
      </w:r>
      <w:r w:rsidRPr="0096526D">
        <w:rPr>
          <w:noProof/>
          <w:szCs w:val="22"/>
        </w:rPr>
        <w:t xml:space="preserve">balenie </w:t>
      </w:r>
      <w:r w:rsidR="00174069" w:rsidRPr="0096526D">
        <w:rPr>
          <w:noProof/>
          <w:szCs w:val="22"/>
        </w:rPr>
        <w:t>na mesiac zabalené do fólie)</w:t>
      </w:r>
    </w:p>
    <w:p w14:paraId="3569A8F8" w14:textId="77777777" w:rsidR="00790447" w:rsidRPr="0096526D" w:rsidRDefault="00790447" w:rsidP="007A0574">
      <w:pPr>
        <w:tabs>
          <w:tab w:val="clear" w:pos="567"/>
        </w:tabs>
        <w:autoSpaceDE w:val="0"/>
        <w:autoSpaceDN w:val="0"/>
        <w:adjustRightInd w:val="0"/>
        <w:spacing w:line="240" w:lineRule="auto"/>
        <w:rPr>
          <w:rFonts w:eastAsia="SimSun"/>
          <w:color w:val="000000"/>
          <w:szCs w:val="22"/>
          <w:lang w:eastAsia="ja-JP"/>
        </w:rPr>
      </w:pPr>
    </w:p>
    <w:p w14:paraId="3183FC80" w14:textId="77777777" w:rsidR="00790447" w:rsidRPr="0096526D" w:rsidRDefault="00925544" w:rsidP="007A0574">
      <w:pPr>
        <w:tabs>
          <w:tab w:val="clear" w:pos="567"/>
        </w:tabs>
        <w:autoSpaceDE w:val="0"/>
        <w:autoSpaceDN w:val="0"/>
        <w:adjustRightInd w:val="0"/>
        <w:spacing w:line="240" w:lineRule="auto"/>
        <w:rPr>
          <w:rFonts w:eastAsia="SimSun"/>
          <w:color w:val="000000"/>
          <w:szCs w:val="22"/>
          <w:lang w:eastAsia="ja-JP"/>
        </w:rPr>
      </w:pPr>
      <w:r w:rsidRPr="000F07BD">
        <w:rPr>
          <w:rFonts w:eastAsia="SimSun"/>
          <w:color w:val="000000"/>
          <w:szCs w:val="22"/>
          <w:lang w:eastAsia="ja-JP"/>
        </w:rPr>
        <w:t xml:space="preserve">Na trh nemusia byť uvedené </w:t>
      </w:r>
      <w:r w:rsidR="00790447" w:rsidRPr="00FB059D">
        <w:rPr>
          <w:rFonts w:eastAsia="SimSun"/>
          <w:color w:val="000000"/>
          <w:szCs w:val="22"/>
          <w:lang w:eastAsia="ja-JP"/>
        </w:rPr>
        <w:t>v</w:t>
      </w:r>
      <w:r w:rsidR="00790447" w:rsidRPr="00697B9A">
        <w:rPr>
          <w:rFonts w:eastAsia="SimSun"/>
          <w:color w:val="000000"/>
          <w:szCs w:val="22"/>
          <w:lang w:eastAsia="ja-JP"/>
        </w:rPr>
        <w:t>šetky veľkosti baleni</w:t>
      </w:r>
      <w:r w:rsidR="00790447" w:rsidRPr="001B1404">
        <w:rPr>
          <w:rFonts w:eastAsia="SimSun"/>
          <w:color w:val="000000"/>
          <w:szCs w:val="22"/>
          <w:lang w:eastAsia="ja-JP"/>
        </w:rPr>
        <w:t>a</w:t>
      </w:r>
      <w:r w:rsidR="00790447" w:rsidRPr="0082759F">
        <w:rPr>
          <w:rFonts w:eastAsia="SimSun"/>
          <w:color w:val="000000"/>
          <w:szCs w:val="22"/>
          <w:lang w:eastAsia="ja-JP"/>
        </w:rPr>
        <w:t>.</w:t>
      </w:r>
    </w:p>
    <w:p w14:paraId="2F7A7C23" w14:textId="77777777" w:rsidR="00790447" w:rsidRPr="0096526D" w:rsidRDefault="00790447" w:rsidP="007A0574">
      <w:pPr>
        <w:tabs>
          <w:tab w:val="clear" w:pos="567"/>
        </w:tabs>
        <w:spacing w:line="240" w:lineRule="auto"/>
        <w:rPr>
          <w:noProof/>
          <w:szCs w:val="22"/>
        </w:rPr>
      </w:pPr>
    </w:p>
    <w:p w14:paraId="08F9290E" w14:textId="77777777" w:rsidR="00790447" w:rsidRPr="0096526D" w:rsidRDefault="00790447" w:rsidP="007A0574">
      <w:pPr>
        <w:keepNext/>
        <w:numPr>
          <w:ilvl w:val="12"/>
          <w:numId w:val="0"/>
        </w:numPr>
        <w:tabs>
          <w:tab w:val="clear" w:pos="567"/>
        </w:tabs>
        <w:spacing w:line="240" w:lineRule="auto"/>
        <w:rPr>
          <w:b/>
          <w:bCs/>
          <w:noProof/>
          <w:szCs w:val="22"/>
        </w:rPr>
      </w:pPr>
      <w:r w:rsidRPr="0096526D">
        <w:rPr>
          <w:b/>
          <w:bCs/>
          <w:noProof/>
          <w:szCs w:val="22"/>
        </w:rPr>
        <w:t>Dr</w:t>
      </w:r>
      <w:r w:rsidR="00174069" w:rsidRPr="0096526D">
        <w:rPr>
          <w:b/>
          <w:bCs/>
          <w:noProof/>
          <w:szCs w:val="22"/>
        </w:rPr>
        <w:t>žiteľ rozhodnutia o registrácii</w:t>
      </w:r>
    </w:p>
    <w:p w14:paraId="59A8A57F" w14:textId="77777777" w:rsidR="0008137D" w:rsidRPr="00A97B4B" w:rsidRDefault="0008137D" w:rsidP="007A0574">
      <w:pPr>
        <w:keepNext/>
        <w:spacing w:line="240" w:lineRule="auto"/>
        <w:rPr>
          <w:color w:val="000000"/>
          <w:szCs w:val="22"/>
        </w:rPr>
      </w:pPr>
      <w:r w:rsidRPr="00A97B4B">
        <w:rPr>
          <w:color w:val="000000"/>
          <w:szCs w:val="22"/>
        </w:rPr>
        <w:t>Viatris Healthcare Limited</w:t>
      </w:r>
    </w:p>
    <w:p w14:paraId="35E1E7CF" w14:textId="77777777" w:rsidR="0008137D" w:rsidRPr="00A97B4B" w:rsidRDefault="0008137D" w:rsidP="007A0574">
      <w:pPr>
        <w:keepNext/>
        <w:spacing w:line="240" w:lineRule="auto"/>
        <w:rPr>
          <w:color w:val="000000"/>
          <w:szCs w:val="22"/>
        </w:rPr>
      </w:pPr>
      <w:r w:rsidRPr="00A97B4B">
        <w:rPr>
          <w:color w:val="000000"/>
          <w:szCs w:val="22"/>
        </w:rPr>
        <w:t>Damastown Industrial Park</w:t>
      </w:r>
    </w:p>
    <w:p w14:paraId="3686AE8A" w14:textId="77777777" w:rsidR="0008137D" w:rsidRPr="00A97B4B" w:rsidRDefault="0008137D" w:rsidP="007A0574">
      <w:pPr>
        <w:keepNext/>
        <w:spacing w:line="240" w:lineRule="auto"/>
        <w:rPr>
          <w:color w:val="000000"/>
          <w:szCs w:val="22"/>
        </w:rPr>
      </w:pPr>
      <w:r w:rsidRPr="00A97B4B">
        <w:rPr>
          <w:color w:val="000000"/>
          <w:szCs w:val="22"/>
        </w:rPr>
        <w:t>Mulhuddart</w:t>
      </w:r>
    </w:p>
    <w:p w14:paraId="67E2C2C4" w14:textId="77777777" w:rsidR="0008137D" w:rsidRPr="00A97B4B" w:rsidRDefault="0008137D" w:rsidP="007A0574">
      <w:pPr>
        <w:keepNext/>
        <w:spacing w:line="240" w:lineRule="auto"/>
        <w:rPr>
          <w:color w:val="000000"/>
          <w:szCs w:val="22"/>
        </w:rPr>
      </w:pPr>
      <w:r w:rsidRPr="00A97B4B">
        <w:rPr>
          <w:color w:val="000000"/>
          <w:szCs w:val="22"/>
        </w:rPr>
        <w:t>Dublin 15</w:t>
      </w:r>
    </w:p>
    <w:p w14:paraId="0156C2DB" w14:textId="77777777" w:rsidR="0008137D" w:rsidRPr="00A97B4B" w:rsidRDefault="0008137D" w:rsidP="007A0574">
      <w:pPr>
        <w:keepNext/>
        <w:spacing w:line="240" w:lineRule="auto"/>
        <w:rPr>
          <w:color w:val="000000"/>
          <w:szCs w:val="22"/>
        </w:rPr>
      </w:pPr>
      <w:r w:rsidRPr="00A97B4B">
        <w:rPr>
          <w:color w:val="000000"/>
          <w:szCs w:val="22"/>
        </w:rPr>
        <w:t>DUBLIN</w:t>
      </w:r>
    </w:p>
    <w:p w14:paraId="787E0361" w14:textId="77777777" w:rsidR="0008137D" w:rsidRPr="00A97B4B" w:rsidRDefault="0008137D" w:rsidP="007A0574">
      <w:pPr>
        <w:keepNext/>
        <w:spacing w:line="240" w:lineRule="auto"/>
        <w:rPr>
          <w:color w:val="000000"/>
          <w:szCs w:val="22"/>
        </w:rPr>
      </w:pPr>
      <w:r w:rsidRPr="00A97B4B">
        <w:rPr>
          <w:color w:val="000000"/>
          <w:szCs w:val="22"/>
        </w:rPr>
        <w:t>Írsko</w:t>
      </w:r>
    </w:p>
    <w:p w14:paraId="15548672" w14:textId="77777777" w:rsidR="00790447" w:rsidRPr="0096526D" w:rsidRDefault="00790447" w:rsidP="007A0574">
      <w:pPr>
        <w:numPr>
          <w:ilvl w:val="12"/>
          <w:numId w:val="0"/>
        </w:numPr>
        <w:tabs>
          <w:tab w:val="clear" w:pos="567"/>
        </w:tabs>
        <w:spacing w:line="240" w:lineRule="auto"/>
        <w:rPr>
          <w:szCs w:val="22"/>
        </w:rPr>
      </w:pPr>
    </w:p>
    <w:p w14:paraId="66B67923" w14:textId="77777777" w:rsidR="00790447" w:rsidRPr="0096526D" w:rsidRDefault="00790447" w:rsidP="007A0574">
      <w:pPr>
        <w:keepNext/>
        <w:numPr>
          <w:ilvl w:val="12"/>
          <w:numId w:val="0"/>
        </w:numPr>
        <w:tabs>
          <w:tab w:val="clear" w:pos="567"/>
        </w:tabs>
        <w:spacing w:line="240" w:lineRule="auto"/>
        <w:rPr>
          <w:szCs w:val="22"/>
        </w:rPr>
      </w:pPr>
      <w:r w:rsidRPr="0096526D">
        <w:rPr>
          <w:b/>
          <w:bCs/>
          <w:noProof/>
          <w:szCs w:val="22"/>
        </w:rPr>
        <w:t>Výrobca</w:t>
      </w:r>
    </w:p>
    <w:p w14:paraId="015216A0" w14:textId="77777777" w:rsidR="00C47C83" w:rsidRPr="00C47C83" w:rsidRDefault="00C47C83" w:rsidP="007A0574">
      <w:pPr>
        <w:numPr>
          <w:ilvl w:val="12"/>
          <w:numId w:val="0"/>
        </w:numPr>
        <w:tabs>
          <w:tab w:val="clear" w:pos="567"/>
        </w:tabs>
        <w:spacing w:line="240" w:lineRule="auto"/>
        <w:rPr>
          <w:szCs w:val="22"/>
        </w:rPr>
      </w:pPr>
      <w:r w:rsidRPr="00C47C83">
        <w:rPr>
          <w:szCs w:val="22"/>
        </w:rPr>
        <w:t>McDermott Laboratories Ltd T/A Mylan Dublin Respiratory</w:t>
      </w:r>
    </w:p>
    <w:p w14:paraId="453AA29C" w14:textId="77777777" w:rsidR="00C47C83" w:rsidRPr="00C47C83" w:rsidRDefault="00C47C83" w:rsidP="007A0574">
      <w:pPr>
        <w:numPr>
          <w:ilvl w:val="12"/>
          <w:numId w:val="0"/>
        </w:numPr>
        <w:tabs>
          <w:tab w:val="clear" w:pos="567"/>
        </w:tabs>
        <w:spacing w:line="240" w:lineRule="auto"/>
        <w:rPr>
          <w:szCs w:val="22"/>
        </w:rPr>
      </w:pPr>
      <w:r w:rsidRPr="00C47C83">
        <w:rPr>
          <w:szCs w:val="22"/>
        </w:rPr>
        <w:t>Unit 25, Baldoyle Industrial Estate</w:t>
      </w:r>
    </w:p>
    <w:p w14:paraId="757D1422" w14:textId="77777777" w:rsidR="00C47C83" w:rsidRPr="00C47C83" w:rsidRDefault="00C47C83" w:rsidP="007A0574">
      <w:pPr>
        <w:numPr>
          <w:ilvl w:val="12"/>
          <w:numId w:val="0"/>
        </w:numPr>
        <w:tabs>
          <w:tab w:val="clear" w:pos="567"/>
        </w:tabs>
        <w:spacing w:line="240" w:lineRule="auto"/>
        <w:rPr>
          <w:szCs w:val="22"/>
        </w:rPr>
      </w:pPr>
      <w:r w:rsidRPr="00C47C83">
        <w:rPr>
          <w:szCs w:val="22"/>
        </w:rPr>
        <w:t xml:space="preserve">Grange Road, Baldoyle </w:t>
      </w:r>
    </w:p>
    <w:p w14:paraId="5A7A635F" w14:textId="77777777" w:rsidR="00C47C83" w:rsidRPr="00C47C83" w:rsidRDefault="00C47C83" w:rsidP="007A0574">
      <w:pPr>
        <w:numPr>
          <w:ilvl w:val="12"/>
          <w:numId w:val="0"/>
        </w:numPr>
        <w:tabs>
          <w:tab w:val="clear" w:pos="567"/>
        </w:tabs>
        <w:spacing w:line="240" w:lineRule="auto"/>
        <w:rPr>
          <w:szCs w:val="22"/>
        </w:rPr>
      </w:pPr>
      <w:r w:rsidRPr="00C47C83">
        <w:rPr>
          <w:szCs w:val="22"/>
        </w:rPr>
        <w:t>Dublin 13, D13 N5X2</w:t>
      </w:r>
    </w:p>
    <w:p w14:paraId="244319A4" w14:textId="77777777" w:rsidR="00C47C83" w:rsidRDefault="00C47C83" w:rsidP="007A0574">
      <w:pPr>
        <w:numPr>
          <w:ilvl w:val="12"/>
          <w:numId w:val="0"/>
        </w:numPr>
        <w:tabs>
          <w:tab w:val="clear" w:pos="567"/>
        </w:tabs>
        <w:spacing w:line="240" w:lineRule="auto"/>
        <w:rPr>
          <w:szCs w:val="22"/>
        </w:rPr>
      </w:pPr>
      <w:r>
        <w:rPr>
          <w:szCs w:val="22"/>
        </w:rPr>
        <w:t>Írsko</w:t>
      </w:r>
    </w:p>
    <w:p w14:paraId="3D3B7229" w14:textId="77777777" w:rsidR="00DD60C5" w:rsidRPr="00DD60C5" w:rsidRDefault="00DD60C5" w:rsidP="007A0574">
      <w:pPr>
        <w:numPr>
          <w:ilvl w:val="12"/>
          <w:numId w:val="0"/>
        </w:numPr>
        <w:tabs>
          <w:tab w:val="clear" w:pos="567"/>
        </w:tabs>
        <w:spacing w:line="240" w:lineRule="auto"/>
        <w:rPr>
          <w:szCs w:val="22"/>
        </w:rPr>
      </w:pPr>
    </w:p>
    <w:p w14:paraId="2C97509C" w14:textId="37A5F6F7" w:rsidR="00DD60C5" w:rsidRPr="00DD60C5" w:rsidRDefault="00DD60C5" w:rsidP="007A0574">
      <w:pPr>
        <w:numPr>
          <w:ilvl w:val="12"/>
          <w:numId w:val="0"/>
        </w:numPr>
        <w:tabs>
          <w:tab w:val="clear" w:pos="567"/>
        </w:tabs>
        <w:spacing w:line="240" w:lineRule="auto"/>
        <w:rPr>
          <w:szCs w:val="22"/>
        </w:rPr>
      </w:pPr>
      <w:del w:id="4" w:author="Author">
        <w:r w:rsidRPr="00DD60C5" w:rsidDel="00C97509">
          <w:rPr>
            <w:szCs w:val="22"/>
          </w:rPr>
          <w:delText xml:space="preserve">Mylan </w:delText>
        </w:r>
      </w:del>
      <w:ins w:id="5" w:author="Author">
        <w:r w:rsidR="00C97509">
          <w:rPr>
            <w:szCs w:val="22"/>
          </w:rPr>
          <w:t>Viatris</w:t>
        </w:r>
        <w:r w:rsidR="00C97509" w:rsidRPr="00DD60C5">
          <w:rPr>
            <w:szCs w:val="22"/>
          </w:rPr>
          <w:t xml:space="preserve"> </w:t>
        </w:r>
      </w:ins>
      <w:r w:rsidRPr="00DD60C5">
        <w:rPr>
          <w:szCs w:val="22"/>
        </w:rPr>
        <w:t>Germany GmbH</w:t>
      </w:r>
    </w:p>
    <w:p w14:paraId="43FC2F9D" w14:textId="77777777" w:rsidR="00DD60C5" w:rsidRPr="00DD60C5" w:rsidRDefault="00DD60C5" w:rsidP="007A0574">
      <w:pPr>
        <w:numPr>
          <w:ilvl w:val="12"/>
          <w:numId w:val="0"/>
        </w:numPr>
        <w:tabs>
          <w:tab w:val="clear" w:pos="567"/>
        </w:tabs>
        <w:spacing w:line="240" w:lineRule="auto"/>
        <w:rPr>
          <w:szCs w:val="22"/>
        </w:rPr>
      </w:pPr>
      <w:r w:rsidRPr="00DD60C5">
        <w:rPr>
          <w:szCs w:val="22"/>
        </w:rPr>
        <w:t>Zweigniederlassung Bad Homburg v. d. Hoehe</w:t>
      </w:r>
    </w:p>
    <w:p w14:paraId="3CBB63B1" w14:textId="77777777" w:rsidR="00DD60C5" w:rsidRPr="00DD60C5" w:rsidRDefault="00DD60C5" w:rsidP="007A0574">
      <w:pPr>
        <w:numPr>
          <w:ilvl w:val="12"/>
          <w:numId w:val="0"/>
        </w:numPr>
        <w:tabs>
          <w:tab w:val="clear" w:pos="567"/>
        </w:tabs>
        <w:spacing w:line="240" w:lineRule="auto"/>
        <w:rPr>
          <w:szCs w:val="22"/>
        </w:rPr>
      </w:pPr>
      <w:r w:rsidRPr="00DD60C5">
        <w:rPr>
          <w:szCs w:val="22"/>
        </w:rPr>
        <w:t>Benzstrasse 1</w:t>
      </w:r>
    </w:p>
    <w:p w14:paraId="7BEC45FA" w14:textId="77777777" w:rsidR="00DD60C5" w:rsidRPr="00DD60C5" w:rsidRDefault="00DD60C5" w:rsidP="007A0574">
      <w:pPr>
        <w:numPr>
          <w:ilvl w:val="12"/>
          <w:numId w:val="0"/>
        </w:numPr>
        <w:tabs>
          <w:tab w:val="clear" w:pos="567"/>
        </w:tabs>
        <w:spacing w:line="240" w:lineRule="auto"/>
        <w:rPr>
          <w:szCs w:val="22"/>
        </w:rPr>
      </w:pPr>
      <w:r w:rsidRPr="00DD60C5">
        <w:rPr>
          <w:szCs w:val="22"/>
        </w:rPr>
        <w:t>61352 Bad Homburg v. d. Hoehe</w:t>
      </w:r>
    </w:p>
    <w:p w14:paraId="32458F5E" w14:textId="77777777" w:rsidR="00C47C83" w:rsidRDefault="00DD60C5" w:rsidP="007A0574">
      <w:pPr>
        <w:numPr>
          <w:ilvl w:val="12"/>
          <w:numId w:val="0"/>
        </w:numPr>
        <w:tabs>
          <w:tab w:val="clear" w:pos="567"/>
        </w:tabs>
        <w:spacing w:line="240" w:lineRule="auto"/>
        <w:rPr>
          <w:szCs w:val="22"/>
        </w:rPr>
      </w:pPr>
      <w:r>
        <w:rPr>
          <w:szCs w:val="22"/>
        </w:rPr>
        <w:t>Nemecko</w:t>
      </w:r>
    </w:p>
    <w:p w14:paraId="3199D341" w14:textId="77777777" w:rsidR="00C47C83" w:rsidRPr="0096526D" w:rsidRDefault="00C47C83" w:rsidP="007A0574">
      <w:pPr>
        <w:numPr>
          <w:ilvl w:val="12"/>
          <w:numId w:val="0"/>
        </w:numPr>
        <w:tabs>
          <w:tab w:val="clear" w:pos="567"/>
        </w:tabs>
        <w:spacing w:line="240" w:lineRule="auto"/>
        <w:rPr>
          <w:szCs w:val="22"/>
        </w:rPr>
      </w:pPr>
    </w:p>
    <w:p w14:paraId="754A30BD" w14:textId="77777777" w:rsidR="00790447" w:rsidRDefault="00790447" w:rsidP="007A0574">
      <w:pPr>
        <w:keepNext/>
        <w:numPr>
          <w:ilvl w:val="12"/>
          <w:numId w:val="0"/>
        </w:numPr>
        <w:tabs>
          <w:tab w:val="clear" w:pos="567"/>
        </w:tabs>
        <w:spacing w:line="240" w:lineRule="auto"/>
        <w:rPr>
          <w:szCs w:val="22"/>
        </w:rPr>
      </w:pPr>
      <w:r w:rsidRPr="0096526D">
        <w:rPr>
          <w:szCs w:val="22"/>
        </w:rPr>
        <w:t>Ak potrebujete akúkoľvek informáciu o tomto lieku, kontaktujte miestneho zástupcu držiteľa rozhodnutia o registrácii:</w:t>
      </w:r>
    </w:p>
    <w:p w14:paraId="3A3CB17B" w14:textId="77777777" w:rsidR="001573A5" w:rsidRPr="00B424F1" w:rsidRDefault="001573A5" w:rsidP="008B6DA4">
      <w:pPr>
        <w:keepNext/>
        <w:numPr>
          <w:ilvl w:val="12"/>
          <w:numId w:val="0"/>
        </w:numPr>
        <w:tabs>
          <w:tab w:val="clear" w:pos="567"/>
        </w:tabs>
        <w:spacing w:line="240" w:lineRule="auto"/>
        <w:rPr>
          <w:szCs w:val="22"/>
        </w:rPr>
      </w:pPr>
    </w:p>
    <w:tbl>
      <w:tblPr>
        <w:tblW w:w="9360" w:type="dxa"/>
        <w:tblInd w:w="-34" w:type="dxa"/>
        <w:tblLayout w:type="fixed"/>
        <w:tblLook w:val="04A0" w:firstRow="1" w:lastRow="0" w:firstColumn="1" w:lastColumn="0" w:noHBand="0" w:noVBand="1"/>
      </w:tblPr>
      <w:tblGrid>
        <w:gridCol w:w="4680"/>
        <w:gridCol w:w="4680"/>
      </w:tblGrid>
      <w:tr w:rsidR="001573A5" w:rsidRPr="00FA5A68" w14:paraId="04E74A18" w14:textId="77777777" w:rsidTr="001573A5">
        <w:tc>
          <w:tcPr>
            <w:tcW w:w="4678" w:type="dxa"/>
          </w:tcPr>
          <w:p w14:paraId="45718809" w14:textId="77777777" w:rsidR="001573A5" w:rsidRPr="00FA5A68" w:rsidRDefault="001573A5" w:rsidP="008B6DA4">
            <w:pPr>
              <w:spacing w:line="240" w:lineRule="auto"/>
              <w:rPr>
                <w:rFonts w:asciiTheme="majorBidi" w:hAnsiTheme="majorBidi" w:cstheme="majorBidi"/>
                <w:b/>
                <w:bCs/>
                <w:color w:val="000000"/>
                <w:szCs w:val="22"/>
              </w:rPr>
            </w:pPr>
            <w:bookmarkStart w:id="6" w:name="_Hlk127258539"/>
            <w:r w:rsidRPr="00FA5A68">
              <w:rPr>
                <w:rFonts w:asciiTheme="majorBidi" w:hAnsiTheme="majorBidi" w:cstheme="majorBidi"/>
                <w:b/>
                <w:bCs/>
                <w:color w:val="000000"/>
                <w:szCs w:val="22"/>
              </w:rPr>
              <w:t>België/Belgique/Belgien</w:t>
            </w:r>
          </w:p>
          <w:p w14:paraId="2F7C9EA2" w14:textId="33CB9F68" w:rsidR="001573A5" w:rsidRPr="00FA5A68" w:rsidRDefault="006A4B6C" w:rsidP="008B6DA4">
            <w:pPr>
              <w:widowControl w:val="0"/>
              <w:tabs>
                <w:tab w:val="left" w:pos="0"/>
                <w:tab w:val="left" w:pos="4536"/>
              </w:tabs>
              <w:spacing w:line="240" w:lineRule="auto"/>
              <w:rPr>
                <w:rFonts w:asciiTheme="majorBidi" w:hAnsiTheme="majorBidi" w:cstheme="majorBidi"/>
                <w:color w:val="000000"/>
                <w:szCs w:val="22"/>
              </w:rPr>
            </w:pPr>
            <w:r w:rsidRPr="00FA5A68">
              <w:rPr>
                <w:rFonts w:asciiTheme="majorBidi" w:hAnsiTheme="majorBidi" w:cstheme="majorBidi"/>
                <w:color w:val="000000"/>
                <w:szCs w:val="22"/>
              </w:rPr>
              <w:t>Viatris</w:t>
            </w:r>
          </w:p>
          <w:p w14:paraId="5ADE6CC4" w14:textId="77777777" w:rsidR="001573A5" w:rsidRPr="00FA5A68" w:rsidRDefault="001573A5" w:rsidP="008B6DA4">
            <w:pPr>
              <w:pStyle w:val="Header"/>
              <w:widowControl w:val="0"/>
              <w:tabs>
                <w:tab w:val="left" w:pos="0"/>
                <w:tab w:val="left" w:pos="4536"/>
              </w:tabs>
              <w:rPr>
                <w:rFonts w:asciiTheme="majorBidi" w:hAnsiTheme="majorBidi" w:cstheme="majorBidi"/>
                <w:color w:val="000000"/>
                <w:sz w:val="22"/>
                <w:szCs w:val="22"/>
              </w:rPr>
            </w:pPr>
            <w:r w:rsidRPr="00FA5A68">
              <w:rPr>
                <w:rFonts w:asciiTheme="majorBidi" w:hAnsiTheme="majorBidi" w:cstheme="majorBidi"/>
                <w:color w:val="000000"/>
                <w:sz w:val="22"/>
                <w:szCs w:val="22"/>
              </w:rPr>
              <w:t>Tél/Tel: +32 2 658 61 00</w:t>
            </w:r>
          </w:p>
          <w:p w14:paraId="21FF72B9" w14:textId="77777777" w:rsidR="001573A5" w:rsidRPr="00FA5A68" w:rsidRDefault="001573A5" w:rsidP="008B6DA4">
            <w:pPr>
              <w:pStyle w:val="Header"/>
              <w:widowControl w:val="0"/>
              <w:tabs>
                <w:tab w:val="left" w:pos="0"/>
                <w:tab w:val="left" w:pos="4536"/>
              </w:tabs>
              <w:rPr>
                <w:rFonts w:asciiTheme="majorBidi" w:hAnsiTheme="majorBidi" w:cstheme="majorBidi"/>
                <w:color w:val="000000"/>
                <w:sz w:val="22"/>
                <w:szCs w:val="22"/>
              </w:rPr>
            </w:pPr>
          </w:p>
        </w:tc>
        <w:tc>
          <w:tcPr>
            <w:tcW w:w="4678" w:type="dxa"/>
          </w:tcPr>
          <w:p w14:paraId="5FE0DCAD" w14:textId="77777777" w:rsidR="001573A5" w:rsidRPr="00FA5A68" w:rsidRDefault="001573A5" w:rsidP="008B6DA4">
            <w:pPr>
              <w:spacing w:line="240" w:lineRule="auto"/>
              <w:rPr>
                <w:rFonts w:asciiTheme="majorBidi" w:hAnsiTheme="majorBidi" w:cstheme="majorBidi"/>
                <w:b/>
                <w:bCs/>
                <w:color w:val="000000"/>
                <w:szCs w:val="22"/>
                <w:lang w:eastAsia="de-DE"/>
              </w:rPr>
            </w:pPr>
            <w:r w:rsidRPr="00FA5A68">
              <w:rPr>
                <w:rFonts w:asciiTheme="majorBidi" w:hAnsiTheme="majorBidi" w:cstheme="majorBidi"/>
                <w:b/>
                <w:bCs/>
                <w:color w:val="000000"/>
                <w:szCs w:val="22"/>
              </w:rPr>
              <w:t>Lietuva</w:t>
            </w:r>
          </w:p>
          <w:p w14:paraId="507EBEE6" w14:textId="22BC33BD" w:rsidR="001B44FB" w:rsidRPr="00FA5A68" w:rsidRDefault="00C34CCD" w:rsidP="008B6DA4">
            <w:pPr>
              <w:spacing w:line="240" w:lineRule="auto"/>
              <w:rPr>
                <w:rFonts w:asciiTheme="majorBidi" w:hAnsiTheme="majorBidi" w:cstheme="majorBidi"/>
                <w:szCs w:val="22"/>
              </w:rPr>
            </w:pPr>
            <w:r>
              <w:rPr>
                <w:rFonts w:asciiTheme="majorBidi" w:hAnsiTheme="majorBidi" w:cstheme="majorBidi"/>
                <w:szCs w:val="22"/>
              </w:rPr>
              <w:t xml:space="preserve">Viatris </w:t>
            </w:r>
            <w:r w:rsidR="001B44FB" w:rsidRPr="00FA5A68">
              <w:rPr>
                <w:rFonts w:asciiTheme="majorBidi" w:hAnsiTheme="majorBidi" w:cstheme="majorBidi"/>
                <w:szCs w:val="22"/>
              </w:rPr>
              <w:t>UAB</w:t>
            </w:r>
          </w:p>
          <w:p w14:paraId="296E6688" w14:textId="77777777" w:rsidR="001573A5" w:rsidRPr="00FA5A68" w:rsidRDefault="001573A5" w:rsidP="008B6DA4">
            <w:pPr>
              <w:spacing w:line="240" w:lineRule="auto"/>
              <w:rPr>
                <w:rFonts w:asciiTheme="majorBidi" w:hAnsiTheme="majorBidi" w:cstheme="majorBidi"/>
                <w:color w:val="000000"/>
                <w:szCs w:val="22"/>
              </w:rPr>
            </w:pPr>
            <w:r w:rsidRPr="00FA5A68">
              <w:rPr>
                <w:rFonts w:asciiTheme="majorBidi" w:hAnsiTheme="majorBidi" w:cstheme="majorBidi"/>
                <w:color w:val="000000"/>
                <w:szCs w:val="22"/>
              </w:rPr>
              <w:t>Tel: +370 5 205 1288</w:t>
            </w:r>
          </w:p>
          <w:p w14:paraId="0B60353E" w14:textId="77777777" w:rsidR="001573A5" w:rsidRPr="00FA5A68" w:rsidRDefault="001573A5" w:rsidP="008B6DA4">
            <w:pPr>
              <w:suppressAutoHyphens/>
              <w:spacing w:line="240" w:lineRule="auto"/>
              <w:rPr>
                <w:rFonts w:asciiTheme="majorBidi" w:hAnsiTheme="majorBidi" w:cstheme="majorBidi"/>
                <w:color w:val="000000"/>
                <w:szCs w:val="22"/>
              </w:rPr>
            </w:pPr>
          </w:p>
        </w:tc>
      </w:tr>
      <w:tr w:rsidR="001573A5" w:rsidRPr="00FA5A68" w14:paraId="1726055B" w14:textId="77777777" w:rsidTr="001573A5">
        <w:tc>
          <w:tcPr>
            <w:tcW w:w="4678" w:type="dxa"/>
          </w:tcPr>
          <w:p w14:paraId="38122188" w14:textId="77777777" w:rsidR="001573A5" w:rsidRPr="00FA5A68" w:rsidRDefault="001573A5" w:rsidP="008B6DA4">
            <w:pPr>
              <w:spacing w:line="240" w:lineRule="auto"/>
              <w:rPr>
                <w:rFonts w:asciiTheme="majorBidi" w:hAnsiTheme="majorBidi" w:cstheme="majorBidi"/>
                <w:b/>
                <w:bCs/>
                <w:color w:val="000000"/>
                <w:szCs w:val="22"/>
              </w:rPr>
            </w:pPr>
            <w:r w:rsidRPr="00FA5A68">
              <w:rPr>
                <w:rFonts w:asciiTheme="majorBidi" w:hAnsiTheme="majorBidi" w:cstheme="majorBidi"/>
                <w:b/>
                <w:bCs/>
                <w:color w:val="000000"/>
                <w:szCs w:val="22"/>
              </w:rPr>
              <w:t>България</w:t>
            </w:r>
          </w:p>
          <w:p w14:paraId="2A9D3BB2" w14:textId="73729F6B" w:rsidR="001573A5" w:rsidRPr="00FA5A68" w:rsidRDefault="00C97509" w:rsidP="008B6DA4">
            <w:pPr>
              <w:autoSpaceDE w:val="0"/>
              <w:autoSpaceDN w:val="0"/>
              <w:adjustRightInd w:val="0"/>
              <w:spacing w:line="240" w:lineRule="auto"/>
              <w:rPr>
                <w:rFonts w:asciiTheme="majorBidi" w:hAnsiTheme="majorBidi" w:cstheme="majorBidi"/>
                <w:color w:val="000000"/>
                <w:szCs w:val="22"/>
                <w:lang w:eastAsia="de-DE"/>
              </w:rPr>
            </w:pPr>
            <w:ins w:id="7" w:author="Author">
              <w:r w:rsidRPr="00C97509">
                <w:rPr>
                  <w:rFonts w:asciiTheme="majorBidi" w:hAnsiTheme="majorBidi" w:cstheme="majorBidi"/>
                  <w:color w:val="000000"/>
                  <w:szCs w:val="22"/>
                  <w:lang w:eastAsia="de-DE"/>
                </w:rPr>
                <w:t>Виатрис</w:t>
              </w:r>
            </w:ins>
            <w:del w:id="8" w:author="Author">
              <w:r w:rsidR="001573A5" w:rsidRPr="00FA5A68" w:rsidDel="00C97509">
                <w:rPr>
                  <w:rFonts w:asciiTheme="majorBidi" w:hAnsiTheme="majorBidi" w:cstheme="majorBidi"/>
                  <w:color w:val="000000"/>
                  <w:szCs w:val="22"/>
                  <w:lang w:eastAsia="de-DE"/>
                </w:rPr>
                <w:delText>Майлан</w:delText>
              </w:r>
            </w:del>
            <w:r w:rsidR="001573A5" w:rsidRPr="00FA5A68">
              <w:rPr>
                <w:rFonts w:asciiTheme="majorBidi" w:hAnsiTheme="majorBidi" w:cstheme="majorBidi"/>
                <w:color w:val="000000"/>
                <w:szCs w:val="22"/>
                <w:lang w:eastAsia="de-DE"/>
              </w:rPr>
              <w:t xml:space="preserve"> ЕООД</w:t>
            </w:r>
          </w:p>
          <w:p w14:paraId="6D07D49B" w14:textId="77777777" w:rsidR="001573A5" w:rsidRPr="00FA5A68" w:rsidRDefault="001573A5" w:rsidP="008B6DA4">
            <w:pPr>
              <w:spacing w:line="240" w:lineRule="auto"/>
              <w:rPr>
                <w:rFonts w:asciiTheme="majorBidi" w:hAnsiTheme="majorBidi" w:cstheme="majorBidi"/>
                <w:color w:val="000000"/>
                <w:szCs w:val="22"/>
                <w:lang w:eastAsia="de-DE"/>
              </w:rPr>
            </w:pPr>
            <w:r w:rsidRPr="00FA5A68">
              <w:rPr>
                <w:rFonts w:asciiTheme="majorBidi" w:hAnsiTheme="majorBidi" w:cstheme="majorBidi"/>
                <w:color w:val="000000"/>
                <w:szCs w:val="22"/>
                <w:lang w:eastAsia="de-DE"/>
              </w:rPr>
              <w:t>Тел</w:t>
            </w:r>
            <w:r w:rsidR="00210547" w:rsidRPr="00FA5A68">
              <w:rPr>
                <w:rFonts w:asciiTheme="majorBidi" w:hAnsiTheme="majorBidi" w:cstheme="majorBidi"/>
                <w:color w:val="000000"/>
                <w:szCs w:val="22"/>
                <w:lang w:eastAsia="de-DE"/>
              </w:rPr>
              <w:t>.</w:t>
            </w:r>
            <w:r w:rsidRPr="00FA5A68">
              <w:rPr>
                <w:rFonts w:asciiTheme="majorBidi" w:hAnsiTheme="majorBidi" w:cstheme="majorBidi"/>
                <w:color w:val="000000"/>
                <w:szCs w:val="22"/>
                <w:lang w:eastAsia="de-DE"/>
              </w:rPr>
              <w:t>: +359 2 44 55 400</w:t>
            </w:r>
          </w:p>
          <w:p w14:paraId="6074404F" w14:textId="77777777" w:rsidR="001573A5" w:rsidRPr="00FA5A68" w:rsidRDefault="001573A5" w:rsidP="008B6DA4">
            <w:pPr>
              <w:spacing w:line="240" w:lineRule="auto"/>
              <w:rPr>
                <w:rFonts w:asciiTheme="majorBidi" w:hAnsiTheme="majorBidi" w:cstheme="majorBidi"/>
                <w:b/>
                <w:bCs/>
                <w:color w:val="000000"/>
                <w:szCs w:val="22"/>
              </w:rPr>
            </w:pPr>
          </w:p>
        </w:tc>
        <w:tc>
          <w:tcPr>
            <w:tcW w:w="4678" w:type="dxa"/>
          </w:tcPr>
          <w:p w14:paraId="66D3F63B" w14:textId="77777777" w:rsidR="001573A5" w:rsidRPr="00FA5A68" w:rsidRDefault="001573A5" w:rsidP="008B6DA4">
            <w:pPr>
              <w:spacing w:line="240" w:lineRule="auto"/>
              <w:rPr>
                <w:rFonts w:asciiTheme="majorBidi" w:hAnsiTheme="majorBidi" w:cstheme="majorBidi"/>
                <w:b/>
                <w:bCs/>
                <w:color w:val="000000"/>
                <w:szCs w:val="22"/>
              </w:rPr>
            </w:pPr>
            <w:r w:rsidRPr="00FA5A68">
              <w:rPr>
                <w:rFonts w:asciiTheme="majorBidi" w:hAnsiTheme="majorBidi" w:cstheme="majorBidi"/>
                <w:b/>
                <w:bCs/>
                <w:color w:val="000000"/>
                <w:szCs w:val="22"/>
              </w:rPr>
              <w:t>Luxembourg/Luxemburg</w:t>
            </w:r>
          </w:p>
          <w:p w14:paraId="6C9A25F9" w14:textId="4CFF31E4" w:rsidR="001573A5" w:rsidRPr="00FA5A68" w:rsidRDefault="006A4B6C" w:rsidP="008B6DA4">
            <w:pPr>
              <w:tabs>
                <w:tab w:val="left" w:pos="-720"/>
                <w:tab w:val="left" w:pos="4536"/>
              </w:tabs>
              <w:suppressAutoHyphens/>
              <w:spacing w:line="240" w:lineRule="auto"/>
              <w:rPr>
                <w:rFonts w:asciiTheme="majorBidi" w:hAnsiTheme="majorBidi" w:cstheme="majorBidi"/>
                <w:bCs/>
                <w:color w:val="000000"/>
                <w:szCs w:val="22"/>
              </w:rPr>
            </w:pPr>
            <w:r w:rsidRPr="00FA5A68">
              <w:rPr>
                <w:rFonts w:asciiTheme="majorBidi" w:hAnsiTheme="majorBidi" w:cstheme="majorBidi"/>
                <w:color w:val="000000"/>
                <w:szCs w:val="22"/>
              </w:rPr>
              <w:t>Viatris</w:t>
            </w:r>
          </w:p>
          <w:p w14:paraId="70AFBAEA" w14:textId="77777777" w:rsidR="001573A5" w:rsidRPr="00FA5A68" w:rsidRDefault="001573A5" w:rsidP="008B6DA4">
            <w:pPr>
              <w:pStyle w:val="Header"/>
              <w:widowControl w:val="0"/>
              <w:tabs>
                <w:tab w:val="left" w:pos="0"/>
                <w:tab w:val="left" w:pos="4536"/>
              </w:tabs>
              <w:rPr>
                <w:rFonts w:asciiTheme="majorBidi" w:hAnsiTheme="majorBidi" w:cstheme="majorBidi"/>
                <w:color w:val="000000"/>
                <w:sz w:val="22"/>
                <w:szCs w:val="22"/>
              </w:rPr>
            </w:pPr>
            <w:r w:rsidRPr="00FA5A68">
              <w:rPr>
                <w:rFonts w:asciiTheme="majorBidi" w:hAnsiTheme="majorBidi" w:cstheme="majorBidi"/>
                <w:bCs/>
                <w:color w:val="000000"/>
                <w:sz w:val="22"/>
                <w:szCs w:val="22"/>
              </w:rPr>
              <w:t>Tél/Tel: +32 2 658 61 00</w:t>
            </w:r>
          </w:p>
          <w:p w14:paraId="20A28DC8"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rPr>
            </w:pPr>
          </w:p>
        </w:tc>
      </w:tr>
      <w:tr w:rsidR="001573A5" w:rsidRPr="00FA5A68" w14:paraId="7AD2DAB3" w14:textId="77777777" w:rsidTr="001573A5">
        <w:tc>
          <w:tcPr>
            <w:tcW w:w="4678" w:type="dxa"/>
          </w:tcPr>
          <w:p w14:paraId="28A8236A" w14:textId="77777777" w:rsidR="001573A5" w:rsidRPr="00FA5A68" w:rsidRDefault="001573A5" w:rsidP="008B6DA4">
            <w:pPr>
              <w:tabs>
                <w:tab w:val="left" w:pos="-720"/>
              </w:tabs>
              <w:suppressAutoHyphens/>
              <w:spacing w:line="240" w:lineRule="auto"/>
              <w:rPr>
                <w:rFonts w:asciiTheme="majorBidi" w:hAnsiTheme="majorBidi" w:cstheme="majorBidi"/>
                <w:b/>
                <w:bCs/>
                <w:color w:val="000000"/>
                <w:szCs w:val="22"/>
              </w:rPr>
            </w:pPr>
            <w:r w:rsidRPr="00FA5A68">
              <w:rPr>
                <w:rFonts w:asciiTheme="majorBidi" w:hAnsiTheme="majorBidi" w:cstheme="majorBidi"/>
                <w:b/>
                <w:bCs/>
                <w:color w:val="000000"/>
                <w:szCs w:val="22"/>
              </w:rPr>
              <w:t>Česká republika</w:t>
            </w:r>
          </w:p>
          <w:p w14:paraId="55636B8E" w14:textId="77777777" w:rsidR="001573A5" w:rsidRPr="00FA5A68" w:rsidRDefault="00620DB2" w:rsidP="008B6DA4">
            <w:pPr>
              <w:spacing w:line="240" w:lineRule="auto"/>
              <w:rPr>
                <w:rFonts w:asciiTheme="majorBidi" w:hAnsiTheme="majorBidi" w:cstheme="majorBidi"/>
                <w:szCs w:val="22"/>
              </w:rPr>
            </w:pPr>
            <w:r w:rsidRPr="00FA5A68">
              <w:rPr>
                <w:rFonts w:asciiTheme="majorBidi" w:hAnsiTheme="majorBidi" w:cstheme="majorBidi"/>
                <w:color w:val="000000"/>
                <w:szCs w:val="22"/>
              </w:rPr>
              <w:t>Viatris CZ</w:t>
            </w:r>
            <w:r w:rsidR="005878AA" w:rsidRPr="00FA5A68">
              <w:rPr>
                <w:rFonts w:asciiTheme="majorBidi" w:hAnsiTheme="majorBidi" w:cstheme="majorBidi"/>
                <w:szCs w:val="22"/>
              </w:rPr>
              <w:t xml:space="preserve"> s.r.o.</w:t>
            </w:r>
          </w:p>
          <w:p w14:paraId="6221FC74"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rPr>
            </w:pPr>
            <w:r w:rsidRPr="00FA5A68">
              <w:rPr>
                <w:rFonts w:asciiTheme="majorBidi" w:hAnsiTheme="majorBidi" w:cstheme="majorBidi"/>
                <w:color w:val="000000"/>
                <w:szCs w:val="22"/>
              </w:rPr>
              <w:t>Tel: +420 222 004 400</w:t>
            </w:r>
          </w:p>
          <w:p w14:paraId="4CDECE20"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rPr>
            </w:pPr>
          </w:p>
        </w:tc>
        <w:tc>
          <w:tcPr>
            <w:tcW w:w="4678" w:type="dxa"/>
          </w:tcPr>
          <w:p w14:paraId="1A966F41" w14:textId="77777777" w:rsidR="001573A5" w:rsidRPr="00FA5A68" w:rsidRDefault="001573A5" w:rsidP="008B6DA4">
            <w:pPr>
              <w:spacing w:line="240" w:lineRule="auto"/>
              <w:rPr>
                <w:rFonts w:asciiTheme="majorBidi" w:hAnsiTheme="majorBidi" w:cstheme="majorBidi"/>
                <w:b/>
                <w:bCs/>
                <w:color w:val="000000"/>
                <w:szCs w:val="22"/>
              </w:rPr>
            </w:pPr>
            <w:r w:rsidRPr="00FA5A68">
              <w:rPr>
                <w:rFonts w:asciiTheme="majorBidi" w:hAnsiTheme="majorBidi" w:cstheme="majorBidi"/>
                <w:b/>
                <w:bCs/>
                <w:color w:val="000000"/>
                <w:szCs w:val="22"/>
              </w:rPr>
              <w:t>Magyarország</w:t>
            </w:r>
          </w:p>
          <w:p w14:paraId="1836CAFC" w14:textId="7529D2CA" w:rsidR="001573A5" w:rsidRPr="00FA5A68" w:rsidRDefault="00794825" w:rsidP="008B6DA4">
            <w:pPr>
              <w:spacing w:line="240" w:lineRule="auto"/>
              <w:rPr>
                <w:rFonts w:asciiTheme="majorBidi" w:hAnsiTheme="majorBidi" w:cstheme="majorBidi"/>
                <w:color w:val="000000"/>
                <w:szCs w:val="22"/>
              </w:rPr>
            </w:pPr>
            <w:r>
              <w:rPr>
                <w:rFonts w:asciiTheme="majorBidi" w:hAnsiTheme="majorBidi" w:cstheme="majorBidi"/>
                <w:color w:val="000000"/>
                <w:szCs w:val="22"/>
              </w:rPr>
              <w:t>Viatris Healthcare</w:t>
            </w:r>
            <w:r w:rsidR="001573A5" w:rsidRPr="00FA5A68">
              <w:rPr>
                <w:rFonts w:asciiTheme="majorBidi" w:hAnsiTheme="majorBidi" w:cstheme="majorBidi"/>
                <w:color w:val="000000"/>
                <w:szCs w:val="22"/>
              </w:rPr>
              <w:t xml:space="preserve"> Kft.</w:t>
            </w:r>
          </w:p>
          <w:p w14:paraId="0915EC22"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rPr>
            </w:pPr>
            <w:r w:rsidRPr="00FA5A68">
              <w:rPr>
                <w:rFonts w:asciiTheme="majorBidi" w:hAnsiTheme="majorBidi" w:cstheme="majorBidi"/>
                <w:color w:val="000000"/>
                <w:szCs w:val="22"/>
              </w:rPr>
              <w:t>Tel</w:t>
            </w:r>
            <w:r w:rsidR="006A4B6C" w:rsidRPr="00FA5A68">
              <w:rPr>
                <w:rFonts w:asciiTheme="majorBidi" w:hAnsiTheme="majorBidi" w:cstheme="majorBidi"/>
                <w:color w:val="000000"/>
                <w:szCs w:val="22"/>
              </w:rPr>
              <w:t>.</w:t>
            </w:r>
            <w:r w:rsidRPr="00FA5A68">
              <w:rPr>
                <w:rFonts w:asciiTheme="majorBidi" w:hAnsiTheme="majorBidi" w:cstheme="majorBidi"/>
                <w:color w:val="000000"/>
                <w:szCs w:val="22"/>
              </w:rPr>
              <w:t>: +36 1 465 2100</w:t>
            </w:r>
          </w:p>
          <w:p w14:paraId="29108BE0" w14:textId="77777777" w:rsidR="001573A5" w:rsidRPr="00FA5A68" w:rsidRDefault="001573A5" w:rsidP="008B6DA4">
            <w:pPr>
              <w:spacing w:line="240" w:lineRule="auto"/>
              <w:rPr>
                <w:rFonts w:asciiTheme="majorBidi" w:hAnsiTheme="majorBidi" w:cstheme="majorBidi"/>
                <w:color w:val="000000"/>
                <w:szCs w:val="22"/>
              </w:rPr>
            </w:pPr>
          </w:p>
        </w:tc>
      </w:tr>
      <w:tr w:rsidR="001573A5" w:rsidRPr="00FA5A68" w14:paraId="2DBE8791" w14:textId="77777777" w:rsidTr="001573A5">
        <w:tc>
          <w:tcPr>
            <w:tcW w:w="4678" w:type="dxa"/>
          </w:tcPr>
          <w:p w14:paraId="061D0C6D" w14:textId="77777777" w:rsidR="001573A5" w:rsidRPr="00FA5A68" w:rsidRDefault="001573A5" w:rsidP="008B6DA4">
            <w:pPr>
              <w:spacing w:line="240" w:lineRule="auto"/>
              <w:rPr>
                <w:rFonts w:asciiTheme="majorBidi" w:hAnsiTheme="majorBidi" w:cstheme="majorBidi"/>
                <w:b/>
                <w:bCs/>
                <w:color w:val="000000"/>
                <w:szCs w:val="22"/>
              </w:rPr>
            </w:pPr>
            <w:r w:rsidRPr="00FA5A68">
              <w:rPr>
                <w:rFonts w:asciiTheme="majorBidi" w:hAnsiTheme="majorBidi" w:cstheme="majorBidi"/>
                <w:b/>
                <w:bCs/>
                <w:color w:val="000000"/>
                <w:szCs w:val="22"/>
              </w:rPr>
              <w:t>Danmark</w:t>
            </w:r>
          </w:p>
          <w:p w14:paraId="23726DC4" w14:textId="77777777" w:rsidR="001573A5" w:rsidRPr="00FA5A68" w:rsidRDefault="00620DB2" w:rsidP="008B6DA4">
            <w:pPr>
              <w:spacing w:line="240" w:lineRule="auto"/>
              <w:rPr>
                <w:rFonts w:asciiTheme="majorBidi" w:hAnsiTheme="majorBidi" w:cstheme="majorBidi"/>
                <w:color w:val="000000"/>
                <w:szCs w:val="22"/>
              </w:rPr>
            </w:pPr>
            <w:r w:rsidRPr="00FA5A68">
              <w:rPr>
                <w:rFonts w:asciiTheme="majorBidi" w:hAnsiTheme="majorBidi" w:cstheme="majorBidi"/>
                <w:color w:val="000000"/>
                <w:szCs w:val="22"/>
              </w:rPr>
              <w:t>Viatris</w:t>
            </w:r>
            <w:r w:rsidR="006B4506" w:rsidRPr="00FA5A68">
              <w:rPr>
                <w:rFonts w:asciiTheme="majorBidi" w:hAnsiTheme="majorBidi" w:cstheme="majorBidi"/>
                <w:szCs w:val="22"/>
              </w:rPr>
              <w:t xml:space="preserve"> ApS</w:t>
            </w:r>
          </w:p>
          <w:p w14:paraId="77E9CC92" w14:textId="0BD41B1C" w:rsidR="001573A5" w:rsidRPr="00FA5A68" w:rsidRDefault="001573A5" w:rsidP="008B6DA4">
            <w:pPr>
              <w:widowControl w:val="0"/>
              <w:tabs>
                <w:tab w:val="left" w:pos="0"/>
                <w:tab w:val="left" w:pos="4536"/>
              </w:tabs>
              <w:spacing w:line="240" w:lineRule="auto"/>
              <w:rPr>
                <w:rFonts w:asciiTheme="majorBidi" w:hAnsiTheme="majorBidi" w:cstheme="majorBidi"/>
                <w:color w:val="000000"/>
                <w:szCs w:val="22"/>
              </w:rPr>
            </w:pPr>
            <w:r w:rsidRPr="00FA5A68">
              <w:rPr>
                <w:rFonts w:asciiTheme="majorBidi" w:hAnsiTheme="majorBidi" w:cstheme="majorBidi"/>
                <w:color w:val="000000"/>
                <w:szCs w:val="22"/>
              </w:rPr>
              <w:t>Tlf</w:t>
            </w:r>
            <w:r w:rsidR="00C34CCD">
              <w:rPr>
                <w:rFonts w:asciiTheme="majorBidi" w:hAnsiTheme="majorBidi" w:cstheme="majorBidi"/>
                <w:color w:val="000000"/>
                <w:szCs w:val="22"/>
              </w:rPr>
              <w:t>.</w:t>
            </w:r>
            <w:r w:rsidRPr="00FA5A68">
              <w:rPr>
                <w:rFonts w:asciiTheme="majorBidi" w:hAnsiTheme="majorBidi" w:cstheme="majorBidi"/>
                <w:color w:val="000000"/>
                <w:szCs w:val="22"/>
              </w:rPr>
              <w:t xml:space="preserve">: </w:t>
            </w:r>
            <w:r w:rsidRPr="00FA5A68">
              <w:rPr>
                <w:rFonts w:asciiTheme="majorBidi" w:hAnsiTheme="majorBidi" w:cstheme="majorBidi"/>
                <w:szCs w:val="22"/>
              </w:rPr>
              <w:t>+45 28 11 69 32</w:t>
            </w:r>
          </w:p>
          <w:p w14:paraId="5F59EB1B" w14:textId="77777777" w:rsidR="001573A5" w:rsidRPr="00FA5A68" w:rsidRDefault="001573A5" w:rsidP="008B6DA4">
            <w:pPr>
              <w:widowControl w:val="0"/>
              <w:tabs>
                <w:tab w:val="left" w:pos="0"/>
                <w:tab w:val="left" w:pos="4536"/>
              </w:tabs>
              <w:spacing w:line="240" w:lineRule="auto"/>
              <w:rPr>
                <w:rFonts w:asciiTheme="majorBidi" w:hAnsiTheme="majorBidi" w:cstheme="majorBidi"/>
                <w:color w:val="000000"/>
                <w:szCs w:val="22"/>
              </w:rPr>
            </w:pPr>
          </w:p>
        </w:tc>
        <w:tc>
          <w:tcPr>
            <w:tcW w:w="4678" w:type="dxa"/>
          </w:tcPr>
          <w:p w14:paraId="179D6492" w14:textId="77777777" w:rsidR="001573A5" w:rsidRPr="00FA5A68" w:rsidRDefault="001573A5" w:rsidP="008B6DA4">
            <w:pPr>
              <w:tabs>
                <w:tab w:val="left" w:pos="-720"/>
                <w:tab w:val="left" w:pos="4536"/>
              </w:tabs>
              <w:suppressAutoHyphens/>
              <w:spacing w:line="240" w:lineRule="auto"/>
              <w:rPr>
                <w:rFonts w:asciiTheme="majorBidi" w:hAnsiTheme="majorBidi" w:cstheme="majorBidi"/>
                <w:b/>
                <w:bCs/>
                <w:color w:val="000000"/>
                <w:szCs w:val="22"/>
              </w:rPr>
            </w:pPr>
            <w:r w:rsidRPr="00FA5A68">
              <w:rPr>
                <w:rFonts w:asciiTheme="majorBidi" w:hAnsiTheme="majorBidi" w:cstheme="majorBidi"/>
                <w:b/>
                <w:bCs/>
                <w:color w:val="000000"/>
                <w:szCs w:val="22"/>
              </w:rPr>
              <w:t>Malta</w:t>
            </w:r>
          </w:p>
          <w:p w14:paraId="0C27EEE3" w14:textId="77777777" w:rsidR="001573A5" w:rsidRPr="00FA5A68" w:rsidRDefault="001573A5" w:rsidP="008B6DA4">
            <w:pPr>
              <w:spacing w:line="240" w:lineRule="auto"/>
              <w:rPr>
                <w:rFonts w:asciiTheme="majorBidi" w:hAnsiTheme="majorBidi" w:cstheme="majorBidi"/>
                <w:color w:val="000000"/>
                <w:szCs w:val="22"/>
                <w:lang w:eastAsia="de-DE"/>
              </w:rPr>
            </w:pPr>
            <w:r w:rsidRPr="00FA5A68">
              <w:rPr>
                <w:rFonts w:asciiTheme="majorBidi" w:hAnsiTheme="majorBidi" w:cstheme="majorBidi"/>
                <w:color w:val="000000"/>
                <w:szCs w:val="22"/>
              </w:rPr>
              <w:t>V</w:t>
            </w:r>
            <w:r w:rsidR="00620DB2" w:rsidRPr="00FA5A68">
              <w:rPr>
                <w:rFonts w:asciiTheme="majorBidi" w:hAnsiTheme="majorBidi" w:cstheme="majorBidi"/>
                <w:color w:val="000000"/>
                <w:szCs w:val="22"/>
              </w:rPr>
              <w:t>.</w:t>
            </w:r>
            <w:r w:rsidRPr="00FA5A68">
              <w:rPr>
                <w:rFonts w:asciiTheme="majorBidi" w:hAnsiTheme="majorBidi" w:cstheme="majorBidi"/>
                <w:color w:val="000000"/>
                <w:szCs w:val="22"/>
              </w:rPr>
              <w:t>J</w:t>
            </w:r>
            <w:r w:rsidR="00620DB2" w:rsidRPr="00FA5A68">
              <w:rPr>
                <w:rFonts w:asciiTheme="majorBidi" w:hAnsiTheme="majorBidi" w:cstheme="majorBidi"/>
                <w:color w:val="000000"/>
                <w:szCs w:val="22"/>
              </w:rPr>
              <w:t>.</w:t>
            </w:r>
            <w:r w:rsidRPr="00FA5A68">
              <w:rPr>
                <w:rFonts w:asciiTheme="majorBidi" w:hAnsiTheme="majorBidi" w:cstheme="majorBidi"/>
                <w:color w:val="000000"/>
                <w:szCs w:val="22"/>
              </w:rPr>
              <w:t xml:space="preserve"> Salomone Pharma </w:t>
            </w:r>
            <w:r w:rsidR="00620DB2" w:rsidRPr="00FA5A68">
              <w:rPr>
                <w:rFonts w:asciiTheme="majorBidi" w:hAnsiTheme="majorBidi" w:cstheme="majorBidi"/>
                <w:color w:val="000000"/>
                <w:szCs w:val="22"/>
              </w:rPr>
              <w:t>Ltd</w:t>
            </w:r>
          </w:p>
          <w:p w14:paraId="730436A1" w14:textId="77777777" w:rsidR="001573A5" w:rsidRPr="00FA5A68" w:rsidRDefault="001573A5" w:rsidP="008B6DA4">
            <w:pPr>
              <w:spacing w:line="240" w:lineRule="auto"/>
              <w:rPr>
                <w:rFonts w:asciiTheme="majorBidi" w:hAnsiTheme="majorBidi" w:cstheme="majorBidi"/>
                <w:b/>
                <w:bCs/>
                <w:szCs w:val="22"/>
              </w:rPr>
            </w:pPr>
            <w:r w:rsidRPr="00FA5A68">
              <w:rPr>
                <w:rFonts w:asciiTheme="majorBidi" w:hAnsiTheme="majorBidi" w:cstheme="majorBidi"/>
                <w:color w:val="000000"/>
                <w:szCs w:val="22"/>
              </w:rPr>
              <w:t>Tel: +356 21 22 01 74</w:t>
            </w:r>
          </w:p>
          <w:p w14:paraId="03B0B93A" w14:textId="77777777" w:rsidR="001573A5" w:rsidRPr="00FA5A68" w:rsidRDefault="001573A5" w:rsidP="008B6DA4">
            <w:pPr>
              <w:spacing w:line="240" w:lineRule="auto"/>
              <w:rPr>
                <w:rFonts w:asciiTheme="majorBidi" w:hAnsiTheme="majorBidi" w:cstheme="majorBidi"/>
                <w:color w:val="000000"/>
                <w:szCs w:val="22"/>
              </w:rPr>
            </w:pPr>
          </w:p>
        </w:tc>
      </w:tr>
      <w:tr w:rsidR="001573A5" w:rsidRPr="00FA5A68" w14:paraId="446CB89F" w14:textId="77777777" w:rsidTr="001573A5">
        <w:trPr>
          <w:trHeight w:val="1032"/>
        </w:trPr>
        <w:tc>
          <w:tcPr>
            <w:tcW w:w="4678" w:type="dxa"/>
          </w:tcPr>
          <w:p w14:paraId="01638093" w14:textId="77777777" w:rsidR="001573A5" w:rsidRPr="00FA5A68" w:rsidRDefault="001573A5" w:rsidP="008B6DA4">
            <w:pPr>
              <w:spacing w:line="240" w:lineRule="auto"/>
              <w:rPr>
                <w:rFonts w:asciiTheme="majorBidi" w:hAnsiTheme="majorBidi" w:cstheme="majorBidi"/>
                <w:b/>
                <w:bCs/>
                <w:color w:val="000000"/>
                <w:szCs w:val="22"/>
              </w:rPr>
            </w:pPr>
            <w:r w:rsidRPr="00FA5A68">
              <w:rPr>
                <w:rFonts w:asciiTheme="majorBidi" w:hAnsiTheme="majorBidi" w:cstheme="majorBidi"/>
                <w:b/>
                <w:bCs/>
                <w:color w:val="000000"/>
                <w:szCs w:val="22"/>
              </w:rPr>
              <w:t>Deutschland</w:t>
            </w:r>
          </w:p>
          <w:p w14:paraId="61483209" w14:textId="77777777" w:rsidR="001573A5" w:rsidRPr="00FA5A68" w:rsidRDefault="00620DB2" w:rsidP="008B6DA4">
            <w:pPr>
              <w:pStyle w:val="Table"/>
              <w:spacing w:before="0" w:after="0"/>
              <w:rPr>
                <w:rFonts w:asciiTheme="majorBidi" w:hAnsiTheme="majorBidi" w:cstheme="majorBidi"/>
                <w:color w:val="000000"/>
                <w:sz w:val="22"/>
                <w:szCs w:val="22"/>
                <w:lang w:val="sk-SK"/>
              </w:rPr>
            </w:pPr>
            <w:r w:rsidRPr="00FA5A68">
              <w:rPr>
                <w:rFonts w:asciiTheme="majorBidi" w:hAnsiTheme="majorBidi" w:cstheme="majorBidi"/>
                <w:color w:val="000000"/>
                <w:sz w:val="22"/>
                <w:szCs w:val="22"/>
                <w:lang w:val="sk-SK"/>
              </w:rPr>
              <w:t>Viatris</w:t>
            </w:r>
            <w:r w:rsidR="001573A5" w:rsidRPr="00FA5A68">
              <w:rPr>
                <w:rFonts w:asciiTheme="majorBidi" w:hAnsiTheme="majorBidi" w:cstheme="majorBidi"/>
                <w:color w:val="000000"/>
                <w:sz w:val="22"/>
                <w:szCs w:val="22"/>
                <w:lang w:val="sk-SK"/>
              </w:rPr>
              <w:t xml:space="preserve"> Healthcare GmbH</w:t>
            </w:r>
          </w:p>
          <w:p w14:paraId="29B46AAC" w14:textId="77777777" w:rsidR="001573A5" w:rsidRPr="00FA5A68" w:rsidRDefault="001573A5" w:rsidP="008B6DA4">
            <w:pPr>
              <w:keepLines/>
              <w:widowControl w:val="0"/>
              <w:tabs>
                <w:tab w:val="left" w:pos="4536"/>
              </w:tabs>
              <w:spacing w:line="240" w:lineRule="auto"/>
              <w:rPr>
                <w:rFonts w:asciiTheme="majorBidi" w:hAnsiTheme="majorBidi" w:cstheme="majorBidi"/>
                <w:color w:val="000000"/>
                <w:szCs w:val="22"/>
              </w:rPr>
            </w:pPr>
            <w:r w:rsidRPr="00FA5A68">
              <w:rPr>
                <w:rFonts w:asciiTheme="majorBidi" w:hAnsiTheme="majorBidi" w:cstheme="majorBidi"/>
                <w:color w:val="000000"/>
                <w:szCs w:val="22"/>
              </w:rPr>
              <w:t xml:space="preserve">Tel: +49 </w:t>
            </w:r>
            <w:r w:rsidR="00E70B86" w:rsidRPr="00FA5A68">
              <w:rPr>
                <w:rFonts w:asciiTheme="majorBidi" w:hAnsiTheme="majorBidi" w:cstheme="majorBidi"/>
                <w:color w:val="000000"/>
                <w:szCs w:val="22"/>
              </w:rPr>
              <w:t>800 0700 800</w:t>
            </w:r>
          </w:p>
          <w:p w14:paraId="096D20E7" w14:textId="77777777" w:rsidR="001573A5" w:rsidRPr="00FA5A68" w:rsidRDefault="001573A5" w:rsidP="008B6DA4">
            <w:pPr>
              <w:keepLines/>
              <w:widowControl w:val="0"/>
              <w:tabs>
                <w:tab w:val="left" w:pos="4536"/>
              </w:tabs>
              <w:spacing w:line="240" w:lineRule="auto"/>
              <w:rPr>
                <w:rFonts w:asciiTheme="majorBidi" w:hAnsiTheme="majorBidi" w:cstheme="majorBidi"/>
                <w:color w:val="000000"/>
                <w:szCs w:val="22"/>
              </w:rPr>
            </w:pPr>
          </w:p>
        </w:tc>
        <w:tc>
          <w:tcPr>
            <w:tcW w:w="4678" w:type="dxa"/>
          </w:tcPr>
          <w:p w14:paraId="3A93FE48" w14:textId="77777777" w:rsidR="001573A5" w:rsidRPr="00FA5A68" w:rsidRDefault="001573A5" w:rsidP="008B6DA4">
            <w:pPr>
              <w:suppressAutoHyphens/>
              <w:spacing w:line="240" w:lineRule="auto"/>
              <w:rPr>
                <w:rFonts w:asciiTheme="majorBidi" w:hAnsiTheme="majorBidi" w:cstheme="majorBidi"/>
                <w:b/>
                <w:bCs/>
                <w:color w:val="000000"/>
                <w:szCs w:val="22"/>
              </w:rPr>
            </w:pPr>
            <w:r w:rsidRPr="00FA5A68">
              <w:rPr>
                <w:rFonts w:asciiTheme="majorBidi" w:hAnsiTheme="majorBidi" w:cstheme="majorBidi"/>
                <w:b/>
                <w:bCs/>
                <w:color w:val="000000"/>
                <w:szCs w:val="22"/>
              </w:rPr>
              <w:t>Nederland</w:t>
            </w:r>
          </w:p>
          <w:p w14:paraId="5A8EEB1E" w14:textId="1E76A00C" w:rsidR="001573A5" w:rsidRPr="00FA5A68" w:rsidRDefault="00B81762" w:rsidP="008B6DA4">
            <w:pPr>
              <w:spacing w:line="240" w:lineRule="auto"/>
              <w:rPr>
                <w:rFonts w:asciiTheme="majorBidi" w:hAnsiTheme="majorBidi" w:cstheme="majorBidi"/>
                <w:color w:val="000000"/>
                <w:szCs w:val="22"/>
              </w:rPr>
            </w:pPr>
            <w:r>
              <w:rPr>
                <w:rFonts w:asciiTheme="majorBidi" w:hAnsiTheme="majorBidi" w:cstheme="majorBidi"/>
                <w:color w:val="000000"/>
                <w:szCs w:val="22"/>
              </w:rPr>
              <w:t>Viatris</w:t>
            </w:r>
            <w:r w:rsidR="001573A5" w:rsidRPr="00FA5A68">
              <w:rPr>
                <w:rFonts w:asciiTheme="majorBidi" w:hAnsiTheme="majorBidi" w:cstheme="majorBidi"/>
                <w:color w:val="000000"/>
                <w:szCs w:val="22"/>
              </w:rPr>
              <w:t xml:space="preserve"> Healthcare B.V.</w:t>
            </w:r>
          </w:p>
          <w:p w14:paraId="37DECB5F" w14:textId="77777777" w:rsidR="001573A5" w:rsidRPr="00FA5A68" w:rsidRDefault="001573A5" w:rsidP="008B6DA4">
            <w:pPr>
              <w:widowControl w:val="0"/>
              <w:tabs>
                <w:tab w:val="left" w:pos="0"/>
                <w:tab w:val="left" w:pos="4536"/>
              </w:tabs>
              <w:spacing w:line="240" w:lineRule="auto"/>
              <w:rPr>
                <w:rFonts w:asciiTheme="majorBidi" w:hAnsiTheme="majorBidi" w:cstheme="majorBidi"/>
                <w:color w:val="000000"/>
                <w:szCs w:val="22"/>
              </w:rPr>
            </w:pPr>
            <w:r w:rsidRPr="00FA5A68">
              <w:rPr>
                <w:rFonts w:asciiTheme="majorBidi" w:hAnsiTheme="majorBidi" w:cstheme="majorBidi"/>
                <w:color w:val="000000"/>
                <w:szCs w:val="22"/>
              </w:rPr>
              <w:t>Tel: +31 20 426 3300</w:t>
            </w:r>
          </w:p>
          <w:p w14:paraId="792CBD72"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rPr>
            </w:pPr>
          </w:p>
        </w:tc>
      </w:tr>
      <w:tr w:rsidR="001573A5" w:rsidRPr="00FA5A68" w14:paraId="615F1775" w14:textId="77777777" w:rsidTr="001573A5">
        <w:tc>
          <w:tcPr>
            <w:tcW w:w="4678" w:type="dxa"/>
          </w:tcPr>
          <w:p w14:paraId="19F38F7E" w14:textId="77777777" w:rsidR="001573A5" w:rsidRPr="00FA5A68" w:rsidRDefault="001573A5" w:rsidP="008B6DA4">
            <w:pPr>
              <w:tabs>
                <w:tab w:val="left" w:pos="-720"/>
              </w:tabs>
              <w:suppressAutoHyphens/>
              <w:spacing w:line="240" w:lineRule="auto"/>
              <w:rPr>
                <w:rFonts w:asciiTheme="majorBidi" w:hAnsiTheme="majorBidi" w:cstheme="majorBidi"/>
                <w:b/>
                <w:bCs/>
                <w:color w:val="000000"/>
                <w:szCs w:val="22"/>
              </w:rPr>
            </w:pPr>
            <w:r w:rsidRPr="00FA5A68">
              <w:rPr>
                <w:rFonts w:asciiTheme="majorBidi" w:hAnsiTheme="majorBidi" w:cstheme="majorBidi"/>
                <w:b/>
                <w:bCs/>
                <w:color w:val="000000"/>
                <w:szCs w:val="22"/>
              </w:rPr>
              <w:t>Eesti</w:t>
            </w:r>
          </w:p>
          <w:p w14:paraId="2FD4A58C" w14:textId="29199D06" w:rsidR="001573A5" w:rsidRPr="00FA5A68" w:rsidRDefault="00C34CCD" w:rsidP="008B6DA4">
            <w:pPr>
              <w:spacing w:line="240" w:lineRule="auto"/>
              <w:rPr>
                <w:rFonts w:asciiTheme="majorBidi" w:hAnsiTheme="majorBidi" w:cstheme="majorBidi"/>
                <w:color w:val="000000"/>
                <w:szCs w:val="22"/>
                <w:lang w:eastAsia="de-DE"/>
              </w:rPr>
            </w:pPr>
            <w:r w:rsidRPr="00627845">
              <w:rPr>
                <w:color w:val="000000"/>
                <w:lang w:val="en-US"/>
              </w:rPr>
              <w:t>Viatris OÜ</w:t>
            </w:r>
          </w:p>
          <w:p w14:paraId="0BDFBE5C" w14:textId="77777777" w:rsidR="001573A5" w:rsidRPr="00FA5A68" w:rsidRDefault="001573A5" w:rsidP="008B6DA4">
            <w:pPr>
              <w:spacing w:line="240" w:lineRule="auto"/>
              <w:rPr>
                <w:rFonts w:asciiTheme="majorBidi" w:hAnsiTheme="majorBidi" w:cstheme="majorBidi"/>
                <w:color w:val="000000"/>
                <w:szCs w:val="22"/>
              </w:rPr>
            </w:pPr>
            <w:r w:rsidRPr="00FA5A68">
              <w:rPr>
                <w:rFonts w:asciiTheme="majorBidi" w:hAnsiTheme="majorBidi" w:cstheme="majorBidi"/>
                <w:color w:val="000000"/>
                <w:szCs w:val="22"/>
              </w:rPr>
              <w:lastRenderedPageBreak/>
              <w:t>Tel: + 372 6363 052</w:t>
            </w:r>
          </w:p>
          <w:p w14:paraId="21968260" w14:textId="77777777" w:rsidR="001573A5" w:rsidRPr="00FA5A68" w:rsidRDefault="001573A5" w:rsidP="008B6DA4">
            <w:pPr>
              <w:tabs>
                <w:tab w:val="left" w:pos="0"/>
                <w:tab w:val="left" w:pos="4536"/>
              </w:tabs>
              <w:spacing w:line="240" w:lineRule="auto"/>
              <w:rPr>
                <w:rFonts w:asciiTheme="majorBidi" w:hAnsiTheme="majorBidi" w:cstheme="majorBidi"/>
                <w:color w:val="000000"/>
                <w:szCs w:val="22"/>
              </w:rPr>
            </w:pPr>
          </w:p>
        </w:tc>
        <w:tc>
          <w:tcPr>
            <w:tcW w:w="4678" w:type="dxa"/>
          </w:tcPr>
          <w:p w14:paraId="26146422" w14:textId="77777777" w:rsidR="001573A5" w:rsidRPr="00FA5A68" w:rsidRDefault="001573A5" w:rsidP="008B6DA4">
            <w:pPr>
              <w:spacing w:line="240" w:lineRule="auto"/>
              <w:rPr>
                <w:rFonts w:asciiTheme="majorBidi" w:hAnsiTheme="majorBidi" w:cstheme="majorBidi"/>
                <w:b/>
                <w:bCs/>
                <w:color w:val="000000"/>
                <w:szCs w:val="22"/>
              </w:rPr>
            </w:pPr>
            <w:r w:rsidRPr="00FA5A68">
              <w:rPr>
                <w:rFonts w:asciiTheme="majorBidi" w:hAnsiTheme="majorBidi" w:cstheme="majorBidi"/>
                <w:b/>
                <w:bCs/>
                <w:color w:val="000000"/>
                <w:szCs w:val="22"/>
              </w:rPr>
              <w:lastRenderedPageBreak/>
              <w:t>Norge</w:t>
            </w:r>
          </w:p>
          <w:p w14:paraId="77523C39" w14:textId="77777777" w:rsidR="001573A5" w:rsidRPr="00FA5A68" w:rsidRDefault="00620DB2" w:rsidP="008B6DA4">
            <w:pPr>
              <w:pStyle w:val="Table"/>
              <w:spacing w:before="0" w:after="0"/>
              <w:rPr>
                <w:rFonts w:asciiTheme="majorBidi" w:hAnsiTheme="majorBidi" w:cstheme="majorBidi"/>
                <w:color w:val="000000"/>
                <w:sz w:val="22"/>
                <w:szCs w:val="22"/>
                <w:lang w:val="sk-SK"/>
              </w:rPr>
            </w:pPr>
            <w:r w:rsidRPr="00FA5A68">
              <w:rPr>
                <w:rFonts w:asciiTheme="majorBidi" w:hAnsiTheme="majorBidi" w:cstheme="majorBidi"/>
                <w:color w:val="000000"/>
                <w:sz w:val="22"/>
                <w:szCs w:val="22"/>
                <w:lang w:val="sk-SK"/>
              </w:rPr>
              <w:t>Viatris</w:t>
            </w:r>
            <w:r w:rsidR="001573A5" w:rsidRPr="00FA5A68">
              <w:rPr>
                <w:rFonts w:asciiTheme="majorBidi" w:hAnsiTheme="majorBidi" w:cstheme="majorBidi"/>
                <w:color w:val="000000"/>
                <w:sz w:val="22"/>
                <w:szCs w:val="22"/>
                <w:lang w:val="sk-SK"/>
              </w:rPr>
              <w:t xml:space="preserve"> AS</w:t>
            </w:r>
          </w:p>
          <w:p w14:paraId="28DD48AD" w14:textId="77777777" w:rsidR="001573A5" w:rsidRPr="00FA5A68" w:rsidRDefault="001573A5" w:rsidP="008B6DA4">
            <w:pPr>
              <w:spacing w:line="240" w:lineRule="auto"/>
              <w:rPr>
                <w:rFonts w:asciiTheme="majorBidi" w:hAnsiTheme="majorBidi" w:cstheme="majorBidi"/>
                <w:color w:val="000000"/>
                <w:szCs w:val="22"/>
              </w:rPr>
            </w:pPr>
            <w:r w:rsidRPr="00FA5A68">
              <w:rPr>
                <w:rFonts w:asciiTheme="majorBidi" w:hAnsiTheme="majorBidi" w:cstheme="majorBidi"/>
                <w:color w:val="000000"/>
                <w:szCs w:val="22"/>
              </w:rPr>
              <w:lastRenderedPageBreak/>
              <w:t>Tlf: +47 66 75 33 00</w:t>
            </w:r>
          </w:p>
          <w:p w14:paraId="4C39D2F6" w14:textId="77777777" w:rsidR="001573A5" w:rsidRPr="00FA5A68" w:rsidRDefault="001573A5" w:rsidP="008B6DA4">
            <w:pPr>
              <w:spacing w:line="240" w:lineRule="auto"/>
              <w:rPr>
                <w:rFonts w:asciiTheme="majorBidi" w:hAnsiTheme="majorBidi" w:cstheme="majorBidi"/>
                <w:color w:val="000000"/>
                <w:szCs w:val="22"/>
              </w:rPr>
            </w:pPr>
          </w:p>
        </w:tc>
      </w:tr>
      <w:tr w:rsidR="001573A5" w:rsidRPr="00FA5A68" w14:paraId="7E409CC0" w14:textId="77777777" w:rsidTr="001573A5">
        <w:tc>
          <w:tcPr>
            <w:tcW w:w="4678" w:type="dxa"/>
          </w:tcPr>
          <w:p w14:paraId="1813D985" w14:textId="77777777" w:rsidR="001573A5" w:rsidRPr="00FA5A68" w:rsidRDefault="001573A5" w:rsidP="004E2CDE">
            <w:pPr>
              <w:keepNext/>
              <w:spacing w:line="240" w:lineRule="auto"/>
              <w:rPr>
                <w:rFonts w:asciiTheme="majorBidi" w:hAnsiTheme="majorBidi" w:cstheme="majorBidi"/>
                <w:color w:val="000000"/>
                <w:szCs w:val="22"/>
                <w:lang w:val="nb-NO"/>
              </w:rPr>
            </w:pPr>
            <w:r w:rsidRPr="00FA5A68">
              <w:rPr>
                <w:rFonts w:asciiTheme="majorBidi" w:hAnsiTheme="majorBidi" w:cstheme="majorBidi"/>
                <w:b/>
                <w:bCs/>
                <w:color w:val="000000"/>
                <w:szCs w:val="22"/>
                <w:lang w:val="el-GR"/>
              </w:rPr>
              <w:lastRenderedPageBreak/>
              <w:t>Ελλάδα</w:t>
            </w:r>
          </w:p>
          <w:p w14:paraId="4C8C7A03" w14:textId="60887CDA" w:rsidR="001573A5" w:rsidRPr="00FA5A68" w:rsidRDefault="00324B1C" w:rsidP="008B6DA4">
            <w:pPr>
              <w:tabs>
                <w:tab w:val="left" w:pos="0"/>
                <w:tab w:val="left" w:pos="4536"/>
              </w:tabs>
              <w:spacing w:line="240" w:lineRule="auto"/>
              <w:rPr>
                <w:rFonts w:asciiTheme="majorBidi" w:hAnsiTheme="majorBidi" w:cstheme="majorBidi"/>
                <w:color w:val="000000"/>
                <w:szCs w:val="22"/>
                <w:lang w:val="nb-NO"/>
              </w:rPr>
            </w:pPr>
            <w:r w:rsidRPr="00FA5A68">
              <w:rPr>
                <w:rFonts w:asciiTheme="majorBidi" w:hAnsiTheme="majorBidi" w:cstheme="majorBidi"/>
                <w:color w:val="000000"/>
                <w:szCs w:val="22"/>
                <w:lang w:val="nb-NO"/>
              </w:rPr>
              <w:t>Viatris Hellas Ltd</w:t>
            </w:r>
          </w:p>
          <w:p w14:paraId="4431B5DB" w14:textId="6F2A9F91" w:rsidR="001573A5" w:rsidRPr="00FA5A68" w:rsidRDefault="001573A5" w:rsidP="008B6DA4">
            <w:pPr>
              <w:tabs>
                <w:tab w:val="left" w:pos="0"/>
                <w:tab w:val="left" w:pos="4536"/>
              </w:tabs>
              <w:spacing w:line="240" w:lineRule="auto"/>
              <w:rPr>
                <w:rFonts w:asciiTheme="majorBidi" w:hAnsiTheme="majorBidi" w:cstheme="majorBidi"/>
                <w:color w:val="000000"/>
                <w:szCs w:val="22"/>
                <w:lang w:val="nb-NO"/>
              </w:rPr>
            </w:pPr>
            <w:r w:rsidRPr="00FA5A68">
              <w:rPr>
                <w:rFonts w:asciiTheme="majorBidi" w:hAnsiTheme="majorBidi" w:cstheme="majorBidi"/>
                <w:color w:val="000000"/>
                <w:szCs w:val="22"/>
                <w:lang w:val="el-GR"/>
              </w:rPr>
              <w:t>Τηλ</w:t>
            </w:r>
            <w:r w:rsidRPr="00FA5A68">
              <w:rPr>
                <w:rFonts w:asciiTheme="majorBidi" w:hAnsiTheme="majorBidi" w:cstheme="majorBidi"/>
                <w:color w:val="000000"/>
                <w:szCs w:val="22"/>
                <w:lang w:val="nb-NO"/>
              </w:rPr>
              <w:t>: +30 210 </w:t>
            </w:r>
            <w:r w:rsidR="00324B1C" w:rsidRPr="00FA5A68">
              <w:rPr>
                <w:rFonts w:asciiTheme="majorBidi" w:hAnsiTheme="majorBidi" w:cstheme="majorBidi"/>
                <w:color w:val="000000"/>
                <w:szCs w:val="22"/>
                <w:lang w:val="nb-NO"/>
              </w:rPr>
              <w:t>0100002</w:t>
            </w:r>
          </w:p>
          <w:p w14:paraId="421A7A8F" w14:textId="77777777" w:rsidR="001573A5" w:rsidRPr="00FA5A68" w:rsidRDefault="001573A5" w:rsidP="008B6DA4">
            <w:pPr>
              <w:tabs>
                <w:tab w:val="left" w:pos="0"/>
                <w:tab w:val="left" w:pos="4536"/>
              </w:tabs>
              <w:spacing w:line="240" w:lineRule="auto"/>
              <w:rPr>
                <w:rFonts w:asciiTheme="majorBidi" w:hAnsiTheme="majorBidi" w:cstheme="majorBidi"/>
                <w:color w:val="000000"/>
                <w:szCs w:val="22"/>
                <w:lang w:val="nb-NO"/>
              </w:rPr>
            </w:pPr>
          </w:p>
        </w:tc>
        <w:tc>
          <w:tcPr>
            <w:tcW w:w="4678" w:type="dxa"/>
          </w:tcPr>
          <w:p w14:paraId="0CDC9E4A" w14:textId="77777777" w:rsidR="001573A5" w:rsidRPr="00FA5A68" w:rsidRDefault="001573A5" w:rsidP="008B6DA4">
            <w:pPr>
              <w:spacing w:line="240" w:lineRule="auto"/>
              <w:rPr>
                <w:rFonts w:asciiTheme="majorBidi" w:hAnsiTheme="majorBidi" w:cstheme="majorBidi"/>
                <w:szCs w:val="22"/>
                <w:lang w:val="de-DE" w:eastAsia="de-DE"/>
              </w:rPr>
            </w:pPr>
            <w:r w:rsidRPr="00FA5A68">
              <w:rPr>
                <w:rFonts w:asciiTheme="majorBidi" w:hAnsiTheme="majorBidi" w:cstheme="majorBidi"/>
                <w:b/>
                <w:bCs/>
                <w:color w:val="000000"/>
                <w:szCs w:val="22"/>
                <w:lang w:val="de-DE"/>
              </w:rPr>
              <w:t>Österreich</w:t>
            </w:r>
          </w:p>
          <w:p w14:paraId="06B1244D" w14:textId="56A9ADF8" w:rsidR="001573A5" w:rsidRPr="00FA5A68" w:rsidRDefault="00C34CCD" w:rsidP="008B6DA4">
            <w:pPr>
              <w:pStyle w:val="Table"/>
              <w:spacing w:before="0" w:after="0"/>
              <w:rPr>
                <w:rFonts w:asciiTheme="majorBidi" w:hAnsiTheme="majorBidi" w:cstheme="majorBidi"/>
                <w:sz w:val="22"/>
                <w:szCs w:val="22"/>
                <w:lang w:val="de-DE"/>
              </w:rPr>
            </w:pPr>
            <w:r>
              <w:rPr>
                <w:rFonts w:ascii="Times New Roman" w:hAnsi="Times New Roman"/>
                <w:color w:val="000000"/>
                <w:sz w:val="22"/>
                <w:szCs w:val="22"/>
                <w:lang w:val="de-DE"/>
              </w:rPr>
              <w:t>Viatris Austria</w:t>
            </w:r>
            <w:r w:rsidR="001573A5" w:rsidRPr="00FA5A68">
              <w:rPr>
                <w:rFonts w:asciiTheme="majorBidi" w:hAnsiTheme="majorBidi" w:cstheme="majorBidi"/>
                <w:color w:val="000000"/>
                <w:sz w:val="22"/>
                <w:szCs w:val="22"/>
                <w:lang w:val="de-DE"/>
              </w:rPr>
              <w:t xml:space="preserve"> GmbH</w:t>
            </w:r>
          </w:p>
          <w:p w14:paraId="54CA3FEA" w14:textId="77777777" w:rsidR="001573A5" w:rsidRPr="00FA5A68" w:rsidRDefault="001573A5" w:rsidP="008B6DA4">
            <w:pPr>
              <w:spacing w:line="240" w:lineRule="auto"/>
              <w:rPr>
                <w:rFonts w:asciiTheme="majorBidi" w:hAnsiTheme="majorBidi" w:cstheme="majorBidi"/>
                <w:szCs w:val="22"/>
                <w:lang w:val="de-DE"/>
              </w:rPr>
            </w:pPr>
            <w:r w:rsidRPr="00FA5A68">
              <w:rPr>
                <w:rFonts w:asciiTheme="majorBidi" w:hAnsiTheme="majorBidi" w:cstheme="majorBidi"/>
                <w:color w:val="000000"/>
                <w:szCs w:val="22"/>
                <w:lang w:val="de-AT"/>
              </w:rPr>
              <w:t>Tel: + 43 1 86 390 </w:t>
            </w:r>
          </w:p>
          <w:p w14:paraId="6E02D8B5"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lang w:val="de-DE"/>
              </w:rPr>
            </w:pPr>
          </w:p>
        </w:tc>
      </w:tr>
      <w:tr w:rsidR="001573A5" w:rsidRPr="00FA5A68" w14:paraId="1488B074" w14:textId="77777777" w:rsidTr="001573A5">
        <w:tc>
          <w:tcPr>
            <w:tcW w:w="4678" w:type="dxa"/>
          </w:tcPr>
          <w:p w14:paraId="0FCA5B7A" w14:textId="77777777" w:rsidR="001573A5" w:rsidRPr="00FA5A68" w:rsidRDefault="001573A5" w:rsidP="008B6DA4">
            <w:pPr>
              <w:tabs>
                <w:tab w:val="left" w:pos="-720"/>
                <w:tab w:val="left" w:pos="4536"/>
              </w:tabs>
              <w:suppressAutoHyphens/>
              <w:spacing w:line="240" w:lineRule="auto"/>
              <w:rPr>
                <w:rFonts w:asciiTheme="majorBidi" w:hAnsiTheme="majorBidi" w:cstheme="majorBidi"/>
                <w:b/>
                <w:bCs/>
                <w:color w:val="000000"/>
                <w:szCs w:val="22"/>
                <w:lang w:val="es-ES"/>
              </w:rPr>
            </w:pPr>
            <w:r w:rsidRPr="00FA5A68">
              <w:rPr>
                <w:rFonts w:asciiTheme="majorBidi" w:hAnsiTheme="majorBidi" w:cstheme="majorBidi"/>
                <w:b/>
                <w:bCs/>
                <w:color w:val="000000"/>
                <w:szCs w:val="22"/>
                <w:lang w:val="es-ES"/>
              </w:rPr>
              <w:t>España</w:t>
            </w:r>
          </w:p>
          <w:p w14:paraId="6124162F" w14:textId="4683E52D" w:rsidR="001573A5" w:rsidRPr="00FA5A68" w:rsidRDefault="00620DB2" w:rsidP="008B6DA4">
            <w:pPr>
              <w:spacing w:line="240" w:lineRule="auto"/>
              <w:ind w:right="-309"/>
              <w:rPr>
                <w:rFonts w:asciiTheme="majorBidi" w:hAnsiTheme="majorBidi" w:cstheme="majorBidi"/>
                <w:color w:val="000000"/>
                <w:szCs w:val="22"/>
                <w:lang w:val="es-ES"/>
              </w:rPr>
            </w:pPr>
            <w:r w:rsidRPr="00FA5A68">
              <w:rPr>
                <w:rFonts w:asciiTheme="majorBidi" w:hAnsiTheme="majorBidi" w:cstheme="majorBidi"/>
                <w:color w:val="000000"/>
                <w:szCs w:val="22"/>
                <w:lang w:val="es-ES"/>
              </w:rPr>
              <w:t xml:space="preserve">Viatris </w:t>
            </w:r>
            <w:r w:rsidR="001573A5" w:rsidRPr="00FA5A68">
              <w:rPr>
                <w:rFonts w:asciiTheme="majorBidi" w:hAnsiTheme="majorBidi" w:cstheme="majorBidi"/>
                <w:color w:val="000000"/>
                <w:szCs w:val="22"/>
                <w:lang w:val="es-ES"/>
              </w:rPr>
              <w:t>Pharmaceuticals, S.L.</w:t>
            </w:r>
          </w:p>
          <w:p w14:paraId="4073F220"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lang w:val="es-ES"/>
              </w:rPr>
            </w:pPr>
            <w:r w:rsidRPr="00FA5A68">
              <w:rPr>
                <w:rFonts w:asciiTheme="majorBidi" w:hAnsiTheme="majorBidi" w:cstheme="majorBidi"/>
                <w:color w:val="000000"/>
                <w:szCs w:val="22"/>
                <w:lang w:val="es-ES"/>
              </w:rPr>
              <w:t>Tel: +34 900 102 712</w:t>
            </w:r>
          </w:p>
          <w:p w14:paraId="3B1C826D"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lang w:val="nb-NO"/>
              </w:rPr>
            </w:pPr>
          </w:p>
        </w:tc>
        <w:tc>
          <w:tcPr>
            <w:tcW w:w="4678" w:type="dxa"/>
          </w:tcPr>
          <w:p w14:paraId="4FC47068" w14:textId="77777777" w:rsidR="001573A5" w:rsidRPr="00794825" w:rsidRDefault="001573A5" w:rsidP="008B6DA4">
            <w:pPr>
              <w:tabs>
                <w:tab w:val="left" w:pos="-720"/>
                <w:tab w:val="left" w:pos="4536"/>
              </w:tabs>
              <w:suppressAutoHyphens/>
              <w:spacing w:line="240" w:lineRule="auto"/>
              <w:rPr>
                <w:rFonts w:asciiTheme="majorBidi" w:hAnsiTheme="majorBidi" w:cstheme="majorBidi"/>
                <w:b/>
                <w:bCs/>
                <w:color w:val="000000"/>
                <w:szCs w:val="22"/>
                <w:lang w:val="en-US"/>
              </w:rPr>
            </w:pPr>
            <w:r w:rsidRPr="00794825">
              <w:rPr>
                <w:rFonts w:asciiTheme="majorBidi" w:hAnsiTheme="majorBidi" w:cstheme="majorBidi"/>
                <w:b/>
                <w:bCs/>
                <w:color w:val="000000"/>
                <w:szCs w:val="22"/>
                <w:lang w:val="en-US"/>
              </w:rPr>
              <w:t>Polska</w:t>
            </w:r>
          </w:p>
          <w:p w14:paraId="3E191355" w14:textId="4CFBC045" w:rsidR="001573A5" w:rsidRPr="00794825" w:rsidRDefault="00C34CCD" w:rsidP="008B6DA4">
            <w:pPr>
              <w:spacing w:line="240" w:lineRule="auto"/>
              <w:rPr>
                <w:rFonts w:asciiTheme="majorBidi" w:hAnsiTheme="majorBidi" w:cstheme="majorBidi"/>
                <w:color w:val="000000"/>
                <w:szCs w:val="22"/>
                <w:lang w:val="en-US"/>
              </w:rPr>
            </w:pPr>
            <w:r>
              <w:rPr>
                <w:rFonts w:asciiTheme="majorBidi" w:hAnsiTheme="majorBidi" w:cstheme="majorBidi"/>
                <w:color w:val="000000"/>
                <w:szCs w:val="22"/>
                <w:lang w:val="en-US"/>
              </w:rPr>
              <w:t>Viatris</w:t>
            </w:r>
            <w:r w:rsidR="001573A5" w:rsidRPr="00794825">
              <w:rPr>
                <w:rFonts w:asciiTheme="majorBidi" w:hAnsiTheme="majorBidi" w:cstheme="majorBidi"/>
                <w:color w:val="000000"/>
                <w:szCs w:val="22"/>
                <w:lang w:val="en-US"/>
              </w:rPr>
              <w:t xml:space="preserve"> Healthcare Sp. z o.o.</w:t>
            </w:r>
          </w:p>
          <w:p w14:paraId="63077DA4" w14:textId="77777777" w:rsidR="001573A5" w:rsidRPr="00FA5A68" w:rsidRDefault="001573A5" w:rsidP="008B6DA4">
            <w:pPr>
              <w:spacing w:line="240" w:lineRule="auto"/>
              <w:rPr>
                <w:rFonts w:asciiTheme="majorBidi" w:hAnsiTheme="majorBidi" w:cstheme="majorBidi"/>
                <w:color w:val="000000"/>
                <w:szCs w:val="22"/>
                <w:lang w:val="en-GB"/>
              </w:rPr>
            </w:pPr>
            <w:r w:rsidRPr="00FA5A68">
              <w:rPr>
                <w:rFonts w:asciiTheme="majorBidi" w:hAnsiTheme="majorBidi" w:cstheme="majorBidi"/>
                <w:color w:val="000000"/>
                <w:szCs w:val="22"/>
                <w:lang w:val="en-US"/>
              </w:rPr>
              <w:t>Tel</w:t>
            </w:r>
            <w:r w:rsidR="00B424F1" w:rsidRPr="00FA5A68">
              <w:rPr>
                <w:rFonts w:asciiTheme="majorBidi" w:hAnsiTheme="majorBidi" w:cstheme="majorBidi"/>
                <w:color w:val="000000"/>
                <w:szCs w:val="22"/>
                <w:lang w:val="en-US"/>
              </w:rPr>
              <w:t>.</w:t>
            </w:r>
            <w:r w:rsidRPr="00FA5A68">
              <w:rPr>
                <w:rFonts w:asciiTheme="majorBidi" w:hAnsiTheme="majorBidi" w:cstheme="majorBidi"/>
                <w:color w:val="000000"/>
                <w:szCs w:val="22"/>
                <w:lang w:val="en-US"/>
              </w:rPr>
              <w:t>: +48 22 546 6400</w:t>
            </w:r>
          </w:p>
          <w:p w14:paraId="316BEDA5" w14:textId="77777777" w:rsidR="001573A5" w:rsidRPr="00794825" w:rsidRDefault="001573A5" w:rsidP="008B6DA4">
            <w:pPr>
              <w:tabs>
                <w:tab w:val="left" w:pos="-720"/>
              </w:tabs>
              <w:suppressAutoHyphens/>
              <w:spacing w:line="240" w:lineRule="auto"/>
              <w:rPr>
                <w:rFonts w:asciiTheme="majorBidi" w:hAnsiTheme="majorBidi" w:cstheme="majorBidi"/>
                <w:color w:val="000000"/>
                <w:szCs w:val="22"/>
                <w:lang w:val="en-US"/>
              </w:rPr>
            </w:pPr>
          </w:p>
        </w:tc>
      </w:tr>
      <w:tr w:rsidR="001573A5" w:rsidRPr="00FA5A68" w14:paraId="431E7580" w14:textId="77777777" w:rsidTr="001573A5">
        <w:tc>
          <w:tcPr>
            <w:tcW w:w="4678" w:type="dxa"/>
          </w:tcPr>
          <w:p w14:paraId="5AE61FFD" w14:textId="77777777" w:rsidR="001573A5" w:rsidRPr="00FA5A68" w:rsidRDefault="001573A5" w:rsidP="008B6DA4">
            <w:pPr>
              <w:tabs>
                <w:tab w:val="left" w:pos="-720"/>
                <w:tab w:val="left" w:pos="4536"/>
              </w:tabs>
              <w:suppressAutoHyphens/>
              <w:spacing w:line="240" w:lineRule="auto"/>
              <w:rPr>
                <w:rFonts w:asciiTheme="majorBidi" w:hAnsiTheme="majorBidi" w:cstheme="majorBidi"/>
                <w:b/>
                <w:bCs/>
                <w:color w:val="000000"/>
                <w:szCs w:val="22"/>
                <w:lang w:val="fr-FR"/>
              </w:rPr>
            </w:pPr>
            <w:r w:rsidRPr="00FA5A68">
              <w:rPr>
                <w:rFonts w:asciiTheme="majorBidi" w:hAnsiTheme="majorBidi" w:cstheme="majorBidi"/>
                <w:b/>
                <w:bCs/>
                <w:color w:val="000000"/>
                <w:szCs w:val="22"/>
                <w:lang w:val="fr-FR"/>
              </w:rPr>
              <w:t>France</w:t>
            </w:r>
          </w:p>
          <w:p w14:paraId="4966228C" w14:textId="3990E01D" w:rsidR="001573A5" w:rsidRPr="00FA5A68" w:rsidRDefault="006A4B6C" w:rsidP="008B6DA4">
            <w:pPr>
              <w:tabs>
                <w:tab w:val="left" w:pos="4500"/>
              </w:tabs>
              <w:spacing w:line="240" w:lineRule="auto"/>
              <w:rPr>
                <w:rFonts w:asciiTheme="majorBidi" w:hAnsiTheme="majorBidi" w:cstheme="majorBidi"/>
                <w:color w:val="000000"/>
                <w:szCs w:val="22"/>
                <w:lang w:val="fr-FR"/>
              </w:rPr>
            </w:pPr>
            <w:r w:rsidRPr="00FA5A68">
              <w:rPr>
                <w:rFonts w:asciiTheme="majorBidi" w:hAnsiTheme="majorBidi" w:cstheme="majorBidi"/>
                <w:color w:val="000000"/>
                <w:szCs w:val="22"/>
                <w:lang w:val="fr-FR"/>
              </w:rPr>
              <w:t>Viatris</w:t>
            </w:r>
            <w:r w:rsidR="001573A5" w:rsidRPr="00FA5A68">
              <w:rPr>
                <w:rFonts w:asciiTheme="majorBidi" w:hAnsiTheme="majorBidi" w:cstheme="majorBidi"/>
                <w:color w:val="000000"/>
                <w:szCs w:val="22"/>
                <w:lang w:val="fr-FR"/>
              </w:rPr>
              <w:t xml:space="preserve"> </w:t>
            </w:r>
            <w:r w:rsidR="00324B1C" w:rsidRPr="00FA5A68">
              <w:rPr>
                <w:rFonts w:asciiTheme="majorBidi" w:hAnsiTheme="majorBidi" w:cstheme="majorBidi"/>
                <w:color w:val="000000"/>
                <w:szCs w:val="22"/>
                <w:lang w:val="fr-FR"/>
              </w:rPr>
              <w:t>Santé</w:t>
            </w:r>
          </w:p>
          <w:p w14:paraId="6E483570"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lang w:val="pt-PT"/>
              </w:rPr>
            </w:pPr>
            <w:r w:rsidRPr="00FA5A68">
              <w:rPr>
                <w:rFonts w:asciiTheme="majorBidi" w:hAnsiTheme="majorBidi" w:cstheme="majorBidi"/>
                <w:color w:val="000000"/>
                <w:szCs w:val="22"/>
                <w:lang w:val="pt-PT"/>
              </w:rPr>
              <w:t>Tél: +</w:t>
            </w:r>
            <w:r w:rsidR="006A4B6C" w:rsidRPr="00FA5A68">
              <w:rPr>
                <w:rFonts w:asciiTheme="majorBidi" w:hAnsiTheme="majorBidi" w:cstheme="majorBidi"/>
                <w:color w:val="000000"/>
                <w:szCs w:val="22"/>
                <w:lang w:val="pt-PT"/>
              </w:rPr>
              <w:t>33 1 40 80 15 55</w:t>
            </w:r>
          </w:p>
          <w:p w14:paraId="63370F0F"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lang w:val="es-ES"/>
              </w:rPr>
            </w:pPr>
          </w:p>
        </w:tc>
        <w:tc>
          <w:tcPr>
            <w:tcW w:w="4678" w:type="dxa"/>
          </w:tcPr>
          <w:p w14:paraId="52499893" w14:textId="77777777" w:rsidR="001573A5" w:rsidRPr="00FA5A68" w:rsidRDefault="001573A5" w:rsidP="008B6DA4">
            <w:pPr>
              <w:spacing w:line="240" w:lineRule="auto"/>
              <w:rPr>
                <w:rFonts w:asciiTheme="majorBidi" w:hAnsiTheme="majorBidi" w:cstheme="majorBidi"/>
                <w:b/>
                <w:bCs/>
                <w:color w:val="000000"/>
                <w:szCs w:val="22"/>
                <w:lang w:val="pt-PT"/>
              </w:rPr>
            </w:pPr>
            <w:r w:rsidRPr="00FA5A68">
              <w:rPr>
                <w:rFonts w:asciiTheme="majorBidi" w:hAnsiTheme="majorBidi" w:cstheme="majorBidi"/>
                <w:b/>
                <w:bCs/>
                <w:color w:val="000000"/>
                <w:szCs w:val="22"/>
                <w:lang w:val="pt-PT"/>
              </w:rPr>
              <w:t>Portugal</w:t>
            </w:r>
          </w:p>
          <w:p w14:paraId="6C6F2F58" w14:textId="77777777" w:rsidR="001573A5" w:rsidRPr="00FA5A68" w:rsidRDefault="006A4B6C" w:rsidP="008B6DA4">
            <w:pPr>
              <w:spacing w:line="240" w:lineRule="auto"/>
              <w:rPr>
                <w:rFonts w:asciiTheme="majorBidi" w:hAnsiTheme="majorBidi" w:cstheme="majorBidi"/>
                <w:color w:val="000000"/>
                <w:szCs w:val="22"/>
                <w:lang w:val="pt-PT"/>
              </w:rPr>
            </w:pPr>
            <w:r w:rsidRPr="00FA5A68">
              <w:rPr>
                <w:rFonts w:asciiTheme="majorBidi" w:hAnsiTheme="majorBidi" w:cstheme="majorBidi"/>
                <w:color w:val="000000"/>
                <w:szCs w:val="22"/>
                <w:lang w:val="pt-PT"/>
              </w:rPr>
              <w:t>Viatris Healthcare, Lda.</w:t>
            </w:r>
          </w:p>
          <w:p w14:paraId="00782B0C" w14:textId="77777777" w:rsidR="001573A5" w:rsidRPr="00794825" w:rsidRDefault="001573A5" w:rsidP="008B6DA4">
            <w:pPr>
              <w:spacing w:line="240" w:lineRule="auto"/>
              <w:rPr>
                <w:rFonts w:asciiTheme="majorBidi" w:hAnsiTheme="majorBidi" w:cstheme="majorBidi"/>
                <w:bCs/>
                <w:color w:val="000000"/>
                <w:szCs w:val="22"/>
                <w:lang w:val="pt-PT"/>
              </w:rPr>
            </w:pPr>
            <w:r w:rsidRPr="00794825">
              <w:rPr>
                <w:rFonts w:asciiTheme="majorBidi" w:hAnsiTheme="majorBidi" w:cstheme="majorBidi"/>
                <w:bCs/>
                <w:color w:val="000000"/>
                <w:szCs w:val="22"/>
                <w:lang w:val="pt-PT"/>
              </w:rPr>
              <w:t xml:space="preserve">Tel: </w:t>
            </w:r>
            <w:r w:rsidR="006A4B6C" w:rsidRPr="00794825">
              <w:rPr>
                <w:rFonts w:asciiTheme="majorBidi" w:hAnsiTheme="majorBidi" w:cstheme="majorBidi"/>
                <w:bCs/>
                <w:color w:val="000000"/>
                <w:szCs w:val="22"/>
                <w:lang w:val="pt-PT"/>
              </w:rPr>
              <w:t>+351 214 127 200</w:t>
            </w:r>
          </w:p>
          <w:p w14:paraId="1D182A60" w14:textId="77777777" w:rsidR="001573A5" w:rsidRPr="00794825" w:rsidRDefault="001573A5" w:rsidP="008B6DA4">
            <w:pPr>
              <w:spacing w:line="240" w:lineRule="auto"/>
              <w:rPr>
                <w:rFonts w:asciiTheme="majorBidi" w:hAnsiTheme="majorBidi" w:cstheme="majorBidi"/>
                <w:bCs/>
                <w:color w:val="000000"/>
                <w:szCs w:val="22"/>
                <w:lang w:val="pt-PT"/>
              </w:rPr>
            </w:pPr>
          </w:p>
        </w:tc>
      </w:tr>
      <w:tr w:rsidR="001573A5" w:rsidRPr="00FA5A68" w14:paraId="50E4E427" w14:textId="77777777" w:rsidTr="001573A5">
        <w:tc>
          <w:tcPr>
            <w:tcW w:w="4678" w:type="dxa"/>
          </w:tcPr>
          <w:p w14:paraId="028E7F91" w14:textId="77777777" w:rsidR="001573A5" w:rsidRPr="00794825" w:rsidRDefault="001573A5" w:rsidP="008B6DA4">
            <w:pPr>
              <w:spacing w:line="240" w:lineRule="auto"/>
              <w:rPr>
                <w:rFonts w:asciiTheme="majorBidi" w:hAnsiTheme="majorBidi" w:cstheme="majorBidi"/>
                <w:b/>
                <w:noProof/>
                <w:color w:val="000000"/>
                <w:szCs w:val="22"/>
                <w:lang w:val="sv-SE"/>
              </w:rPr>
            </w:pPr>
            <w:r w:rsidRPr="00794825">
              <w:rPr>
                <w:rFonts w:asciiTheme="majorBidi" w:hAnsiTheme="majorBidi" w:cstheme="majorBidi"/>
                <w:b/>
                <w:noProof/>
                <w:color w:val="000000"/>
                <w:szCs w:val="22"/>
                <w:lang w:val="sv-SE"/>
              </w:rPr>
              <w:t>Hrvatska</w:t>
            </w:r>
          </w:p>
          <w:p w14:paraId="2FC08131" w14:textId="77777777" w:rsidR="001573A5" w:rsidRPr="00794825" w:rsidRDefault="006A4B6C" w:rsidP="008B6DA4">
            <w:pPr>
              <w:spacing w:line="240" w:lineRule="auto"/>
              <w:rPr>
                <w:rFonts w:asciiTheme="majorBidi" w:hAnsiTheme="majorBidi" w:cstheme="majorBidi"/>
                <w:noProof/>
                <w:color w:val="000000"/>
                <w:szCs w:val="22"/>
                <w:lang w:val="sv-SE"/>
              </w:rPr>
            </w:pPr>
            <w:r w:rsidRPr="00794825">
              <w:rPr>
                <w:rFonts w:asciiTheme="majorBidi" w:hAnsiTheme="majorBidi" w:cstheme="majorBidi"/>
                <w:noProof/>
                <w:color w:val="000000"/>
                <w:szCs w:val="22"/>
                <w:lang w:val="sv-SE"/>
              </w:rPr>
              <w:t>Viatris</w:t>
            </w:r>
            <w:r w:rsidR="001573A5" w:rsidRPr="00794825">
              <w:rPr>
                <w:rFonts w:asciiTheme="majorBidi" w:hAnsiTheme="majorBidi" w:cstheme="majorBidi"/>
                <w:noProof/>
                <w:color w:val="000000"/>
                <w:szCs w:val="22"/>
                <w:lang w:val="sv-SE"/>
              </w:rPr>
              <w:t xml:space="preserve"> Hrvatska d.o.o.</w:t>
            </w:r>
          </w:p>
          <w:p w14:paraId="07291264" w14:textId="77777777" w:rsidR="001573A5" w:rsidRPr="00FA5A68" w:rsidRDefault="001573A5" w:rsidP="008B6DA4">
            <w:pPr>
              <w:tabs>
                <w:tab w:val="left" w:pos="-720"/>
                <w:tab w:val="left" w:pos="4536"/>
              </w:tabs>
              <w:suppressAutoHyphens/>
              <w:spacing w:line="240" w:lineRule="auto"/>
              <w:rPr>
                <w:rFonts w:asciiTheme="majorBidi" w:hAnsiTheme="majorBidi" w:cstheme="majorBidi"/>
                <w:noProof/>
                <w:color w:val="000000"/>
                <w:szCs w:val="22"/>
                <w:lang w:val="pt-PT"/>
              </w:rPr>
            </w:pPr>
            <w:r w:rsidRPr="00FA5A68">
              <w:rPr>
                <w:rFonts w:asciiTheme="majorBidi" w:hAnsiTheme="majorBidi" w:cstheme="majorBidi"/>
                <w:noProof/>
                <w:color w:val="000000"/>
                <w:szCs w:val="22"/>
                <w:lang w:val="pt-PT"/>
              </w:rPr>
              <w:t>Tel: +385 1 23</w:t>
            </w:r>
            <w:r w:rsidR="006A4B6C" w:rsidRPr="00FA5A68">
              <w:rPr>
                <w:rFonts w:asciiTheme="majorBidi" w:hAnsiTheme="majorBidi" w:cstheme="majorBidi"/>
                <w:noProof/>
                <w:color w:val="000000"/>
                <w:szCs w:val="22"/>
                <w:lang w:val="pt-PT"/>
              </w:rPr>
              <w:t xml:space="preserve"> </w:t>
            </w:r>
            <w:r w:rsidRPr="00FA5A68">
              <w:rPr>
                <w:rFonts w:asciiTheme="majorBidi" w:hAnsiTheme="majorBidi" w:cstheme="majorBidi"/>
                <w:noProof/>
                <w:color w:val="000000"/>
                <w:szCs w:val="22"/>
                <w:lang w:val="pt-PT"/>
              </w:rPr>
              <w:t>50</w:t>
            </w:r>
            <w:r w:rsidR="00732791" w:rsidRPr="00FA5A68">
              <w:rPr>
                <w:rFonts w:asciiTheme="majorBidi" w:hAnsiTheme="majorBidi" w:cstheme="majorBidi"/>
                <w:noProof/>
                <w:color w:val="000000"/>
                <w:szCs w:val="22"/>
                <w:lang w:val="pt-PT"/>
              </w:rPr>
              <w:t xml:space="preserve"> </w:t>
            </w:r>
            <w:r w:rsidRPr="00FA5A68">
              <w:rPr>
                <w:rFonts w:asciiTheme="majorBidi" w:hAnsiTheme="majorBidi" w:cstheme="majorBidi"/>
                <w:noProof/>
                <w:color w:val="000000"/>
                <w:szCs w:val="22"/>
                <w:lang w:val="pt-PT"/>
              </w:rPr>
              <w:t>599</w:t>
            </w:r>
          </w:p>
          <w:p w14:paraId="4DB34BC9" w14:textId="77777777" w:rsidR="001573A5" w:rsidRPr="00FA5A68" w:rsidRDefault="001573A5" w:rsidP="008B6DA4">
            <w:pPr>
              <w:spacing w:line="240" w:lineRule="auto"/>
              <w:rPr>
                <w:rFonts w:asciiTheme="majorBidi" w:hAnsiTheme="majorBidi" w:cstheme="majorBidi"/>
                <w:b/>
                <w:bCs/>
                <w:color w:val="000000"/>
                <w:szCs w:val="22"/>
                <w:lang w:val="fr-FR"/>
              </w:rPr>
            </w:pPr>
          </w:p>
        </w:tc>
        <w:tc>
          <w:tcPr>
            <w:tcW w:w="4678" w:type="dxa"/>
          </w:tcPr>
          <w:p w14:paraId="726F4678" w14:textId="77777777" w:rsidR="001573A5" w:rsidRPr="00FA5A68" w:rsidRDefault="001573A5" w:rsidP="008B6DA4">
            <w:pPr>
              <w:tabs>
                <w:tab w:val="left" w:pos="-720"/>
              </w:tabs>
              <w:suppressAutoHyphens/>
              <w:spacing w:line="240" w:lineRule="auto"/>
              <w:rPr>
                <w:rFonts w:asciiTheme="majorBidi" w:hAnsiTheme="majorBidi" w:cstheme="majorBidi"/>
                <w:b/>
                <w:color w:val="000000"/>
                <w:szCs w:val="22"/>
                <w:lang w:val="lv-LV"/>
              </w:rPr>
            </w:pPr>
            <w:r w:rsidRPr="00FA5A68">
              <w:rPr>
                <w:rFonts w:asciiTheme="majorBidi" w:hAnsiTheme="majorBidi" w:cstheme="majorBidi"/>
                <w:b/>
                <w:color w:val="000000"/>
                <w:szCs w:val="22"/>
                <w:lang w:val="lv-LV"/>
              </w:rPr>
              <w:t>România</w:t>
            </w:r>
          </w:p>
          <w:p w14:paraId="31EF4B60" w14:textId="77777777" w:rsidR="001573A5" w:rsidRPr="00794825" w:rsidRDefault="001573A5" w:rsidP="008B6DA4">
            <w:pPr>
              <w:widowControl w:val="0"/>
              <w:autoSpaceDE w:val="0"/>
              <w:autoSpaceDN w:val="0"/>
              <w:adjustRightInd w:val="0"/>
              <w:spacing w:line="240" w:lineRule="auto"/>
              <w:rPr>
                <w:rFonts w:asciiTheme="majorBidi" w:hAnsiTheme="majorBidi" w:cstheme="majorBidi"/>
                <w:color w:val="000000"/>
                <w:szCs w:val="22"/>
                <w:lang w:val="en-US"/>
              </w:rPr>
            </w:pPr>
            <w:r w:rsidRPr="00794825">
              <w:rPr>
                <w:rFonts w:asciiTheme="majorBidi" w:hAnsiTheme="majorBidi" w:cstheme="majorBidi"/>
                <w:color w:val="000000"/>
                <w:szCs w:val="22"/>
                <w:lang w:val="en-US"/>
              </w:rPr>
              <w:t>BGP PRODUCTS SRL</w:t>
            </w:r>
          </w:p>
          <w:p w14:paraId="442B7D5D" w14:textId="77777777" w:rsidR="001573A5" w:rsidRPr="00794825" w:rsidRDefault="001573A5" w:rsidP="008B6DA4">
            <w:pPr>
              <w:spacing w:line="240" w:lineRule="auto"/>
              <w:rPr>
                <w:rFonts w:asciiTheme="majorBidi" w:hAnsiTheme="majorBidi" w:cstheme="majorBidi"/>
                <w:b/>
                <w:color w:val="000000"/>
                <w:szCs w:val="22"/>
                <w:lang w:val="en-US"/>
              </w:rPr>
            </w:pPr>
            <w:r w:rsidRPr="00794825">
              <w:rPr>
                <w:rFonts w:asciiTheme="majorBidi" w:hAnsiTheme="majorBidi" w:cstheme="majorBidi"/>
                <w:color w:val="000000"/>
                <w:szCs w:val="22"/>
                <w:lang w:val="en-US"/>
              </w:rPr>
              <w:t>Tel: +40 372 579 000</w:t>
            </w:r>
          </w:p>
          <w:p w14:paraId="53752A4E" w14:textId="77777777" w:rsidR="001573A5" w:rsidRPr="00794825" w:rsidRDefault="001573A5" w:rsidP="008B6DA4">
            <w:pPr>
              <w:spacing w:line="240" w:lineRule="auto"/>
              <w:rPr>
                <w:rFonts w:asciiTheme="majorBidi" w:hAnsiTheme="majorBidi" w:cstheme="majorBidi"/>
                <w:b/>
                <w:bCs/>
                <w:color w:val="000000"/>
                <w:szCs w:val="22"/>
                <w:lang w:val="en-US"/>
              </w:rPr>
            </w:pPr>
          </w:p>
        </w:tc>
      </w:tr>
      <w:tr w:rsidR="001573A5" w:rsidRPr="00FA5A68" w14:paraId="419416EF" w14:textId="77777777" w:rsidTr="001573A5">
        <w:tc>
          <w:tcPr>
            <w:tcW w:w="4678" w:type="dxa"/>
          </w:tcPr>
          <w:p w14:paraId="781182A2" w14:textId="77777777" w:rsidR="001573A5" w:rsidRPr="00FA5A68" w:rsidRDefault="001573A5" w:rsidP="008B6DA4">
            <w:pPr>
              <w:pStyle w:val="mggtextleft"/>
              <w:rPr>
                <w:rFonts w:asciiTheme="majorBidi" w:hAnsiTheme="majorBidi" w:cstheme="majorBidi"/>
                <w:sz w:val="22"/>
                <w:szCs w:val="22"/>
                <w:lang w:val="en-IE"/>
              </w:rPr>
            </w:pPr>
            <w:bookmarkStart w:id="9" w:name="_Hlk2851282"/>
            <w:r w:rsidRPr="00FA5A68">
              <w:rPr>
                <w:rFonts w:asciiTheme="majorBidi" w:hAnsiTheme="majorBidi" w:cstheme="majorBidi"/>
                <w:b/>
                <w:bCs/>
                <w:sz w:val="22"/>
                <w:szCs w:val="22"/>
                <w:lang w:val="en-IE"/>
              </w:rPr>
              <w:t>Ireland</w:t>
            </w:r>
          </w:p>
          <w:p w14:paraId="52CD7238" w14:textId="710BF77F" w:rsidR="001573A5" w:rsidRPr="00FA5A68" w:rsidRDefault="00C34CCD" w:rsidP="008B6DA4">
            <w:pPr>
              <w:pStyle w:val="mggtextleft"/>
              <w:rPr>
                <w:rFonts w:asciiTheme="majorBidi" w:hAnsiTheme="majorBidi" w:cstheme="majorBidi"/>
                <w:sz w:val="22"/>
                <w:szCs w:val="22"/>
                <w:lang w:val="en-IE"/>
              </w:rPr>
            </w:pPr>
            <w:r>
              <w:rPr>
                <w:rFonts w:asciiTheme="majorBidi" w:hAnsiTheme="majorBidi" w:cstheme="majorBidi"/>
                <w:sz w:val="22"/>
                <w:szCs w:val="22"/>
                <w:lang w:val="en-IE"/>
              </w:rPr>
              <w:t>Viatris</w:t>
            </w:r>
            <w:r w:rsidR="001573A5" w:rsidRPr="00FA5A68">
              <w:rPr>
                <w:rFonts w:asciiTheme="majorBidi" w:hAnsiTheme="majorBidi" w:cstheme="majorBidi"/>
                <w:sz w:val="22"/>
                <w:szCs w:val="22"/>
                <w:lang w:val="en-IE"/>
              </w:rPr>
              <w:t xml:space="preserve"> Limited</w:t>
            </w:r>
          </w:p>
          <w:p w14:paraId="2EA3A171" w14:textId="77777777" w:rsidR="001573A5" w:rsidRPr="00FA5A68" w:rsidRDefault="001573A5" w:rsidP="008B6DA4">
            <w:pPr>
              <w:spacing w:line="240" w:lineRule="auto"/>
              <w:rPr>
                <w:rFonts w:asciiTheme="majorBidi" w:hAnsiTheme="majorBidi" w:cstheme="majorBidi"/>
                <w:szCs w:val="22"/>
                <w:lang w:val="en-IE"/>
              </w:rPr>
            </w:pPr>
            <w:r w:rsidRPr="00FA5A68">
              <w:rPr>
                <w:rFonts w:asciiTheme="majorBidi" w:hAnsiTheme="majorBidi" w:cstheme="majorBidi"/>
                <w:szCs w:val="22"/>
                <w:lang w:val="en-IE"/>
              </w:rPr>
              <w:t>Tel:</w:t>
            </w:r>
            <w:r w:rsidR="003463B9" w:rsidRPr="00FA5A68">
              <w:rPr>
                <w:rFonts w:asciiTheme="majorBidi" w:hAnsiTheme="majorBidi" w:cstheme="majorBidi"/>
                <w:szCs w:val="22"/>
              </w:rPr>
              <w:t xml:space="preserve"> +353 1 8711600</w:t>
            </w:r>
            <w:bookmarkEnd w:id="9"/>
          </w:p>
          <w:p w14:paraId="56753062" w14:textId="77777777" w:rsidR="001573A5" w:rsidRPr="00794825" w:rsidRDefault="001573A5" w:rsidP="008B6DA4">
            <w:pPr>
              <w:spacing w:line="240" w:lineRule="auto"/>
              <w:rPr>
                <w:rFonts w:asciiTheme="majorBidi" w:hAnsiTheme="majorBidi" w:cstheme="majorBidi"/>
                <w:color w:val="000000"/>
                <w:szCs w:val="22"/>
                <w:lang w:val="en-US"/>
              </w:rPr>
            </w:pPr>
          </w:p>
        </w:tc>
        <w:tc>
          <w:tcPr>
            <w:tcW w:w="4678" w:type="dxa"/>
          </w:tcPr>
          <w:p w14:paraId="68CE129D" w14:textId="77777777" w:rsidR="001573A5" w:rsidRPr="00FA5A68" w:rsidRDefault="001573A5" w:rsidP="008B6DA4">
            <w:pPr>
              <w:spacing w:line="240" w:lineRule="auto"/>
              <w:rPr>
                <w:rFonts w:asciiTheme="majorBidi" w:hAnsiTheme="majorBidi" w:cstheme="majorBidi"/>
                <w:b/>
                <w:bCs/>
                <w:color w:val="000000"/>
                <w:szCs w:val="22"/>
                <w:lang w:val="sl-SI"/>
              </w:rPr>
            </w:pPr>
            <w:r w:rsidRPr="00FA5A68">
              <w:rPr>
                <w:rFonts w:asciiTheme="majorBidi" w:hAnsiTheme="majorBidi" w:cstheme="majorBidi"/>
                <w:b/>
                <w:bCs/>
                <w:color w:val="000000"/>
                <w:szCs w:val="22"/>
                <w:lang w:val="sl-SI"/>
              </w:rPr>
              <w:t>Slovenija</w:t>
            </w:r>
          </w:p>
          <w:p w14:paraId="44AD0A45" w14:textId="77777777" w:rsidR="001573A5" w:rsidRPr="00FA5A68" w:rsidRDefault="00732791" w:rsidP="008B6DA4">
            <w:pPr>
              <w:spacing w:line="240" w:lineRule="auto"/>
              <w:rPr>
                <w:rFonts w:asciiTheme="majorBidi" w:hAnsiTheme="majorBidi" w:cstheme="majorBidi"/>
                <w:bCs/>
                <w:color w:val="000000"/>
                <w:szCs w:val="22"/>
                <w:lang w:val="sl-SI"/>
              </w:rPr>
            </w:pPr>
            <w:r w:rsidRPr="00FA5A68">
              <w:rPr>
                <w:rFonts w:asciiTheme="majorBidi" w:hAnsiTheme="majorBidi" w:cstheme="majorBidi"/>
                <w:szCs w:val="22"/>
                <w:lang w:val="sl-SI"/>
              </w:rPr>
              <w:t>Viatris</w:t>
            </w:r>
            <w:r w:rsidR="00F50931" w:rsidRPr="00FA5A68">
              <w:rPr>
                <w:rFonts w:asciiTheme="majorBidi" w:hAnsiTheme="majorBidi" w:cstheme="majorBidi"/>
                <w:szCs w:val="22"/>
                <w:lang w:val="sl-SI"/>
              </w:rPr>
              <w:t xml:space="preserve"> d.o.o.</w:t>
            </w:r>
          </w:p>
          <w:p w14:paraId="3D6FCEDC" w14:textId="77777777" w:rsidR="001573A5" w:rsidRPr="00FA5A68" w:rsidRDefault="001573A5" w:rsidP="008B6DA4">
            <w:pPr>
              <w:spacing w:line="240" w:lineRule="auto"/>
              <w:rPr>
                <w:rFonts w:asciiTheme="majorBidi" w:hAnsiTheme="majorBidi" w:cstheme="majorBidi"/>
                <w:color w:val="000000"/>
                <w:szCs w:val="22"/>
                <w:lang w:val="pt-PT"/>
              </w:rPr>
            </w:pPr>
            <w:r w:rsidRPr="00FA5A68">
              <w:rPr>
                <w:rFonts w:asciiTheme="majorBidi" w:hAnsiTheme="majorBidi" w:cstheme="majorBidi"/>
                <w:color w:val="000000"/>
                <w:szCs w:val="22"/>
                <w:lang w:val="en-US"/>
              </w:rPr>
              <w:t>Tel: +386 1 236</w:t>
            </w:r>
            <w:r w:rsidR="00732791" w:rsidRPr="00FA5A68">
              <w:rPr>
                <w:rFonts w:asciiTheme="majorBidi" w:hAnsiTheme="majorBidi" w:cstheme="majorBidi"/>
                <w:color w:val="000000"/>
                <w:szCs w:val="22"/>
                <w:lang w:val="en-US"/>
              </w:rPr>
              <w:t xml:space="preserve"> </w:t>
            </w:r>
            <w:r w:rsidRPr="00FA5A68">
              <w:rPr>
                <w:rFonts w:asciiTheme="majorBidi" w:hAnsiTheme="majorBidi" w:cstheme="majorBidi"/>
                <w:color w:val="000000"/>
                <w:szCs w:val="22"/>
                <w:lang w:val="en-US"/>
              </w:rPr>
              <w:t>31</w:t>
            </w:r>
            <w:r w:rsidR="00732791" w:rsidRPr="00FA5A68">
              <w:rPr>
                <w:rFonts w:asciiTheme="majorBidi" w:hAnsiTheme="majorBidi" w:cstheme="majorBidi"/>
                <w:color w:val="000000"/>
                <w:szCs w:val="22"/>
                <w:lang w:val="en-US"/>
              </w:rPr>
              <w:t xml:space="preserve"> </w:t>
            </w:r>
            <w:r w:rsidRPr="00FA5A68">
              <w:rPr>
                <w:rFonts w:asciiTheme="majorBidi" w:hAnsiTheme="majorBidi" w:cstheme="majorBidi"/>
                <w:color w:val="000000"/>
                <w:szCs w:val="22"/>
                <w:lang w:val="en-US"/>
              </w:rPr>
              <w:t>80</w:t>
            </w:r>
          </w:p>
          <w:p w14:paraId="055FA6F1" w14:textId="77777777" w:rsidR="001573A5" w:rsidRPr="00FA5A68" w:rsidRDefault="001573A5" w:rsidP="008B6DA4">
            <w:pPr>
              <w:keepLines/>
              <w:widowControl w:val="0"/>
              <w:tabs>
                <w:tab w:val="left" w:pos="4536"/>
              </w:tabs>
              <w:spacing w:line="240" w:lineRule="auto"/>
              <w:rPr>
                <w:rFonts w:asciiTheme="majorBidi" w:hAnsiTheme="majorBidi" w:cstheme="majorBidi"/>
                <w:color w:val="000000"/>
                <w:szCs w:val="22"/>
                <w:lang w:val="sl-SI"/>
              </w:rPr>
            </w:pPr>
          </w:p>
        </w:tc>
      </w:tr>
      <w:tr w:rsidR="001573A5" w:rsidRPr="00FA5A68" w14:paraId="6D215C2E" w14:textId="77777777" w:rsidTr="001573A5">
        <w:tc>
          <w:tcPr>
            <w:tcW w:w="4678" w:type="dxa"/>
          </w:tcPr>
          <w:p w14:paraId="6940AF2E" w14:textId="77777777" w:rsidR="001573A5" w:rsidRPr="00FA5A68" w:rsidRDefault="001573A5" w:rsidP="008B6DA4">
            <w:pPr>
              <w:spacing w:line="240" w:lineRule="auto"/>
              <w:rPr>
                <w:rFonts w:asciiTheme="majorBidi" w:hAnsiTheme="majorBidi" w:cstheme="majorBidi"/>
                <w:b/>
                <w:bCs/>
                <w:color w:val="000000"/>
                <w:szCs w:val="22"/>
                <w:lang w:val="is-IS"/>
              </w:rPr>
            </w:pPr>
            <w:r w:rsidRPr="00FA5A68">
              <w:rPr>
                <w:rFonts w:asciiTheme="majorBidi" w:hAnsiTheme="majorBidi" w:cstheme="majorBidi"/>
                <w:b/>
                <w:bCs/>
                <w:color w:val="000000"/>
                <w:szCs w:val="22"/>
                <w:lang w:val="is-IS"/>
              </w:rPr>
              <w:t>Ísland</w:t>
            </w:r>
          </w:p>
          <w:p w14:paraId="718D682D" w14:textId="77777777" w:rsidR="006B4506" w:rsidRPr="00FA5A68" w:rsidRDefault="006B4506" w:rsidP="008B6DA4">
            <w:pPr>
              <w:spacing w:line="240" w:lineRule="auto"/>
              <w:rPr>
                <w:rFonts w:asciiTheme="majorBidi" w:hAnsiTheme="majorBidi" w:cstheme="majorBidi"/>
                <w:color w:val="000000"/>
                <w:szCs w:val="22"/>
                <w:lang w:val="da-DK"/>
              </w:rPr>
            </w:pPr>
            <w:r w:rsidRPr="00FA5A68">
              <w:rPr>
                <w:rFonts w:asciiTheme="majorBidi" w:hAnsiTheme="majorBidi" w:cstheme="majorBidi"/>
                <w:color w:val="000000"/>
                <w:szCs w:val="22"/>
                <w:lang w:val="da-DK"/>
              </w:rPr>
              <w:t>Icepharma hf.</w:t>
            </w:r>
          </w:p>
          <w:p w14:paraId="58E278D6" w14:textId="77777777" w:rsidR="001573A5" w:rsidRPr="00FA5A68" w:rsidRDefault="006B4506" w:rsidP="008B6DA4">
            <w:pPr>
              <w:tabs>
                <w:tab w:val="left" w:pos="-720"/>
              </w:tabs>
              <w:suppressAutoHyphens/>
              <w:spacing w:line="240" w:lineRule="auto"/>
              <w:rPr>
                <w:rFonts w:asciiTheme="majorBidi" w:hAnsiTheme="majorBidi" w:cstheme="majorBidi"/>
                <w:color w:val="000000"/>
                <w:szCs w:val="22"/>
                <w:lang w:val="en-GB"/>
              </w:rPr>
            </w:pPr>
            <w:r w:rsidRPr="00FA5A68">
              <w:rPr>
                <w:rFonts w:asciiTheme="majorBidi" w:hAnsiTheme="majorBidi" w:cstheme="majorBidi"/>
                <w:color w:val="000000"/>
                <w:szCs w:val="22"/>
                <w:lang w:val="da-DK"/>
              </w:rPr>
              <w:t>Sími: + 354 540 8000</w:t>
            </w:r>
          </w:p>
          <w:p w14:paraId="03429891"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rPr>
            </w:pPr>
          </w:p>
        </w:tc>
        <w:tc>
          <w:tcPr>
            <w:tcW w:w="4678" w:type="dxa"/>
          </w:tcPr>
          <w:p w14:paraId="2CE39897" w14:textId="77777777" w:rsidR="001573A5" w:rsidRPr="00FA5A68" w:rsidRDefault="001573A5" w:rsidP="008B6DA4">
            <w:pPr>
              <w:tabs>
                <w:tab w:val="left" w:pos="-720"/>
              </w:tabs>
              <w:suppressAutoHyphens/>
              <w:spacing w:line="240" w:lineRule="auto"/>
              <w:rPr>
                <w:rFonts w:asciiTheme="majorBidi" w:hAnsiTheme="majorBidi" w:cstheme="majorBidi"/>
                <w:b/>
                <w:bCs/>
                <w:color w:val="000000"/>
                <w:szCs w:val="22"/>
              </w:rPr>
            </w:pPr>
            <w:r w:rsidRPr="00FA5A68">
              <w:rPr>
                <w:rFonts w:asciiTheme="majorBidi" w:hAnsiTheme="majorBidi" w:cstheme="majorBidi"/>
                <w:b/>
                <w:bCs/>
                <w:color w:val="000000"/>
                <w:szCs w:val="22"/>
              </w:rPr>
              <w:t>Slovenská republika</w:t>
            </w:r>
          </w:p>
          <w:p w14:paraId="3261AF40" w14:textId="77777777" w:rsidR="00A62361" w:rsidRPr="00FA5A68" w:rsidRDefault="003463B9" w:rsidP="008B6DA4">
            <w:pPr>
              <w:spacing w:line="240" w:lineRule="auto"/>
              <w:rPr>
                <w:rFonts w:asciiTheme="majorBidi" w:hAnsiTheme="majorBidi" w:cstheme="majorBidi"/>
                <w:color w:val="000000"/>
                <w:szCs w:val="22"/>
              </w:rPr>
            </w:pPr>
            <w:r w:rsidRPr="00794825">
              <w:rPr>
                <w:rFonts w:asciiTheme="majorBidi" w:hAnsiTheme="majorBidi" w:cstheme="majorBidi"/>
                <w:szCs w:val="22"/>
                <w:lang w:val="sv-SE"/>
              </w:rPr>
              <w:t xml:space="preserve">Viatris </w:t>
            </w:r>
            <w:r w:rsidRPr="00FA5A68">
              <w:rPr>
                <w:rFonts w:asciiTheme="majorBidi" w:hAnsiTheme="majorBidi" w:cstheme="majorBidi"/>
                <w:szCs w:val="22"/>
              </w:rPr>
              <w:t>Slovakia s.r.o.</w:t>
            </w:r>
          </w:p>
          <w:p w14:paraId="688D0549"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rPr>
            </w:pPr>
            <w:r w:rsidRPr="00FA5A68">
              <w:rPr>
                <w:rFonts w:asciiTheme="majorBidi" w:hAnsiTheme="majorBidi" w:cstheme="majorBidi"/>
                <w:color w:val="000000"/>
                <w:szCs w:val="22"/>
                <w:lang w:val="it-IT"/>
              </w:rPr>
              <w:t>Tel: +421 </w:t>
            </w:r>
            <w:r w:rsidRPr="00FA5A68">
              <w:rPr>
                <w:rFonts w:asciiTheme="majorBidi" w:hAnsiTheme="majorBidi" w:cstheme="majorBidi"/>
                <w:color w:val="000000"/>
                <w:szCs w:val="22"/>
              </w:rPr>
              <w:t>2 32 199 100</w:t>
            </w:r>
          </w:p>
          <w:p w14:paraId="0510B5F6"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lang w:val="sl-SI"/>
              </w:rPr>
            </w:pPr>
          </w:p>
        </w:tc>
      </w:tr>
      <w:tr w:rsidR="001573A5" w:rsidRPr="00FA5A68" w14:paraId="12BFC4C1" w14:textId="77777777" w:rsidTr="001573A5">
        <w:tc>
          <w:tcPr>
            <w:tcW w:w="4678" w:type="dxa"/>
          </w:tcPr>
          <w:p w14:paraId="33DA4B4B" w14:textId="77777777" w:rsidR="001573A5" w:rsidRPr="00FA5A68" w:rsidRDefault="001573A5" w:rsidP="008B6DA4">
            <w:pPr>
              <w:spacing w:line="240" w:lineRule="auto"/>
              <w:rPr>
                <w:rFonts w:asciiTheme="majorBidi" w:hAnsiTheme="majorBidi" w:cstheme="majorBidi"/>
                <w:b/>
                <w:bCs/>
                <w:color w:val="000000"/>
                <w:szCs w:val="22"/>
                <w:lang w:val="it-IT"/>
              </w:rPr>
            </w:pPr>
            <w:r w:rsidRPr="00FA5A68">
              <w:rPr>
                <w:rFonts w:asciiTheme="majorBidi" w:hAnsiTheme="majorBidi" w:cstheme="majorBidi"/>
                <w:b/>
                <w:bCs/>
                <w:color w:val="000000"/>
                <w:szCs w:val="22"/>
                <w:lang w:val="it-IT"/>
              </w:rPr>
              <w:t>Italia</w:t>
            </w:r>
          </w:p>
          <w:p w14:paraId="58875C61" w14:textId="05F28BC9" w:rsidR="001573A5" w:rsidRPr="00FA5A68" w:rsidRDefault="00794825" w:rsidP="008B6DA4">
            <w:pPr>
              <w:tabs>
                <w:tab w:val="left" w:pos="0"/>
                <w:tab w:val="left" w:pos="4536"/>
              </w:tabs>
              <w:spacing w:line="240" w:lineRule="auto"/>
              <w:rPr>
                <w:rFonts w:asciiTheme="majorBidi" w:hAnsiTheme="majorBidi" w:cstheme="majorBidi"/>
                <w:color w:val="000000"/>
                <w:szCs w:val="22"/>
                <w:lang w:val="it-IT"/>
              </w:rPr>
            </w:pPr>
            <w:r>
              <w:rPr>
                <w:rFonts w:asciiTheme="majorBidi" w:hAnsiTheme="majorBidi" w:cstheme="majorBidi"/>
                <w:color w:val="000000"/>
                <w:szCs w:val="22"/>
                <w:lang w:val="it-IT"/>
              </w:rPr>
              <w:t>Viatris</w:t>
            </w:r>
            <w:r w:rsidRPr="00FA5A68">
              <w:rPr>
                <w:rFonts w:asciiTheme="majorBidi" w:hAnsiTheme="majorBidi" w:cstheme="majorBidi"/>
                <w:color w:val="000000"/>
                <w:szCs w:val="22"/>
                <w:lang w:val="it-IT"/>
              </w:rPr>
              <w:t xml:space="preserve"> </w:t>
            </w:r>
            <w:r w:rsidR="001573A5" w:rsidRPr="00FA5A68">
              <w:rPr>
                <w:rFonts w:asciiTheme="majorBidi" w:hAnsiTheme="majorBidi" w:cstheme="majorBidi"/>
                <w:color w:val="000000"/>
                <w:szCs w:val="22"/>
                <w:lang w:val="it-IT"/>
              </w:rPr>
              <w:t>Italia S</w:t>
            </w:r>
            <w:r w:rsidR="003463B9" w:rsidRPr="00FA5A68">
              <w:rPr>
                <w:rFonts w:asciiTheme="majorBidi" w:hAnsiTheme="majorBidi" w:cstheme="majorBidi"/>
                <w:color w:val="000000"/>
                <w:szCs w:val="22"/>
                <w:lang w:val="it-IT"/>
              </w:rPr>
              <w:t>.r.l.</w:t>
            </w:r>
          </w:p>
          <w:p w14:paraId="5BEFD0CD" w14:textId="77777777" w:rsidR="001573A5" w:rsidRPr="00FA5A68" w:rsidRDefault="001573A5" w:rsidP="008B6DA4">
            <w:pPr>
              <w:spacing w:line="240" w:lineRule="auto"/>
              <w:rPr>
                <w:rFonts w:asciiTheme="majorBidi" w:hAnsiTheme="majorBidi" w:cstheme="majorBidi"/>
                <w:color w:val="000000"/>
                <w:szCs w:val="22"/>
                <w:lang w:val="it-IT"/>
              </w:rPr>
            </w:pPr>
            <w:r w:rsidRPr="00FA5A68">
              <w:rPr>
                <w:rFonts w:asciiTheme="majorBidi" w:hAnsiTheme="majorBidi" w:cstheme="majorBidi"/>
                <w:color w:val="000000"/>
                <w:szCs w:val="22"/>
                <w:lang w:val="it-IT"/>
              </w:rPr>
              <w:t>Tel: +39 02</w:t>
            </w:r>
            <w:r w:rsidR="00B424F1" w:rsidRPr="00FA5A68">
              <w:rPr>
                <w:rFonts w:asciiTheme="majorBidi" w:hAnsiTheme="majorBidi" w:cstheme="majorBidi"/>
                <w:color w:val="000000"/>
                <w:szCs w:val="22"/>
                <w:lang w:val="it-IT"/>
              </w:rPr>
              <w:t xml:space="preserve"> </w:t>
            </w:r>
            <w:r w:rsidRPr="00FA5A68">
              <w:rPr>
                <w:rFonts w:asciiTheme="majorBidi" w:hAnsiTheme="majorBidi" w:cstheme="majorBidi"/>
                <w:color w:val="000000"/>
                <w:szCs w:val="22"/>
                <w:lang w:val="it-IT"/>
              </w:rPr>
              <w:t>612</w:t>
            </w:r>
            <w:r w:rsidR="00B424F1" w:rsidRPr="00FA5A68">
              <w:rPr>
                <w:rFonts w:asciiTheme="majorBidi" w:hAnsiTheme="majorBidi" w:cstheme="majorBidi"/>
                <w:color w:val="000000"/>
                <w:szCs w:val="22"/>
                <w:lang w:val="it-IT"/>
              </w:rPr>
              <w:t xml:space="preserve"> </w:t>
            </w:r>
            <w:r w:rsidRPr="00FA5A68">
              <w:rPr>
                <w:rFonts w:asciiTheme="majorBidi" w:hAnsiTheme="majorBidi" w:cstheme="majorBidi"/>
                <w:color w:val="000000"/>
                <w:szCs w:val="22"/>
                <w:lang w:val="it-IT"/>
              </w:rPr>
              <w:t>46921</w:t>
            </w:r>
          </w:p>
          <w:p w14:paraId="1A2A20F7" w14:textId="77777777" w:rsidR="001573A5" w:rsidRPr="00FA5A68" w:rsidRDefault="001573A5" w:rsidP="008B6DA4">
            <w:pPr>
              <w:spacing w:line="240" w:lineRule="auto"/>
              <w:rPr>
                <w:rFonts w:asciiTheme="majorBidi" w:hAnsiTheme="majorBidi" w:cstheme="majorBidi"/>
                <w:color w:val="000000"/>
                <w:szCs w:val="22"/>
                <w:lang w:val="it-IT"/>
              </w:rPr>
            </w:pPr>
          </w:p>
        </w:tc>
        <w:tc>
          <w:tcPr>
            <w:tcW w:w="4678" w:type="dxa"/>
          </w:tcPr>
          <w:p w14:paraId="5D3F6B10" w14:textId="77777777" w:rsidR="001573A5" w:rsidRPr="00FA5A68" w:rsidRDefault="001573A5" w:rsidP="008B6DA4">
            <w:pPr>
              <w:tabs>
                <w:tab w:val="left" w:pos="-720"/>
                <w:tab w:val="left" w:pos="4536"/>
              </w:tabs>
              <w:suppressAutoHyphens/>
              <w:spacing w:line="240" w:lineRule="auto"/>
              <w:rPr>
                <w:rFonts w:asciiTheme="majorBidi" w:hAnsiTheme="majorBidi" w:cstheme="majorBidi"/>
                <w:b/>
                <w:bCs/>
                <w:i/>
                <w:iCs/>
                <w:color w:val="000000"/>
                <w:szCs w:val="22"/>
                <w:lang w:val="fi-FI"/>
              </w:rPr>
            </w:pPr>
            <w:r w:rsidRPr="00FA5A68">
              <w:rPr>
                <w:rFonts w:asciiTheme="majorBidi" w:hAnsiTheme="majorBidi" w:cstheme="majorBidi"/>
                <w:b/>
                <w:bCs/>
                <w:color w:val="000000"/>
                <w:szCs w:val="22"/>
                <w:lang w:val="fi-FI"/>
              </w:rPr>
              <w:t>Suomi/Finland</w:t>
            </w:r>
          </w:p>
          <w:p w14:paraId="64FB1BA7" w14:textId="77777777" w:rsidR="001573A5" w:rsidRPr="00794825" w:rsidRDefault="003463B9" w:rsidP="008B6DA4">
            <w:pPr>
              <w:pStyle w:val="Table"/>
              <w:spacing w:before="0" w:after="0"/>
              <w:rPr>
                <w:rFonts w:asciiTheme="majorBidi" w:hAnsiTheme="majorBidi" w:cstheme="majorBidi"/>
                <w:color w:val="000000"/>
                <w:sz w:val="22"/>
                <w:szCs w:val="22"/>
                <w:lang w:val="sv-SE"/>
              </w:rPr>
            </w:pPr>
            <w:bookmarkStart w:id="10" w:name="_Hlk525657217"/>
            <w:r w:rsidRPr="00794825">
              <w:rPr>
                <w:rFonts w:asciiTheme="majorBidi" w:hAnsiTheme="majorBidi" w:cstheme="majorBidi"/>
                <w:color w:val="000000"/>
                <w:sz w:val="22"/>
                <w:szCs w:val="22"/>
                <w:lang w:val="sv-SE"/>
              </w:rPr>
              <w:t>Viatris</w:t>
            </w:r>
            <w:r w:rsidR="001573A5" w:rsidRPr="00794825">
              <w:rPr>
                <w:rFonts w:asciiTheme="majorBidi" w:hAnsiTheme="majorBidi" w:cstheme="majorBidi"/>
                <w:color w:val="000000"/>
                <w:sz w:val="22"/>
                <w:szCs w:val="22"/>
                <w:lang w:val="sv-SE"/>
              </w:rPr>
              <w:t xml:space="preserve"> Oy</w:t>
            </w:r>
            <w:bookmarkEnd w:id="10"/>
          </w:p>
          <w:p w14:paraId="1060C384" w14:textId="77777777" w:rsidR="001573A5" w:rsidRPr="00FA5A68" w:rsidRDefault="001573A5" w:rsidP="008B6DA4">
            <w:pPr>
              <w:tabs>
                <w:tab w:val="left" w:pos="0"/>
                <w:tab w:val="left" w:pos="4536"/>
              </w:tabs>
              <w:spacing w:line="240" w:lineRule="auto"/>
              <w:rPr>
                <w:rFonts w:asciiTheme="majorBidi" w:hAnsiTheme="majorBidi" w:cstheme="majorBidi"/>
                <w:color w:val="000000"/>
                <w:szCs w:val="22"/>
                <w:lang w:val="fi-FI"/>
              </w:rPr>
            </w:pPr>
            <w:r w:rsidRPr="00FA5A68">
              <w:rPr>
                <w:rFonts w:asciiTheme="majorBidi" w:hAnsiTheme="majorBidi" w:cstheme="majorBidi"/>
                <w:color w:val="000000"/>
                <w:szCs w:val="22"/>
                <w:lang w:val="fi-FI"/>
              </w:rPr>
              <w:t>Puh/Tel: +358 20 720 9555</w:t>
            </w:r>
          </w:p>
          <w:p w14:paraId="6B395D5E" w14:textId="77777777" w:rsidR="001573A5" w:rsidRPr="00FA5A68" w:rsidRDefault="001573A5" w:rsidP="008B6DA4">
            <w:pPr>
              <w:tabs>
                <w:tab w:val="left" w:pos="-720"/>
              </w:tabs>
              <w:suppressAutoHyphens/>
              <w:spacing w:line="240" w:lineRule="auto"/>
              <w:rPr>
                <w:rFonts w:asciiTheme="majorBidi" w:hAnsiTheme="majorBidi" w:cstheme="majorBidi"/>
                <w:color w:val="000000"/>
                <w:szCs w:val="22"/>
              </w:rPr>
            </w:pPr>
          </w:p>
        </w:tc>
      </w:tr>
      <w:tr w:rsidR="001573A5" w:rsidRPr="00FA5A68" w14:paraId="324F56CC" w14:textId="77777777" w:rsidTr="001573A5">
        <w:tc>
          <w:tcPr>
            <w:tcW w:w="4678" w:type="dxa"/>
          </w:tcPr>
          <w:p w14:paraId="61EBDF47" w14:textId="77777777" w:rsidR="001573A5" w:rsidRPr="00794825" w:rsidRDefault="001573A5" w:rsidP="008B6DA4">
            <w:pPr>
              <w:spacing w:line="240" w:lineRule="auto"/>
              <w:rPr>
                <w:rFonts w:asciiTheme="majorBidi" w:hAnsiTheme="majorBidi" w:cstheme="majorBidi"/>
                <w:b/>
                <w:bCs/>
                <w:color w:val="000000"/>
                <w:szCs w:val="22"/>
                <w:lang w:eastAsia="de-DE"/>
              </w:rPr>
            </w:pPr>
            <w:r w:rsidRPr="00FA5A68">
              <w:rPr>
                <w:rFonts w:asciiTheme="majorBidi" w:hAnsiTheme="majorBidi" w:cstheme="majorBidi"/>
                <w:b/>
                <w:bCs/>
                <w:color w:val="000000"/>
                <w:szCs w:val="22"/>
                <w:lang w:val="el-GR"/>
              </w:rPr>
              <w:t>Κύπρος</w:t>
            </w:r>
          </w:p>
          <w:p w14:paraId="30E1855B" w14:textId="77C20D10" w:rsidR="001850DA" w:rsidRPr="00370943" w:rsidRDefault="00B81762" w:rsidP="007C0D07">
            <w:pPr>
              <w:spacing w:line="252" w:lineRule="exact"/>
              <w:ind w:right="-20"/>
              <w:rPr>
                <w:rStyle w:val="normaltextrun"/>
                <w:rFonts w:eastAsia="MS Mincho"/>
                <w:shd w:val="clear" w:color="auto" w:fill="FFFFFF"/>
              </w:rPr>
            </w:pPr>
            <w:r>
              <w:rPr>
                <w:rStyle w:val="spellingerror"/>
                <w:rFonts w:eastAsia="MS Mincho"/>
                <w:shd w:val="clear" w:color="auto" w:fill="FFFFFF"/>
              </w:rPr>
              <w:t>CPO</w:t>
            </w:r>
            <w:r w:rsidR="00C34CCD" w:rsidRPr="00370943">
              <w:rPr>
                <w:rStyle w:val="spellingerror"/>
                <w:rFonts w:eastAsia="MS Mincho"/>
                <w:shd w:val="clear" w:color="auto" w:fill="FFFFFF"/>
              </w:rPr>
              <w:t xml:space="preserve"> Pharmaceuticals L</w:t>
            </w:r>
            <w:r>
              <w:rPr>
                <w:rStyle w:val="spellingerror"/>
                <w:rFonts w:eastAsia="MS Mincho"/>
                <w:shd w:val="clear" w:color="auto" w:fill="FFFFFF"/>
              </w:rPr>
              <w:t>imited</w:t>
            </w:r>
          </w:p>
          <w:p w14:paraId="56C5B060" w14:textId="711781CA" w:rsidR="001573A5" w:rsidRPr="00794825" w:rsidRDefault="00C34CCD" w:rsidP="008B6DA4">
            <w:pPr>
              <w:spacing w:line="240" w:lineRule="auto"/>
              <w:rPr>
                <w:rFonts w:asciiTheme="majorBidi" w:hAnsiTheme="majorBidi" w:cstheme="majorBidi"/>
                <w:color w:val="000000"/>
                <w:szCs w:val="22"/>
              </w:rPr>
            </w:pPr>
            <w:r w:rsidRPr="000D081A">
              <w:rPr>
                <w:rStyle w:val="spellingerror"/>
                <w:rFonts w:eastAsia="MS Mincho"/>
                <w:shd w:val="clear" w:color="auto" w:fill="FFFFFF"/>
                <w:lang w:val="de-DE"/>
              </w:rPr>
              <w:t>Τηλ</w:t>
            </w:r>
            <w:r w:rsidRPr="00370943">
              <w:rPr>
                <w:rStyle w:val="spellingerror"/>
                <w:rFonts w:eastAsia="MS Mincho"/>
                <w:shd w:val="clear" w:color="auto" w:fill="FFFFFF"/>
              </w:rPr>
              <w:t>: +357 22863100</w:t>
            </w:r>
          </w:p>
          <w:p w14:paraId="790C352E" w14:textId="77777777" w:rsidR="001573A5" w:rsidRPr="00794825" w:rsidRDefault="001573A5" w:rsidP="008B6DA4">
            <w:pPr>
              <w:spacing w:line="240" w:lineRule="auto"/>
              <w:rPr>
                <w:rFonts w:asciiTheme="majorBidi" w:hAnsiTheme="majorBidi" w:cstheme="majorBidi"/>
                <w:color w:val="000000"/>
                <w:szCs w:val="22"/>
              </w:rPr>
            </w:pPr>
          </w:p>
        </w:tc>
        <w:tc>
          <w:tcPr>
            <w:tcW w:w="4678" w:type="dxa"/>
          </w:tcPr>
          <w:p w14:paraId="64610B89" w14:textId="77777777" w:rsidR="001573A5" w:rsidRPr="00FA5A68" w:rsidRDefault="001573A5" w:rsidP="008B6DA4">
            <w:pPr>
              <w:spacing w:line="240" w:lineRule="auto"/>
              <w:rPr>
                <w:rFonts w:asciiTheme="majorBidi" w:hAnsiTheme="majorBidi" w:cstheme="majorBidi"/>
                <w:b/>
                <w:bCs/>
                <w:color w:val="000000"/>
                <w:szCs w:val="22"/>
                <w:lang w:val="sv-SE" w:eastAsia="de-DE"/>
              </w:rPr>
            </w:pPr>
            <w:r w:rsidRPr="00FA5A68">
              <w:rPr>
                <w:rFonts w:asciiTheme="majorBidi" w:hAnsiTheme="majorBidi" w:cstheme="majorBidi"/>
                <w:b/>
                <w:bCs/>
                <w:color w:val="000000"/>
                <w:szCs w:val="22"/>
                <w:lang w:val="sv-SE"/>
              </w:rPr>
              <w:t>Sverige</w:t>
            </w:r>
          </w:p>
          <w:p w14:paraId="7A048146" w14:textId="2DDB103B" w:rsidR="001573A5" w:rsidRPr="00FA5A68" w:rsidRDefault="003463B9" w:rsidP="008B6DA4">
            <w:pPr>
              <w:spacing w:line="240" w:lineRule="auto"/>
              <w:rPr>
                <w:rFonts w:asciiTheme="majorBidi" w:hAnsiTheme="majorBidi" w:cstheme="majorBidi"/>
                <w:i/>
                <w:iCs/>
                <w:color w:val="000000"/>
                <w:szCs w:val="22"/>
                <w:lang w:val="de-DE"/>
              </w:rPr>
            </w:pPr>
            <w:r w:rsidRPr="00FA5A68">
              <w:rPr>
                <w:rFonts w:asciiTheme="majorBidi" w:hAnsiTheme="majorBidi" w:cstheme="majorBidi"/>
                <w:color w:val="000000"/>
                <w:szCs w:val="22"/>
                <w:lang w:val="de-DE"/>
              </w:rPr>
              <w:t>Viatris</w:t>
            </w:r>
            <w:r w:rsidR="001573A5" w:rsidRPr="00FA5A68">
              <w:rPr>
                <w:rFonts w:asciiTheme="majorBidi" w:hAnsiTheme="majorBidi" w:cstheme="majorBidi"/>
                <w:color w:val="000000"/>
                <w:szCs w:val="22"/>
                <w:lang w:val="de-DE"/>
              </w:rPr>
              <w:t xml:space="preserve"> AB</w:t>
            </w:r>
          </w:p>
          <w:p w14:paraId="19E059F6" w14:textId="77777777" w:rsidR="001573A5" w:rsidRPr="00FA5A68" w:rsidRDefault="001573A5" w:rsidP="008B6DA4">
            <w:pPr>
              <w:spacing w:line="240" w:lineRule="auto"/>
              <w:rPr>
                <w:rFonts w:asciiTheme="majorBidi" w:hAnsiTheme="majorBidi" w:cstheme="majorBidi"/>
                <w:szCs w:val="22"/>
                <w:lang w:val="sv-SE"/>
              </w:rPr>
            </w:pPr>
            <w:r w:rsidRPr="00FA5A68">
              <w:rPr>
                <w:rFonts w:asciiTheme="majorBidi" w:hAnsiTheme="majorBidi" w:cstheme="majorBidi"/>
                <w:color w:val="000000"/>
                <w:szCs w:val="22"/>
                <w:lang w:val="sv-SE"/>
              </w:rPr>
              <w:t xml:space="preserve">Tel: </w:t>
            </w:r>
            <w:r w:rsidR="003463B9" w:rsidRPr="00FA5A68">
              <w:rPr>
                <w:rFonts w:asciiTheme="majorBidi" w:hAnsiTheme="majorBidi" w:cstheme="majorBidi"/>
                <w:szCs w:val="22"/>
                <w:lang w:val="en-US"/>
              </w:rPr>
              <w:t>+46 8 630 19 00</w:t>
            </w:r>
          </w:p>
          <w:p w14:paraId="4EE7EBD6" w14:textId="77777777" w:rsidR="001573A5" w:rsidRPr="00FA5A68" w:rsidRDefault="001573A5" w:rsidP="008B6DA4">
            <w:pPr>
              <w:tabs>
                <w:tab w:val="left" w:pos="0"/>
                <w:tab w:val="left" w:pos="4536"/>
              </w:tabs>
              <w:spacing w:line="240" w:lineRule="auto"/>
              <w:rPr>
                <w:rFonts w:asciiTheme="majorBidi" w:hAnsiTheme="majorBidi" w:cstheme="majorBidi"/>
                <w:color w:val="000000"/>
                <w:szCs w:val="22"/>
                <w:lang w:val="fi-FI"/>
              </w:rPr>
            </w:pPr>
          </w:p>
        </w:tc>
      </w:tr>
      <w:tr w:rsidR="001573A5" w:rsidRPr="00FA5A68" w14:paraId="74C9B52D" w14:textId="77777777" w:rsidTr="001573A5">
        <w:tc>
          <w:tcPr>
            <w:tcW w:w="4678" w:type="dxa"/>
          </w:tcPr>
          <w:p w14:paraId="28C192B9" w14:textId="77777777" w:rsidR="001573A5" w:rsidRPr="00FA5A68" w:rsidRDefault="001573A5" w:rsidP="008B6DA4">
            <w:pPr>
              <w:spacing w:line="240" w:lineRule="auto"/>
              <w:rPr>
                <w:rFonts w:asciiTheme="majorBidi" w:hAnsiTheme="majorBidi" w:cstheme="majorBidi"/>
                <w:b/>
                <w:bCs/>
                <w:color w:val="000000"/>
                <w:szCs w:val="22"/>
                <w:lang w:eastAsia="de-DE"/>
              </w:rPr>
            </w:pPr>
            <w:r w:rsidRPr="00FA5A68">
              <w:rPr>
                <w:rFonts w:asciiTheme="majorBidi" w:hAnsiTheme="majorBidi" w:cstheme="majorBidi"/>
                <w:b/>
                <w:bCs/>
                <w:color w:val="000000"/>
                <w:szCs w:val="22"/>
              </w:rPr>
              <w:t>Latvija</w:t>
            </w:r>
          </w:p>
          <w:p w14:paraId="2526890B" w14:textId="480A6600" w:rsidR="001B44FB" w:rsidRPr="00FA5A68" w:rsidRDefault="00C34CCD" w:rsidP="008B6DA4">
            <w:pPr>
              <w:spacing w:line="240" w:lineRule="auto"/>
              <w:rPr>
                <w:rFonts w:asciiTheme="majorBidi" w:hAnsiTheme="majorBidi" w:cstheme="majorBidi"/>
                <w:color w:val="000000"/>
                <w:szCs w:val="22"/>
                <w:lang w:val="lt-LT"/>
              </w:rPr>
            </w:pPr>
            <w:r>
              <w:rPr>
                <w:rFonts w:asciiTheme="majorBidi" w:hAnsiTheme="majorBidi" w:cstheme="majorBidi"/>
                <w:szCs w:val="22"/>
                <w:lang w:val="en-IE"/>
              </w:rPr>
              <w:t>Viatris</w:t>
            </w:r>
            <w:r w:rsidR="001B44FB" w:rsidRPr="00FA5A68">
              <w:rPr>
                <w:rFonts w:asciiTheme="majorBidi" w:hAnsiTheme="majorBidi" w:cstheme="majorBidi"/>
                <w:color w:val="000000"/>
                <w:szCs w:val="22"/>
                <w:lang w:val="en-US"/>
              </w:rPr>
              <w:t xml:space="preserve"> SIA</w:t>
            </w:r>
          </w:p>
          <w:p w14:paraId="5264298F" w14:textId="44E949ED" w:rsidR="001573A5" w:rsidRPr="00FA5A68" w:rsidRDefault="00732791" w:rsidP="008B6DA4">
            <w:pPr>
              <w:spacing w:line="240" w:lineRule="auto"/>
              <w:rPr>
                <w:rFonts w:asciiTheme="majorBidi" w:hAnsiTheme="majorBidi" w:cstheme="majorBidi"/>
                <w:color w:val="000000"/>
                <w:szCs w:val="22"/>
                <w:lang w:val="en-US"/>
              </w:rPr>
            </w:pPr>
            <w:r w:rsidRPr="00FA5A68">
              <w:rPr>
                <w:rFonts w:asciiTheme="majorBidi" w:hAnsiTheme="majorBidi" w:cstheme="majorBidi"/>
                <w:color w:val="000000"/>
                <w:szCs w:val="22"/>
                <w:lang w:val="lt-LT"/>
              </w:rPr>
              <w:t>Tel</w:t>
            </w:r>
            <w:r w:rsidR="001573A5" w:rsidRPr="00FA5A68">
              <w:rPr>
                <w:rFonts w:asciiTheme="majorBidi" w:hAnsiTheme="majorBidi" w:cstheme="majorBidi"/>
                <w:color w:val="000000"/>
                <w:szCs w:val="22"/>
                <w:lang w:val="lt-LT"/>
              </w:rPr>
              <w:t xml:space="preserve">: </w:t>
            </w:r>
            <w:r w:rsidR="001573A5" w:rsidRPr="00FA5A68">
              <w:rPr>
                <w:rFonts w:asciiTheme="majorBidi" w:hAnsiTheme="majorBidi" w:cstheme="majorBidi"/>
                <w:color w:val="000000"/>
                <w:szCs w:val="22"/>
                <w:lang w:val="en-US"/>
              </w:rPr>
              <w:t>+371 676 055 80</w:t>
            </w:r>
          </w:p>
          <w:p w14:paraId="679B467D" w14:textId="77777777" w:rsidR="001573A5" w:rsidRPr="00FA5A68" w:rsidRDefault="001573A5" w:rsidP="008B6DA4">
            <w:pPr>
              <w:spacing w:line="240" w:lineRule="auto"/>
              <w:rPr>
                <w:rFonts w:asciiTheme="majorBidi" w:hAnsiTheme="majorBidi" w:cstheme="majorBidi"/>
                <w:color w:val="000000"/>
                <w:szCs w:val="22"/>
                <w:lang w:val="en-US"/>
              </w:rPr>
            </w:pPr>
          </w:p>
        </w:tc>
        <w:tc>
          <w:tcPr>
            <w:tcW w:w="4678" w:type="dxa"/>
            <w:hideMark/>
          </w:tcPr>
          <w:p w14:paraId="64F06118" w14:textId="0F67AB16" w:rsidR="001573A5" w:rsidRPr="00FA5A68" w:rsidRDefault="001573A5" w:rsidP="008B6DA4">
            <w:pPr>
              <w:spacing w:line="240" w:lineRule="auto"/>
              <w:rPr>
                <w:rFonts w:asciiTheme="majorBidi" w:hAnsiTheme="majorBidi" w:cstheme="majorBidi"/>
                <w:color w:val="000000"/>
                <w:szCs w:val="22"/>
                <w:lang w:val="lt-LT"/>
              </w:rPr>
            </w:pPr>
          </w:p>
        </w:tc>
      </w:tr>
    </w:tbl>
    <w:p w14:paraId="793868EB" w14:textId="77777777" w:rsidR="00EA31C4" w:rsidRPr="0096526D" w:rsidRDefault="00EA31C4" w:rsidP="008B6DA4">
      <w:pPr>
        <w:numPr>
          <w:ilvl w:val="12"/>
          <w:numId w:val="0"/>
        </w:numPr>
        <w:tabs>
          <w:tab w:val="clear" w:pos="567"/>
        </w:tabs>
        <w:spacing w:line="240" w:lineRule="auto"/>
        <w:ind w:right="-2"/>
        <w:rPr>
          <w:szCs w:val="22"/>
          <w:lang w:val="pt-BR"/>
        </w:rPr>
      </w:pPr>
    </w:p>
    <w:bookmarkEnd w:id="6"/>
    <w:p w14:paraId="041DFD08" w14:textId="77777777" w:rsidR="00790447" w:rsidRPr="0096526D" w:rsidRDefault="00790447" w:rsidP="008B6DA4">
      <w:pPr>
        <w:spacing w:line="240" w:lineRule="auto"/>
        <w:rPr>
          <w:szCs w:val="22"/>
        </w:rPr>
      </w:pPr>
      <w:r w:rsidRPr="0096526D">
        <w:rPr>
          <w:b/>
          <w:szCs w:val="22"/>
        </w:rPr>
        <w:t xml:space="preserve">Táto písomná informácia bola naposledy </w:t>
      </w:r>
      <w:r w:rsidR="00B843BE" w:rsidRPr="0096526D">
        <w:rPr>
          <w:b/>
          <w:noProof/>
          <w:szCs w:val="22"/>
        </w:rPr>
        <w:t>aktualizovaná</w:t>
      </w:r>
      <w:r w:rsidRPr="0096526D">
        <w:rPr>
          <w:b/>
          <w:szCs w:val="22"/>
        </w:rPr>
        <w:t xml:space="preserve"> v</w:t>
      </w:r>
    </w:p>
    <w:p w14:paraId="0D80C08D" w14:textId="77777777" w:rsidR="00790447" w:rsidRPr="0096526D" w:rsidRDefault="00790447" w:rsidP="008B6DA4">
      <w:pPr>
        <w:numPr>
          <w:ilvl w:val="12"/>
          <w:numId w:val="0"/>
        </w:numPr>
        <w:spacing w:line="240" w:lineRule="auto"/>
        <w:ind w:right="-2"/>
        <w:rPr>
          <w:noProof/>
          <w:szCs w:val="22"/>
        </w:rPr>
      </w:pPr>
    </w:p>
    <w:p w14:paraId="1F678DE2" w14:textId="77777777" w:rsidR="00790447" w:rsidRPr="00501228" w:rsidRDefault="001A3A91" w:rsidP="008B6DA4">
      <w:pPr>
        <w:keepNext/>
        <w:numPr>
          <w:ilvl w:val="12"/>
          <w:numId w:val="0"/>
        </w:numPr>
        <w:spacing w:line="240" w:lineRule="auto"/>
        <w:rPr>
          <w:b/>
          <w:noProof/>
          <w:szCs w:val="22"/>
        </w:rPr>
      </w:pPr>
      <w:r w:rsidRPr="00501228">
        <w:rPr>
          <w:b/>
          <w:noProof/>
          <w:szCs w:val="22"/>
        </w:rPr>
        <w:t>Ďalšie zdroje informácií</w:t>
      </w:r>
    </w:p>
    <w:p w14:paraId="62BAD477" w14:textId="77777777" w:rsidR="001A3A91" w:rsidRPr="0096526D" w:rsidRDefault="001A3A91" w:rsidP="008B6DA4">
      <w:pPr>
        <w:keepNext/>
        <w:numPr>
          <w:ilvl w:val="12"/>
          <w:numId w:val="0"/>
        </w:numPr>
        <w:spacing w:line="240" w:lineRule="auto"/>
        <w:rPr>
          <w:noProof/>
          <w:szCs w:val="22"/>
        </w:rPr>
      </w:pPr>
    </w:p>
    <w:p w14:paraId="3475D05E" w14:textId="6AC50E0F" w:rsidR="001A3A91" w:rsidRPr="0096526D" w:rsidRDefault="00790447" w:rsidP="008B6DA4">
      <w:pPr>
        <w:numPr>
          <w:ilvl w:val="12"/>
          <w:numId w:val="0"/>
        </w:numPr>
        <w:spacing w:line="240" w:lineRule="auto"/>
        <w:ind w:right="-2"/>
        <w:rPr>
          <w:noProof/>
          <w:szCs w:val="22"/>
        </w:rPr>
      </w:pPr>
      <w:r w:rsidRPr="0096526D">
        <w:rPr>
          <w:iCs/>
          <w:noProof/>
          <w:szCs w:val="22"/>
        </w:rPr>
        <w:t xml:space="preserve">Podrobné informácie o tomto lieku sú dostupné na internetovej stránke Európskej agentúry </w:t>
      </w:r>
      <w:r w:rsidR="00B843BE" w:rsidRPr="0096526D">
        <w:rPr>
          <w:iCs/>
          <w:noProof/>
          <w:szCs w:val="22"/>
        </w:rPr>
        <w:t>pre lieky</w:t>
      </w:r>
      <w:r w:rsidR="00B843BE" w:rsidRPr="0096526D">
        <w:rPr>
          <w:noProof/>
          <w:szCs w:val="22"/>
        </w:rPr>
        <w:t xml:space="preserve"> </w:t>
      </w:r>
      <w:hyperlink r:id="rId12" w:history="1">
        <w:r w:rsidR="007F228D" w:rsidRPr="007F228D">
          <w:rPr>
            <w:rStyle w:val="Hyperlink"/>
            <w:szCs w:val="22"/>
          </w:rPr>
          <w:t>https://www.ema.europa.eu</w:t>
        </w:r>
      </w:hyperlink>
    </w:p>
    <w:p w14:paraId="26C778A5" w14:textId="77777777" w:rsidR="00B23BF8" w:rsidRDefault="00B23BF8" w:rsidP="008B6DA4">
      <w:pPr>
        <w:tabs>
          <w:tab w:val="clear" w:pos="567"/>
        </w:tabs>
        <w:spacing w:line="240" w:lineRule="auto"/>
        <w:rPr>
          <w:noProof/>
          <w:szCs w:val="22"/>
        </w:rPr>
      </w:pPr>
      <w:r>
        <w:rPr>
          <w:noProof/>
          <w:szCs w:val="22"/>
        </w:rPr>
        <w:br w:type="page"/>
      </w:r>
    </w:p>
    <w:p w14:paraId="4D6C2B41" w14:textId="77777777" w:rsidR="00790447" w:rsidRPr="00B23BF8" w:rsidRDefault="00790447" w:rsidP="008B6DA4">
      <w:pPr>
        <w:keepNext/>
        <w:spacing w:line="240" w:lineRule="auto"/>
        <w:jc w:val="center"/>
        <w:rPr>
          <w:b/>
          <w:bCs/>
        </w:rPr>
      </w:pPr>
      <w:bookmarkStart w:id="11" w:name="_Toc245110111"/>
      <w:r w:rsidRPr="00B23BF8">
        <w:rPr>
          <w:b/>
          <w:bCs/>
        </w:rPr>
        <w:lastRenderedPageBreak/>
        <w:t xml:space="preserve">POKYNY NA POUŽÍVANIE INHALÁTORA </w:t>
      </w:r>
      <w:bookmarkEnd w:id="11"/>
      <w:r w:rsidRPr="00B23BF8">
        <w:rPr>
          <w:b/>
          <w:bCs/>
        </w:rPr>
        <w:t>PODHALER</w:t>
      </w:r>
    </w:p>
    <w:p w14:paraId="49C44A3C" w14:textId="77777777" w:rsidR="00790447" w:rsidRPr="0096526D" w:rsidRDefault="00790447" w:rsidP="008B6DA4">
      <w:pPr>
        <w:pStyle w:val="Text"/>
        <w:keepNext/>
        <w:spacing w:before="0"/>
        <w:jc w:val="left"/>
        <w:rPr>
          <w:sz w:val="22"/>
          <w:szCs w:val="22"/>
          <w:lang w:val="sk-SK"/>
        </w:rPr>
      </w:pPr>
    </w:p>
    <w:p w14:paraId="0A60AFAD" w14:textId="77777777" w:rsidR="00790447" w:rsidRPr="0096526D" w:rsidRDefault="00790447" w:rsidP="008B6DA4">
      <w:pPr>
        <w:pStyle w:val="Text"/>
        <w:spacing w:before="0"/>
        <w:jc w:val="left"/>
        <w:rPr>
          <w:sz w:val="22"/>
          <w:szCs w:val="22"/>
          <w:lang w:val="sk-SK"/>
        </w:rPr>
      </w:pPr>
      <w:r w:rsidRPr="0096526D">
        <w:rPr>
          <w:sz w:val="22"/>
          <w:szCs w:val="22"/>
          <w:lang w:val="sk-SK"/>
        </w:rPr>
        <w:t>Pozorne si</w:t>
      </w:r>
      <w:r w:rsidR="00174069" w:rsidRPr="0096526D">
        <w:rPr>
          <w:sz w:val="22"/>
          <w:szCs w:val="22"/>
          <w:lang w:val="sk-SK"/>
        </w:rPr>
        <w:t>,</w:t>
      </w:r>
      <w:r w:rsidRPr="0096526D">
        <w:rPr>
          <w:sz w:val="22"/>
          <w:szCs w:val="22"/>
          <w:lang w:val="sk-SK"/>
        </w:rPr>
        <w:t xml:space="preserve"> </w:t>
      </w:r>
      <w:r w:rsidR="00174069" w:rsidRPr="0096526D">
        <w:rPr>
          <w:sz w:val="22"/>
          <w:szCs w:val="22"/>
          <w:lang w:val="sk-SK"/>
        </w:rPr>
        <w:t xml:space="preserve">prosím, </w:t>
      </w:r>
      <w:r w:rsidRPr="0096526D">
        <w:rPr>
          <w:sz w:val="22"/>
          <w:szCs w:val="22"/>
          <w:lang w:val="sk-SK"/>
        </w:rPr>
        <w:t>prečítajte nasledujúce pokyny, aby ste sa naučili, ako používať inhalátor Podhaler a ako sa oň starať.</w:t>
      </w:r>
    </w:p>
    <w:p w14:paraId="3A402516" w14:textId="77777777" w:rsidR="00790447" w:rsidRPr="0096526D" w:rsidRDefault="00790447" w:rsidP="008B6DA4">
      <w:pPr>
        <w:pStyle w:val="Text"/>
        <w:spacing w:before="0"/>
        <w:jc w:val="left"/>
        <w:rPr>
          <w:sz w:val="22"/>
          <w:szCs w:val="22"/>
          <w:lang w:val="sk-SK"/>
        </w:rPr>
      </w:pPr>
    </w:p>
    <w:p w14:paraId="49DBA165" w14:textId="77777777" w:rsidR="00790447" w:rsidRPr="0096526D" w:rsidRDefault="00790447" w:rsidP="008B6DA4">
      <w:pPr>
        <w:pStyle w:val="Text"/>
        <w:keepNext/>
        <w:spacing w:before="0"/>
        <w:jc w:val="left"/>
        <w:rPr>
          <w:sz w:val="22"/>
          <w:szCs w:val="22"/>
          <w:lang w:val="sk-SK"/>
        </w:rPr>
      </w:pPr>
      <w:r w:rsidRPr="0096526D">
        <w:rPr>
          <w:b/>
          <w:sz w:val="22"/>
          <w:szCs w:val="22"/>
          <w:lang w:val="sk-SK"/>
        </w:rPr>
        <w:t>Vo</w:t>
      </w:r>
      <w:r w:rsidR="00C314E3" w:rsidRPr="0096526D">
        <w:rPr>
          <w:b/>
          <w:sz w:val="22"/>
          <w:szCs w:val="22"/>
          <w:lang w:val="sk-SK"/>
        </w:rPr>
        <w:t xml:space="preserve"> </w:t>
      </w:r>
      <w:r w:rsidRPr="0096526D">
        <w:rPr>
          <w:b/>
          <w:sz w:val="22"/>
          <w:szCs w:val="22"/>
          <w:lang w:val="sk-SK"/>
        </w:rPr>
        <w:t>vnútri balenia TOBI Podhaler</w:t>
      </w:r>
      <w:r w:rsidR="00C314E3" w:rsidRPr="0096526D">
        <w:rPr>
          <w:b/>
          <w:sz w:val="22"/>
          <w:szCs w:val="22"/>
          <w:lang w:val="sk-SK"/>
        </w:rPr>
        <w:t xml:space="preserve"> na týždeň</w:t>
      </w:r>
    </w:p>
    <w:p w14:paraId="09CB88D2" w14:textId="77777777" w:rsidR="00790447" w:rsidRPr="0096526D" w:rsidRDefault="00C314E3" w:rsidP="008B6DA4">
      <w:pPr>
        <w:pStyle w:val="Text"/>
        <w:keepNext/>
        <w:spacing w:before="0"/>
        <w:jc w:val="left"/>
        <w:rPr>
          <w:sz w:val="22"/>
          <w:szCs w:val="22"/>
          <w:lang w:val="sk-SK"/>
        </w:rPr>
      </w:pPr>
      <w:r w:rsidRPr="0096526D">
        <w:rPr>
          <w:sz w:val="22"/>
          <w:szCs w:val="22"/>
          <w:lang w:val="sk-SK"/>
        </w:rPr>
        <w:t>Každá</w:t>
      </w:r>
      <w:r w:rsidR="00790447" w:rsidRPr="0096526D">
        <w:rPr>
          <w:sz w:val="22"/>
          <w:szCs w:val="22"/>
          <w:lang w:val="sk-SK"/>
        </w:rPr>
        <w:t xml:space="preserve"> </w:t>
      </w:r>
      <w:r w:rsidRPr="0096526D">
        <w:rPr>
          <w:sz w:val="22"/>
          <w:szCs w:val="22"/>
          <w:lang w:val="sk-SK"/>
        </w:rPr>
        <w:t xml:space="preserve">škatuľa </w:t>
      </w:r>
      <w:r w:rsidR="00E62621" w:rsidRPr="0096526D">
        <w:rPr>
          <w:sz w:val="22"/>
          <w:szCs w:val="22"/>
          <w:lang w:val="sk-SK"/>
        </w:rPr>
        <w:t xml:space="preserve">lieku </w:t>
      </w:r>
      <w:r w:rsidR="00790447" w:rsidRPr="0096526D">
        <w:rPr>
          <w:sz w:val="22"/>
          <w:szCs w:val="22"/>
          <w:lang w:val="sk-SK"/>
        </w:rPr>
        <w:t xml:space="preserve">TOBI Podhaler </w:t>
      </w:r>
      <w:r w:rsidR="00E62621" w:rsidRPr="0096526D">
        <w:rPr>
          <w:sz w:val="22"/>
          <w:szCs w:val="22"/>
          <w:lang w:val="sk-SK"/>
        </w:rPr>
        <w:t xml:space="preserve">na týždeň </w:t>
      </w:r>
      <w:r w:rsidR="00790447" w:rsidRPr="0096526D">
        <w:rPr>
          <w:sz w:val="22"/>
          <w:szCs w:val="22"/>
          <w:lang w:val="sk-SK"/>
        </w:rPr>
        <w:t>obsahuje:</w:t>
      </w:r>
    </w:p>
    <w:p w14:paraId="604C8DB2" w14:textId="77777777" w:rsidR="00790447" w:rsidRPr="0096526D" w:rsidRDefault="00790447" w:rsidP="008B6DA4">
      <w:pPr>
        <w:pStyle w:val="Text"/>
        <w:numPr>
          <w:ilvl w:val="0"/>
          <w:numId w:val="27"/>
        </w:numPr>
        <w:spacing w:before="0"/>
        <w:ind w:left="567" w:hanging="567"/>
        <w:jc w:val="left"/>
        <w:rPr>
          <w:sz w:val="22"/>
          <w:szCs w:val="22"/>
          <w:lang w:val="sk-SK"/>
        </w:rPr>
      </w:pPr>
      <w:r w:rsidRPr="0096526D">
        <w:rPr>
          <w:sz w:val="22"/>
          <w:szCs w:val="22"/>
          <w:lang w:val="sk-SK"/>
        </w:rPr>
        <w:t xml:space="preserve">1 inhalátor (Podhaler) </w:t>
      </w:r>
      <w:r w:rsidR="00E62621" w:rsidRPr="0096526D">
        <w:rPr>
          <w:sz w:val="22"/>
          <w:szCs w:val="22"/>
          <w:lang w:val="sk-SK"/>
        </w:rPr>
        <w:t>s</w:t>
      </w:r>
      <w:r w:rsidRPr="0096526D">
        <w:rPr>
          <w:sz w:val="22"/>
          <w:szCs w:val="22"/>
          <w:lang w:val="sk-SK"/>
        </w:rPr>
        <w:t xml:space="preserve"> puzdro</w:t>
      </w:r>
      <w:r w:rsidR="00E62621" w:rsidRPr="0096526D">
        <w:rPr>
          <w:sz w:val="22"/>
          <w:szCs w:val="22"/>
          <w:lang w:val="sk-SK"/>
        </w:rPr>
        <w:t>m</w:t>
      </w:r>
      <w:r w:rsidRPr="0096526D">
        <w:rPr>
          <w:sz w:val="22"/>
          <w:szCs w:val="22"/>
          <w:lang w:val="sk-SK"/>
        </w:rPr>
        <w:t>.</w:t>
      </w:r>
    </w:p>
    <w:p w14:paraId="73E4C259" w14:textId="77777777" w:rsidR="00790447" w:rsidRPr="0096526D" w:rsidRDefault="00176A9C" w:rsidP="008B6DA4">
      <w:pPr>
        <w:pStyle w:val="Text"/>
        <w:numPr>
          <w:ilvl w:val="0"/>
          <w:numId w:val="27"/>
        </w:numPr>
        <w:spacing w:before="0"/>
        <w:ind w:left="567" w:hanging="567"/>
        <w:jc w:val="left"/>
        <w:rPr>
          <w:sz w:val="22"/>
          <w:szCs w:val="22"/>
          <w:lang w:val="sk-SK"/>
        </w:rPr>
      </w:pPr>
      <w:r w:rsidRPr="0096526D">
        <w:rPr>
          <w:sz w:val="22"/>
          <w:szCs w:val="22"/>
          <w:lang w:val="sk-SK"/>
        </w:rPr>
        <w:t>7 sád</w:t>
      </w:r>
      <w:r w:rsidR="00790447" w:rsidRPr="0096526D">
        <w:rPr>
          <w:sz w:val="22"/>
          <w:szCs w:val="22"/>
          <w:lang w:val="sk-SK"/>
        </w:rPr>
        <w:t xml:space="preserve"> kapsúl (jedn</w:t>
      </w:r>
      <w:r w:rsidRPr="0096526D">
        <w:rPr>
          <w:sz w:val="22"/>
          <w:szCs w:val="22"/>
          <w:lang w:val="sk-SK"/>
        </w:rPr>
        <w:t>a sada</w:t>
      </w:r>
      <w:r w:rsidR="00790447" w:rsidRPr="0096526D">
        <w:rPr>
          <w:sz w:val="22"/>
          <w:szCs w:val="22"/>
          <w:lang w:val="sk-SK"/>
        </w:rPr>
        <w:t xml:space="preserve"> na každý deň </w:t>
      </w:r>
      <w:r w:rsidR="00E62621" w:rsidRPr="0096526D">
        <w:rPr>
          <w:sz w:val="22"/>
          <w:szCs w:val="22"/>
          <w:lang w:val="sk-SK"/>
        </w:rPr>
        <w:t>v týždni</w:t>
      </w:r>
      <w:r w:rsidR="00790447" w:rsidRPr="0096526D">
        <w:rPr>
          <w:sz w:val="22"/>
          <w:szCs w:val="22"/>
          <w:lang w:val="sk-SK"/>
        </w:rPr>
        <w:t>).</w:t>
      </w:r>
    </w:p>
    <w:p w14:paraId="2A00C49F" w14:textId="77777777" w:rsidR="00790447" w:rsidRPr="0096526D" w:rsidRDefault="00E62621" w:rsidP="008B6DA4">
      <w:pPr>
        <w:pStyle w:val="Text"/>
        <w:numPr>
          <w:ilvl w:val="0"/>
          <w:numId w:val="27"/>
        </w:numPr>
        <w:spacing w:before="0"/>
        <w:ind w:left="567" w:hanging="567"/>
        <w:jc w:val="left"/>
        <w:rPr>
          <w:sz w:val="22"/>
          <w:szCs w:val="22"/>
          <w:lang w:val="sk-SK"/>
        </w:rPr>
      </w:pPr>
      <w:r w:rsidRPr="0096526D">
        <w:rPr>
          <w:sz w:val="22"/>
          <w:szCs w:val="22"/>
          <w:lang w:val="sk-SK"/>
        </w:rPr>
        <w:t>Každ</w:t>
      </w:r>
      <w:r w:rsidR="00176A9C" w:rsidRPr="0096526D">
        <w:rPr>
          <w:sz w:val="22"/>
          <w:szCs w:val="22"/>
          <w:lang w:val="sk-SK"/>
        </w:rPr>
        <w:t xml:space="preserve">á sada </w:t>
      </w:r>
      <w:r w:rsidRPr="0096526D">
        <w:rPr>
          <w:sz w:val="22"/>
          <w:szCs w:val="22"/>
          <w:lang w:val="sk-SK"/>
        </w:rPr>
        <w:t>obsahu</w:t>
      </w:r>
      <w:r w:rsidR="00790447" w:rsidRPr="0096526D">
        <w:rPr>
          <w:sz w:val="22"/>
          <w:szCs w:val="22"/>
          <w:lang w:val="sk-SK"/>
        </w:rPr>
        <w:t>je 8 kapsúl (zodpovedá dennej dávke: obsah 4 kapsúl sa inhaluje ráno a obsah 4</w:t>
      </w:r>
      <w:r w:rsidRPr="0096526D">
        <w:rPr>
          <w:sz w:val="22"/>
          <w:szCs w:val="22"/>
          <w:lang w:val="sk-SK"/>
        </w:rPr>
        <w:t> </w:t>
      </w:r>
      <w:r w:rsidR="00790447" w:rsidRPr="0096526D">
        <w:rPr>
          <w:sz w:val="22"/>
          <w:szCs w:val="22"/>
          <w:lang w:val="sk-SK"/>
        </w:rPr>
        <w:t>kapsúl sa inhaluje večer).</w:t>
      </w:r>
    </w:p>
    <w:p w14:paraId="7A83DE00" w14:textId="77777777" w:rsidR="00790447" w:rsidRPr="0096526D" w:rsidRDefault="00790447" w:rsidP="008B6DA4">
      <w:pPr>
        <w:pStyle w:val="Text"/>
        <w:spacing w:before="0"/>
        <w:jc w:val="left"/>
        <w:rPr>
          <w:sz w:val="22"/>
          <w:szCs w:val="22"/>
          <w:lang w:val="sk-SK"/>
        </w:rPr>
      </w:pPr>
    </w:p>
    <w:tbl>
      <w:tblPr>
        <w:tblW w:w="8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2244"/>
        <w:gridCol w:w="3156"/>
      </w:tblGrid>
      <w:tr w:rsidR="00790447" w:rsidRPr="0096526D" w14:paraId="3060D79C" w14:textId="77777777">
        <w:tc>
          <w:tcPr>
            <w:tcW w:w="3468" w:type="dxa"/>
          </w:tcPr>
          <w:p w14:paraId="2FE8A8D3" w14:textId="77777777" w:rsidR="00790447" w:rsidRPr="0096526D" w:rsidRDefault="00790447" w:rsidP="008B6DA4">
            <w:pPr>
              <w:pStyle w:val="Text"/>
              <w:widowControl w:val="0"/>
              <w:adjustRightInd w:val="0"/>
              <w:spacing w:before="0"/>
              <w:jc w:val="left"/>
              <w:textAlignment w:val="baseline"/>
              <w:rPr>
                <w:sz w:val="22"/>
                <w:szCs w:val="22"/>
                <w:lang w:val="sk-SK"/>
              </w:rPr>
            </w:pPr>
          </w:p>
          <w:p w14:paraId="0BA18630" w14:textId="77777777" w:rsidR="00790447" w:rsidRPr="0096526D" w:rsidRDefault="00BF3FBE" w:rsidP="008B6DA4">
            <w:pPr>
              <w:pStyle w:val="Text"/>
              <w:widowControl w:val="0"/>
              <w:adjustRightInd w:val="0"/>
              <w:spacing w:before="0"/>
              <w:jc w:val="left"/>
              <w:textAlignment w:val="baseline"/>
              <w:rPr>
                <w:sz w:val="22"/>
                <w:szCs w:val="22"/>
                <w:lang w:val="sk-SK"/>
              </w:rPr>
            </w:pPr>
            <w:r w:rsidRPr="0096526D">
              <w:rPr>
                <w:noProof/>
                <w:sz w:val="22"/>
                <w:szCs w:val="22"/>
                <w:lang w:val="en-IN" w:eastAsia="en-IN"/>
              </w:rPr>
              <w:drawing>
                <wp:inline distT="0" distB="0" distL="0" distR="0" wp14:anchorId="767E2AA6" wp14:editId="6137238E">
                  <wp:extent cx="160020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0200" cy="1428750"/>
                          </a:xfrm>
                          <a:prstGeom prst="rect">
                            <a:avLst/>
                          </a:prstGeom>
                          <a:noFill/>
                          <a:ln>
                            <a:noFill/>
                          </a:ln>
                        </pic:spPr>
                      </pic:pic>
                    </a:graphicData>
                  </a:graphic>
                </wp:inline>
              </w:drawing>
            </w:r>
          </w:p>
          <w:p w14:paraId="4EA5A99E" w14:textId="77777777" w:rsidR="00790447" w:rsidRPr="0096526D" w:rsidRDefault="00790447" w:rsidP="008B6DA4">
            <w:pPr>
              <w:pStyle w:val="Text"/>
              <w:widowControl w:val="0"/>
              <w:adjustRightInd w:val="0"/>
              <w:spacing w:before="0"/>
              <w:jc w:val="left"/>
              <w:textAlignment w:val="baseline"/>
              <w:rPr>
                <w:sz w:val="22"/>
                <w:szCs w:val="22"/>
                <w:lang w:val="sk-SK"/>
              </w:rPr>
            </w:pPr>
          </w:p>
        </w:tc>
        <w:tc>
          <w:tcPr>
            <w:tcW w:w="2244" w:type="dxa"/>
          </w:tcPr>
          <w:p w14:paraId="4468E57E" w14:textId="77777777" w:rsidR="00790447" w:rsidRPr="0096526D" w:rsidRDefault="00BF3FBE" w:rsidP="008B6DA4">
            <w:pPr>
              <w:pStyle w:val="Text"/>
              <w:widowControl w:val="0"/>
              <w:adjustRightInd w:val="0"/>
              <w:spacing w:before="0"/>
              <w:jc w:val="left"/>
              <w:textAlignment w:val="baseline"/>
              <w:rPr>
                <w:sz w:val="22"/>
                <w:szCs w:val="22"/>
                <w:lang w:val="sk-SK"/>
              </w:rPr>
            </w:pPr>
            <w:r w:rsidRPr="0096526D">
              <w:rPr>
                <w:noProof/>
                <w:sz w:val="22"/>
                <w:szCs w:val="22"/>
                <w:lang w:val="en-IN" w:eastAsia="en-IN"/>
              </w:rPr>
              <w:drawing>
                <wp:inline distT="0" distB="0" distL="0" distR="0" wp14:anchorId="1B5BE52A" wp14:editId="2F734949">
                  <wp:extent cx="838200" cy="1866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8200" cy="1866900"/>
                          </a:xfrm>
                          <a:prstGeom prst="rect">
                            <a:avLst/>
                          </a:prstGeom>
                          <a:noFill/>
                          <a:ln>
                            <a:noFill/>
                          </a:ln>
                        </pic:spPr>
                      </pic:pic>
                    </a:graphicData>
                  </a:graphic>
                </wp:inline>
              </w:drawing>
            </w:r>
          </w:p>
        </w:tc>
        <w:tc>
          <w:tcPr>
            <w:tcW w:w="3156" w:type="dxa"/>
          </w:tcPr>
          <w:p w14:paraId="0738FD7A" w14:textId="77777777" w:rsidR="00790447" w:rsidRPr="0096526D" w:rsidRDefault="00BF3FBE" w:rsidP="008B6DA4">
            <w:pPr>
              <w:pStyle w:val="Text"/>
              <w:widowControl w:val="0"/>
              <w:adjustRightInd w:val="0"/>
              <w:spacing w:before="0"/>
              <w:jc w:val="left"/>
              <w:textAlignment w:val="baseline"/>
              <w:rPr>
                <w:sz w:val="22"/>
                <w:szCs w:val="22"/>
                <w:lang w:val="sk-SK"/>
              </w:rPr>
            </w:pPr>
            <w:r w:rsidRPr="0096526D">
              <w:rPr>
                <w:noProof/>
                <w:sz w:val="22"/>
                <w:szCs w:val="22"/>
                <w:lang w:val="en-IN" w:eastAsia="en-IN"/>
              </w:rPr>
              <w:drawing>
                <wp:inline distT="0" distB="0" distL="0" distR="0" wp14:anchorId="74CF44DE" wp14:editId="4E91E033">
                  <wp:extent cx="723900" cy="19558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3900" cy="1955800"/>
                          </a:xfrm>
                          <a:prstGeom prst="rect">
                            <a:avLst/>
                          </a:prstGeom>
                          <a:noFill/>
                          <a:ln>
                            <a:noFill/>
                          </a:ln>
                        </pic:spPr>
                      </pic:pic>
                    </a:graphicData>
                  </a:graphic>
                </wp:inline>
              </w:drawing>
            </w:r>
          </w:p>
        </w:tc>
      </w:tr>
      <w:tr w:rsidR="00790447" w:rsidRPr="0096526D" w14:paraId="2C691C4E" w14:textId="77777777">
        <w:tc>
          <w:tcPr>
            <w:tcW w:w="3468" w:type="dxa"/>
          </w:tcPr>
          <w:p w14:paraId="0E3C4E8C" w14:textId="77777777" w:rsidR="00790447" w:rsidRPr="0096526D" w:rsidRDefault="00176A9C" w:rsidP="008B6DA4">
            <w:pPr>
              <w:pStyle w:val="Table"/>
              <w:widowControl w:val="0"/>
              <w:adjustRightInd w:val="0"/>
              <w:spacing w:before="0" w:after="0"/>
              <w:textAlignment w:val="baseline"/>
              <w:rPr>
                <w:rFonts w:ascii="Times New Roman" w:hAnsi="Times New Roman"/>
                <w:b/>
                <w:bCs/>
                <w:sz w:val="22"/>
                <w:szCs w:val="22"/>
                <w:lang w:val="sk-SK"/>
              </w:rPr>
            </w:pPr>
            <w:r w:rsidRPr="0096526D">
              <w:rPr>
                <w:rFonts w:ascii="Times New Roman" w:hAnsi="Times New Roman"/>
                <w:b/>
                <w:bCs/>
                <w:sz w:val="22"/>
                <w:szCs w:val="22"/>
                <w:lang w:val="sk-SK"/>
              </w:rPr>
              <w:t>Sada</w:t>
            </w:r>
            <w:r w:rsidR="00E62621" w:rsidRPr="0096526D">
              <w:rPr>
                <w:rFonts w:ascii="Times New Roman" w:hAnsi="Times New Roman"/>
                <w:b/>
                <w:bCs/>
                <w:sz w:val="22"/>
                <w:szCs w:val="22"/>
                <w:lang w:val="sk-SK"/>
              </w:rPr>
              <w:t xml:space="preserve"> kapsúl</w:t>
            </w:r>
          </w:p>
        </w:tc>
        <w:tc>
          <w:tcPr>
            <w:tcW w:w="2244" w:type="dxa"/>
          </w:tcPr>
          <w:p w14:paraId="3A9E004A" w14:textId="77777777" w:rsidR="00790447" w:rsidRPr="0096526D" w:rsidRDefault="00E62621" w:rsidP="008B6DA4">
            <w:pPr>
              <w:pStyle w:val="Table"/>
              <w:widowControl w:val="0"/>
              <w:adjustRightInd w:val="0"/>
              <w:spacing w:before="0" w:after="0"/>
              <w:textAlignment w:val="baseline"/>
              <w:rPr>
                <w:rFonts w:ascii="Times New Roman" w:hAnsi="Times New Roman"/>
                <w:b/>
                <w:bCs/>
                <w:sz w:val="22"/>
                <w:szCs w:val="22"/>
                <w:lang w:val="sk-SK"/>
              </w:rPr>
            </w:pPr>
            <w:r w:rsidRPr="0096526D">
              <w:rPr>
                <w:rFonts w:ascii="Times New Roman" w:hAnsi="Times New Roman"/>
                <w:b/>
                <w:bCs/>
                <w:sz w:val="22"/>
                <w:szCs w:val="22"/>
                <w:lang w:val="sk-SK"/>
              </w:rPr>
              <w:t>I</w:t>
            </w:r>
            <w:r w:rsidR="00790447" w:rsidRPr="0096526D">
              <w:rPr>
                <w:rFonts w:ascii="Times New Roman" w:hAnsi="Times New Roman"/>
                <w:b/>
                <w:bCs/>
                <w:sz w:val="22"/>
                <w:szCs w:val="22"/>
                <w:lang w:val="sk-SK"/>
              </w:rPr>
              <w:t>nhalátor</w:t>
            </w:r>
          </w:p>
        </w:tc>
        <w:tc>
          <w:tcPr>
            <w:tcW w:w="3156" w:type="dxa"/>
          </w:tcPr>
          <w:p w14:paraId="5A7DEFE5" w14:textId="77777777" w:rsidR="00790447" w:rsidRPr="0096526D" w:rsidRDefault="00E62621" w:rsidP="008B6DA4">
            <w:pPr>
              <w:pStyle w:val="Table"/>
              <w:widowControl w:val="0"/>
              <w:adjustRightInd w:val="0"/>
              <w:spacing w:before="0" w:after="0"/>
              <w:textAlignment w:val="baseline"/>
              <w:rPr>
                <w:rFonts w:ascii="Times New Roman" w:hAnsi="Times New Roman"/>
                <w:b/>
                <w:bCs/>
                <w:sz w:val="22"/>
                <w:szCs w:val="22"/>
                <w:lang w:val="sk-SK"/>
              </w:rPr>
            </w:pPr>
            <w:r w:rsidRPr="0096526D">
              <w:rPr>
                <w:rFonts w:ascii="Times New Roman" w:hAnsi="Times New Roman"/>
                <w:b/>
                <w:bCs/>
                <w:sz w:val="22"/>
                <w:szCs w:val="22"/>
                <w:lang w:val="sk-SK"/>
              </w:rPr>
              <w:t>P</w:t>
            </w:r>
            <w:r w:rsidR="00790447" w:rsidRPr="0096526D">
              <w:rPr>
                <w:rFonts w:ascii="Times New Roman" w:hAnsi="Times New Roman"/>
                <w:b/>
                <w:bCs/>
                <w:sz w:val="22"/>
                <w:szCs w:val="22"/>
                <w:lang w:val="sk-SK"/>
              </w:rPr>
              <w:t>uzdro</w:t>
            </w:r>
          </w:p>
        </w:tc>
      </w:tr>
    </w:tbl>
    <w:p w14:paraId="576F9654" w14:textId="77777777" w:rsidR="00790447" w:rsidRPr="0096526D" w:rsidRDefault="00790447" w:rsidP="008B6DA4">
      <w:pPr>
        <w:pStyle w:val="Text"/>
        <w:spacing w:before="0"/>
        <w:jc w:val="left"/>
        <w:rPr>
          <w:sz w:val="22"/>
          <w:szCs w:val="22"/>
          <w:lang w:val="sk-SK"/>
        </w:rPr>
      </w:pPr>
    </w:p>
    <w:p w14:paraId="6EE704FB" w14:textId="77777777" w:rsidR="00790447" w:rsidRPr="0096526D" w:rsidRDefault="00790447" w:rsidP="008B6DA4">
      <w:pPr>
        <w:pStyle w:val="Text"/>
        <w:keepNext/>
        <w:spacing w:before="0"/>
        <w:jc w:val="left"/>
        <w:rPr>
          <w:b/>
          <w:sz w:val="22"/>
          <w:szCs w:val="22"/>
          <w:lang w:val="sk-SK"/>
        </w:rPr>
      </w:pPr>
      <w:r w:rsidRPr="0096526D">
        <w:rPr>
          <w:b/>
          <w:sz w:val="22"/>
          <w:szCs w:val="22"/>
          <w:lang w:val="sk-SK"/>
        </w:rPr>
        <w:t>Ako sa inhaluje liek pomocou inhalátora Podhaler</w:t>
      </w:r>
    </w:p>
    <w:p w14:paraId="2FB703AD" w14:textId="77777777" w:rsidR="00B12962" w:rsidRPr="0096526D" w:rsidRDefault="00790447" w:rsidP="008B6DA4">
      <w:pPr>
        <w:pStyle w:val="Text"/>
        <w:numPr>
          <w:ilvl w:val="0"/>
          <w:numId w:val="28"/>
        </w:numPr>
        <w:spacing w:before="0"/>
        <w:ind w:left="567" w:hanging="567"/>
        <w:jc w:val="left"/>
        <w:rPr>
          <w:noProof/>
          <w:sz w:val="22"/>
          <w:szCs w:val="22"/>
          <w:lang w:val="sk-SK"/>
        </w:rPr>
      </w:pPr>
      <w:r w:rsidRPr="0096526D">
        <w:rPr>
          <w:b/>
          <w:sz w:val="22"/>
          <w:szCs w:val="22"/>
          <w:lang w:val="sk-SK"/>
        </w:rPr>
        <w:t xml:space="preserve">Používajte </w:t>
      </w:r>
      <w:r w:rsidR="00B12962" w:rsidRPr="0096526D">
        <w:rPr>
          <w:b/>
          <w:sz w:val="22"/>
          <w:szCs w:val="22"/>
          <w:lang w:val="sk-SK"/>
        </w:rPr>
        <w:t>len</w:t>
      </w:r>
      <w:r w:rsidRPr="0096526D">
        <w:rPr>
          <w:b/>
          <w:sz w:val="22"/>
          <w:szCs w:val="22"/>
          <w:lang w:val="sk-SK"/>
        </w:rPr>
        <w:t xml:space="preserve"> inhalátor Podhaler, </w:t>
      </w:r>
      <w:r w:rsidR="00B12962" w:rsidRPr="0096526D">
        <w:rPr>
          <w:b/>
          <w:noProof/>
          <w:sz w:val="22"/>
          <w:szCs w:val="22"/>
          <w:lang w:val="sk-SK"/>
        </w:rPr>
        <w:t>ktorý je v tomto balení lieku</w:t>
      </w:r>
      <w:r w:rsidRPr="0096526D">
        <w:rPr>
          <w:b/>
          <w:sz w:val="22"/>
          <w:szCs w:val="22"/>
          <w:lang w:val="sk-SK"/>
        </w:rPr>
        <w:t>.</w:t>
      </w:r>
      <w:r w:rsidRPr="0096526D">
        <w:rPr>
          <w:sz w:val="22"/>
          <w:szCs w:val="22"/>
          <w:lang w:val="sk-SK"/>
        </w:rPr>
        <w:t xml:space="preserve"> Nepoužívajte kapsuly TOBI Podhaler so žiadnym iným inhalátorom a nepoužívajte inhalátor Podhaler na </w:t>
      </w:r>
      <w:r w:rsidR="00B12962" w:rsidRPr="0096526D">
        <w:rPr>
          <w:sz w:val="22"/>
          <w:szCs w:val="22"/>
          <w:lang w:val="sk-SK"/>
        </w:rPr>
        <w:t>podanie</w:t>
      </w:r>
      <w:r w:rsidRPr="0096526D">
        <w:rPr>
          <w:sz w:val="22"/>
          <w:szCs w:val="22"/>
          <w:lang w:val="sk-SK"/>
        </w:rPr>
        <w:t xml:space="preserve"> žiadneho iného lieku.</w:t>
      </w:r>
    </w:p>
    <w:p w14:paraId="1B14CC4E" w14:textId="77777777" w:rsidR="00790447" w:rsidRPr="0096526D" w:rsidRDefault="00B12962" w:rsidP="008B6DA4">
      <w:pPr>
        <w:pStyle w:val="Text"/>
        <w:numPr>
          <w:ilvl w:val="0"/>
          <w:numId w:val="28"/>
        </w:numPr>
        <w:spacing w:before="0"/>
        <w:ind w:left="567" w:hanging="567"/>
        <w:jc w:val="left"/>
        <w:rPr>
          <w:sz w:val="22"/>
          <w:szCs w:val="22"/>
          <w:lang w:val="sk-SK"/>
        </w:rPr>
      </w:pPr>
      <w:r w:rsidRPr="0096526D">
        <w:rPr>
          <w:noProof/>
          <w:sz w:val="22"/>
          <w:szCs w:val="22"/>
          <w:lang w:val="sk-SK"/>
        </w:rPr>
        <w:t xml:space="preserve">Keď začínate používať nové balenie kapsúl na týždeň, použite nový inhalátor Podhaler, ktorý je v balení. Každý inhalátor Podhaler sa používa iba 7 dní. </w:t>
      </w:r>
      <w:r w:rsidR="00790447" w:rsidRPr="0096526D">
        <w:rPr>
          <w:sz w:val="22"/>
          <w:szCs w:val="22"/>
          <w:lang w:val="sk-SK"/>
        </w:rPr>
        <w:t>Informujte sa u svojho lekárnika, ako zlikvidovať lieky a inhalátory, ktoré už nepotrebujete.</w:t>
      </w:r>
    </w:p>
    <w:p w14:paraId="07EE989E" w14:textId="77777777" w:rsidR="00790447" w:rsidRPr="0096526D" w:rsidRDefault="00790447" w:rsidP="008B6DA4">
      <w:pPr>
        <w:pStyle w:val="Text"/>
        <w:numPr>
          <w:ilvl w:val="0"/>
          <w:numId w:val="28"/>
        </w:numPr>
        <w:spacing w:before="0"/>
        <w:ind w:left="567" w:hanging="567"/>
        <w:jc w:val="left"/>
        <w:rPr>
          <w:sz w:val="22"/>
          <w:szCs w:val="22"/>
          <w:lang w:val="sk-SK"/>
        </w:rPr>
      </w:pPr>
      <w:r w:rsidRPr="0096526D">
        <w:rPr>
          <w:b/>
          <w:sz w:val="22"/>
          <w:szCs w:val="22"/>
          <w:lang w:val="sk-SK"/>
        </w:rPr>
        <w:t xml:space="preserve">Kapsuly neprehĺtajte. </w:t>
      </w:r>
      <w:r w:rsidRPr="0096526D">
        <w:rPr>
          <w:bCs/>
          <w:sz w:val="22"/>
          <w:szCs w:val="22"/>
          <w:lang w:val="sk-SK"/>
        </w:rPr>
        <w:t>Prášok v kapsulách je určený na inhalovanie</w:t>
      </w:r>
      <w:r w:rsidRPr="0096526D">
        <w:rPr>
          <w:sz w:val="22"/>
          <w:szCs w:val="22"/>
          <w:lang w:val="sk-SK"/>
        </w:rPr>
        <w:t>.</w:t>
      </w:r>
    </w:p>
    <w:p w14:paraId="6761956D" w14:textId="77777777" w:rsidR="00A702D5" w:rsidRPr="0096526D" w:rsidRDefault="00790447" w:rsidP="008B6DA4">
      <w:pPr>
        <w:pStyle w:val="Text"/>
        <w:numPr>
          <w:ilvl w:val="0"/>
          <w:numId w:val="28"/>
        </w:numPr>
        <w:spacing w:before="0"/>
        <w:ind w:left="567" w:hanging="567"/>
        <w:jc w:val="left"/>
        <w:rPr>
          <w:sz w:val="22"/>
          <w:szCs w:val="22"/>
          <w:lang w:val="sk-SK"/>
        </w:rPr>
      </w:pPr>
      <w:r w:rsidRPr="0096526D">
        <w:rPr>
          <w:sz w:val="22"/>
          <w:szCs w:val="22"/>
          <w:lang w:val="sk-SK"/>
        </w:rPr>
        <w:t>Kapsuly vždy uchovávajte v</w:t>
      </w:r>
      <w:r w:rsidR="00176A9C" w:rsidRPr="0096526D">
        <w:rPr>
          <w:sz w:val="22"/>
          <w:szCs w:val="22"/>
          <w:lang w:val="sk-SK"/>
        </w:rPr>
        <w:t> blistrovej sade</w:t>
      </w:r>
      <w:r w:rsidRPr="0096526D">
        <w:rPr>
          <w:sz w:val="22"/>
          <w:szCs w:val="22"/>
          <w:lang w:val="sk-SK"/>
        </w:rPr>
        <w:t xml:space="preserve"> </w:t>
      </w:r>
      <w:r w:rsidR="00A702D5" w:rsidRPr="0096526D">
        <w:rPr>
          <w:sz w:val="22"/>
          <w:szCs w:val="22"/>
          <w:lang w:val="sk-SK"/>
        </w:rPr>
        <w:t xml:space="preserve">až </w:t>
      </w:r>
      <w:r w:rsidRPr="0096526D">
        <w:rPr>
          <w:sz w:val="22"/>
          <w:szCs w:val="22"/>
          <w:lang w:val="sk-SK"/>
        </w:rPr>
        <w:t xml:space="preserve">dovtedy, </w:t>
      </w:r>
      <w:r w:rsidR="00A702D5" w:rsidRPr="0096526D">
        <w:rPr>
          <w:noProof/>
          <w:sz w:val="22"/>
          <w:szCs w:val="22"/>
          <w:lang w:val="sk-SK"/>
        </w:rPr>
        <w:t>kým ich máte použiť.</w:t>
      </w:r>
      <w:r w:rsidRPr="0096526D">
        <w:rPr>
          <w:sz w:val="22"/>
          <w:szCs w:val="22"/>
          <w:lang w:val="sk-SK"/>
        </w:rPr>
        <w:t xml:space="preserve"> Nevyberajte </w:t>
      </w:r>
      <w:r w:rsidR="00A702D5" w:rsidRPr="0096526D">
        <w:rPr>
          <w:sz w:val="22"/>
          <w:szCs w:val="22"/>
          <w:lang w:val="sk-SK"/>
        </w:rPr>
        <w:t>kapsuly</w:t>
      </w:r>
      <w:r w:rsidRPr="0096526D">
        <w:rPr>
          <w:sz w:val="22"/>
          <w:szCs w:val="22"/>
          <w:lang w:val="sk-SK"/>
        </w:rPr>
        <w:t xml:space="preserve"> </w:t>
      </w:r>
      <w:r w:rsidR="00A702D5" w:rsidRPr="0096526D">
        <w:rPr>
          <w:sz w:val="22"/>
          <w:szCs w:val="22"/>
          <w:lang w:val="sk-SK"/>
        </w:rPr>
        <w:t xml:space="preserve">z </w:t>
      </w:r>
      <w:r w:rsidR="00176A9C" w:rsidRPr="0096526D">
        <w:rPr>
          <w:sz w:val="22"/>
          <w:szCs w:val="22"/>
          <w:lang w:val="sk-SK"/>
        </w:rPr>
        <w:t>blistra</w:t>
      </w:r>
      <w:r w:rsidRPr="0096526D">
        <w:rPr>
          <w:sz w:val="22"/>
          <w:szCs w:val="22"/>
          <w:lang w:val="sk-SK"/>
        </w:rPr>
        <w:t xml:space="preserve"> vopred.</w:t>
      </w:r>
    </w:p>
    <w:p w14:paraId="25AE60FF" w14:textId="77777777" w:rsidR="00A702D5" w:rsidRPr="0096526D" w:rsidRDefault="00A702D5" w:rsidP="008B6DA4">
      <w:pPr>
        <w:pStyle w:val="Text"/>
        <w:numPr>
          <w:ilvl w:val="0"/>
          <w:numId w:val="28"/>
        </w:numPr>
        <w:spacing w:before="0"/>
        <w:ind w:left="567" w:hanging="567"/>
        <w:jc w:val="left"/>
        <w:rPr>
          <w:sz w:val="22"/>
          <w:szCs w:val="22"/>
          <w:lang w:val="sk-SK"/>
        </w:rPr>
      </w:pPr>
      <w:r w:rsidRPr="0096526D">
        <w:rPr>
          <w:sz w:val="22"/>
          <w:szCs w:val="22"/>
          <w:lang w:val="sk-SK"/>
        </w:rPr>
        <w:t>Keď inhalátor Podhaler nepoužívate, uchovávajte ho v dobre uzatvorenom puzdre.</w:t>
      </w:r>
    </w:p>
    <w:p w14:paraId="2DCBEDC8" w14:textId="77777777" w:rsidR="00790447" w:rsidRPr="0096526D" w:rsidRDefault="00790447" w:rsidP="008B6DA4">
      <w:pPr>
        <w:pStyle w:val="Text"/>
        <w:spacing w:before="0"/>
        <w:jc w:val="left"/>
        <w:rPr>
          <w:sz w:val="22"/>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5954"/>
      </w:tblGrid>
      <w:tr w:rsidR="00790447" w:rsidRPr="0096526D" w14:paraId="5F366F04" w14:textId="77777777">
        <w:tc>
          <w:tcPr>
            <w:tcW w:w="3085" w:type="dxa"/>
          </w:tcPr>
          <w:p w14:paraId="036DCEA7"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4D52DF91" wp14:editId="7F578BBF">
                  <wp:extent cx="1543050" cy="14859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43050" cy="1485900"/>
                          </a:xfrm>
                          <a:prstGeom prst="rect">
                            <a:avLst/>
                          </a:prstGeom>
                          <a:noFill/>
                          <a:ln>
                            <a:noFill/>
                          </a:ln>
                        </pic:spPr>
                      </pic:pic>
                    </a:graphicData>
                  </a:graphic>
                </wp:inline>
              </w:drawing>
            </w:r>
          </w:p>
        </w:tc>
        <w:tc>
          <w:tcPr>
            <w:tcW w:w="5954" w:type="dxa"/>
          </w:tcPr>
          <w:p w14:paraId="269D8A9A" w14:textId="77777777" w:rsidR="00790447" w:rsidRPr="0096526D" w:rsidRDefault="004B3298" w:rsidP="008B6DA4">
            <w:pPr>
              <w:widowControl w:val="0"/>
              <w:tabs>
                <w:tab w:val="clear" w:pos="567"/>
              </w:tabs>
              <w:adjustRightInd w:val="0"/>
              <w:spacing w:line="240" w:lineRule="auto"/>
              <w:ind w:left="601" w:right="-2" w:hanging="567"/>
              <w:textAlignment w:val="baseline"/>
              <w:rPr>
                <w:noProof/>
                <w:szCs w:val="22"/>
              </w:rPr>
            </w:pPr>
            <w:r w:rsidRPr="0096526D">
              <w:rPr>
                <w:noProof/>
                <w:szCs w:val="22"/>
              </w:rPr>
              <w:t>1.</w:t>
            </w:r>
            <w:r w:rsidRPr="0096526D">
              <w:rPr>
                <w:noProof/>
                <w:szCs w:val="22"/>
              </w:rPr>
              <w:tab/>
            </w:r>
            <w:r w:rsidR="00790447" w:rsidRPr="0096526D">
              <w:rPr>
                <w:noProof/>
                <w:szCs w:val="22"/>
              </w:rPr>
              <w:t xml:space="preserve">Umyte si ruky a </w:t>
            </w:r>
            <w:r w:rsidR="00790447" w:rsidRPr="0096526D">
              <w:rPr>
                <w:b/>
                <w:noProof/>
                <w:szCs w:val="22"/>
              </w:rPr>
              <w:t>dôkladne si ich osušte</w:t>
            </w:r>
            <w:r w:rsidR="00790447" w:rsidRPr="0096526D">
              <w:rPr>
                <w:noProof/>
                <w:szCs w:val="22"/>
              </w:rPr>
              <w:t>.</w:t>
            </w:r>
          </w:p>
          <w:p w14:paraId="04DAF6B0" w14:textId="77777777" w:rsidR="00790447" w:rsidRPr="0096526D" w:rsidRDefault="00790447" w:rsidP="008B6DA4">
            <w:pPr>
              <w:pStyle w:val="Text"/>
              <w:widowControl w:val="0"/>
              <w:tabs>
                <w:tab w:val="left" w:pos="372"/>
              </w:tabs>
              <w:adjustRightInd w:val="0"/>
              <w:spacing w:before="0"/>
              <w:ind w:left="372" w:hanging="372"/>
              <w:jc w:val="left"/>
              <w:textAlignment w:val="baseline"/>
              <w:rPr>
                <w:sz w:val="22"/>
                <w:szCs w:val="22"/>
                <w:lang w:val="sk-SK"/>
              </w:rPr>
            </w:pPr>
          </w:p>
        </w:tc>
      </w:tr>
      <w:tr w:rsidR="00790447" w:rsidRPr="0096526D" w14:paraId="437193A3" w14:textId="77777777">
        <w:tc>
          <w:tcPr>
            <w:tcW w:w="3085" w:type="dxa"/>
          </w:tcPr>
          <w:p w14:paraId="464DC551"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lastRenderedPageBreak/>
              <w:drawing>
                <wp:inline distT="0" distB="0" distL="0" distR="0" wp14:anchorId="5C9928ED" wp14:editId="7AC406C1">
                  <wp:extent cx="1485900" cy="1631950"/>
                  <wp:effectExtent l="0" t="0" r="0" b="635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0" cy="1631950"/>
                          </a:xfrm>
                          <a:prstGeom prst="rect">
                            <a:avLst/>
                          </a:prstGeom>
                          <a:noFill/>
                          <a:ln>
                            <a:noFill/>
                          </a:ln>
                        </pic:spPr>
                      </pic:pic>
                    </a:graphicData>
                  </a:graphic>
                </wp:inline>
              </w:drawing>
            </w:r>
          </w:p>
        </w:tc>
        <w:tc>
          <w:tcPr>
            <w:tcW w:w="5954" w:type="dxa"/>
          </w:tcPr>
          <w:p w14:paraId="30979E9A" w14:textId="77777777" w:rsidR="00790447" w:rsidRPr="0096526D" w:rsidRDefault="004B3298" w:rsidP="008B6DA4">
            <w:pPr>
              <w:widowControl w:val="0"/>
              <w:tabs>
                <w:tab w:val="clear" w:pos="567"/>
              </w:tabs>
              <w:adjustRightInd w:val="0"/>
              <w:spacing w:line="240" w:lineRule="auto"/>
              <w:ind w:left="601" w:hanging="567"/>
              <w:textAlignment w:val="baseline"/>
              <w:rPr>
                <w:szCs w:val="22"/>
              </w:rPr>
            </w:pPr>
            <w:r w:rsidRPr="0096526D">
              <w:rPr>
                <w:noProof/>
                <w:szCs w:val="22"/>
              </w:rPr>
              <w:t>2.</w:t>
            </w:r>
            <w:r w:rsidRPr="0096526D">
              <w:rPr>
                <w:noProof/>
                <w:szCs w:val="22"/>
              </w:rPr>
              <w:tab/>
            </w:r>
            <w:r w:rsidR="00790447" w:rsidRPr="0096526D">
              <w:rPr>
                <w:noProof/>
                <w:szCs w:val="22"/>
              </w:rPr>
              <w:t xml:space="preserve">• </w:t>
            </w:r>
            <w:r w:rsidR="00A702D5" w:rsidRPr="0096526D">
              <w:rPr>
                <w:noProof/>
                <w:szCs w:val="22"/>
              </w:rPr>
              <w:t>Bezprostredne</w:t>
            </w:r>
            <w:r w:rsidR="00790447" w:rsidRPr="0096526D">
              <w:rPr>
                <w:noProof/>
                <w:szCs w:val="22"/>
              </w:rPr>
              <w:t xml:space="preserve"> pred použitím vyberte inhalátor z puzdra tak, že ho chytíte za základňu a odskrutkujete vrchnák puzdra proti smeru hodinových ručičiek</w:t>
            </w:r>
            <w:r w:rsidR="00790447" w:rsidRPr="0096526D">
              <w:rPr>
                <w:szCs w:val="22"/>
              </w:rPr>
              <w:t>.</w:t>
            </w:r>
          </w:p>
          <w:p w14:paraId="43AC3C2F" w14:textId="77777777" w:rsidR="00790447" w:rsidRPr="0096526D" w:rsidRDefault="00790447" w:rsidP="008B6DA4">
            <w:pPr>
              <w:widowControl w:val="0"/>
              <w:tabs>
                <w:tab w:val="clear" w:pos="567"/>
              </w:tabs>
              <w:adjustRightInd w:val="0"/>
              <w:spacing w:line="240" w:lineRule="auto"/>
              <w:ind w:left="601"/>
              <w:textAlignment w:val="baseline"/>
              <w:rPr>
                <w:szCs w:val="22"/>
              </w:rPr>
            </w:pPr>
            <w:r w:rsidRPr="0096526D">
              <w:rPr>
                <w:szCs w:val="22"/>
              </w:rPr>
              <w:t xml:space="preserve">• Odložte vrchnák puzdra </w:t>
            </w:r>
            <w:r w:rsidR="00A702D5" w:rsidRPr="0096526D">
              <w:rPr>
                <w:szCs w:val="22"/>
              </w:rPr>
              <w:t>na</w:t>
            </w:r>
            <w:r w:rsidRPr="0096526D">
              <w:rPr>
                <w:szCs w:val="22"/>
              </w:rPr>
              <w:t>bok.</w:t>
            </w:r>
          </w:p>
          <w:p w14:paraId="418DA06E" w14:textId="77777777" w:rsidR="00790447" w:rsidRPr="0096526D" w:rsidRDefault="00790447" w:rsidP="008B6DA4">
            <w:pPr>
              <w:widowControl w:val="0"/>
              <w:tabs>
                <w:tab w:val="clear" w:pos="567"/>
              </w:tabs>
              <w:adjustRightInd w:val="0"/>
              <w:spacing w:line="240" w:lineRule="auto"/>
              <w:ind w:left="601"/>
              <w:textAlignment w:val="baseline"/>
              <w:rPr>
                <w:szCs w:val="22"/>
              </w:rPr>
            </w:pPr>
            <w:r w:rsidRPr="0096526D">
              <w:rPr>
                <w:szCs w:val="22"/>
              </w:rPr>
              <w:t xml:space="preserve">• Prezrite si inhalátor, aby ste </w:t>
            </w:r>
            <w:r w:rsidR="00A702D5" w:rsidRPr="0096526D">
              <w:rPr>
                <w:szCs w:val="22"/>
              </w:rPr>
              <w:t>sa presvedčili, že nie je poškodený alebo špinavý.</w:t>
            </w:r>
          </w:p>
          <w:p w14:paraId="71506F21"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szCs w:val="22"/>
              </w:rPr>
              <w:t xml:space="preserve">• Postavte inhalátor zvisle </w:t>
            </w:r>
            <w:r w:rsidR="008177C3" w:rsidRPr="0096526D">
              <w:rPr>
                <w:szCs w:val="22"/>
              </w:rPr>
              <w:t>v základni</w:t>
            </w:r>
            <w:r w:rsidRPr="0096526D">
              <w:rPr>
                <w:szCs w:val="22"/>
              </w:rPr>
              <w:t xml:space="preserve"> puzdra.</w:t>
            </w:r>
          </w:p>
          <w:p w14:paraId="35C436A8" w14:textId="77777777" w:rsidR="00790447" w:rsidRPr="0096526D" w:rsidRDefault="00790447" w:rsidP="008B6DA4">
            <w:pPr>
              <w:pStyle w:val="Text"/>
              <w:widowControl w:val="0"/>
              <w:tabs>
                <w:tab w:val="left" w:pos="252"/>
                <w:tab w:val="left" w:pos="372"/>
              </w:tabs>
              <w:adjustRightInd w:val="0"/>
              <w:spacing w:before="0"/>
              <w:ind w:left="372" w:hanging="372"/>
              <w:jc w:val="left"/>
              <w:textAlignment w:val="baseline"/>
              <w:rPr>
                <w:sz w:val="22"/>
                <w:szCs w:val="22"/>
                <w:lang w:val="sk-SK"/>
              </w:rPr>
            </w:pPr>
          </w:p>
        </w:tc>
      </w:tr>
      <w:tr w:rsidR="00790447" w:rsidRPr="0096526D" w14:paraId="53A088BC" w14:textId="77777777">
        <w:tc>
          <w:tcPr>
            <w:tcW w:w="3085" w:type="dxa"/>
          </w:tcPr>
          <w:p w14:paraId="7739AE6D"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4D440137" wp14:editId="44EF726C">
                  <wp:extent cx="1543050" cy="1631950"/>
                  <wp:effectExtent l="0" t="0" r="0" b="635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43050" cy="1631950"/>
                          </a:xfrm>
                          <a:prstGeom prst="rect">
                            <a:avLst/>
                          </a:prstGeom>
                          <a:noFill/>
                          <a:ln>
                            <a:noFill/>
                          </a:ln>
                        </pic:spPr>
                      </pic:pic>
                    </a:graphicData>
                  </a:graphic>
                </wp:inline>
              </w:drawing>
            </w:r>
          </w:p>
        </w:tc>
        <w:tc>
          <w:tcPr>
            <w:tcW w:w="5954" w:type="dxa"/>
          </w:tcPr>
          <w:p w14:paraId="7AE5801C" w14:textId="77777777" w:rsidR="00790447" w:rsidRPr="0096526D" w:rsidRDefault="004B3298" w:rsidP="008B6DA4">
            <w:pPr>
              <w:widowControl w:val="0"/>
              <w:tabs>
                <w:tab w:val="clear" w:pos="567"/>
              </w:tabs>
              <w:adjustRightInd w:val="0"/>
              <w:spacing w:line="240" w:lineRule="auto"/>
              <w:ind w:left="601" w:hanging="567"/>
              <w:textAlignment w:val="baseline"/>
              <w:rPr>
                <w:noProof/>
                <w:szCs w:val="22"/>
              </w:rPr>
            </w:pPr>
            <w:r w:rsidRPr="0096526D">
              <w:rPr>
                <w:szCs w:val="22"/>
              </w:rPr>
              <w:t>3.</w:t>
            </w:r>
            <w:r w:rsidRPr="0096526D">
              <w:rPr>
                <w:szCs w:val="22"/>
              </w:rPr>
              <w:tab/>
            </w:r>
            <w:r w:rsidR="00790447" w:rsidRPr="0096526D">
              <w:rPr>
                <w:szCs w:val="22"/>
              </w:rPr>
              <w:t xml:space="preserve">• </w:t>
            </w:r>
            <w:r w:rsidR="008177C3" w:rsidRPr="0096526D">
              <w:rPr>
                <w:noProof/>
                <w:szCs w:val="22"/>
              </w:rPr>
              <w:t>Drž</w:t>
            </w:r>
            <w:r w:rsidR="00790447" w:rsidRPr="0096526D">
              <w:rPr>
                <w:noProof/>
                <w:szCs w:val="22"/>
              </w:rPr>
              <w:t>te</w:t>
            </w:r>
            <w:r w:rsidR="00790447" w:rsidRPr="0096526D">
              <w:rPr>
                <w:szCs w:val="22"/>
              </w:rPr>
              <w:t xml:space="preserve"> telo inhalátora a odskrutkujte náustok proti smeru hodinových ručičiek.</w:t>
            </w:r>
          </w:p>
          <w:p w14:paraId="51709D65"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szCs w:val="22"/>
              </w:rPr>
              <w:t xml:space="preserve">• Odložte náustok </w:t>
            </w:r>
            <w:r w:rsidR="008177C3" w:rsidRPr="0096526D">
              <w:rPr>
                <w:szCs w:val="22"/>
              </w:rPr>
              <w:t xml:space="preserve">nabok </w:t>
            </w:r>
            <w:r w:rsidRPr="0096526D">
              <w:rPr>
                <w:szCs w:val="22"/>
              </w:rPr>
              <w:t>na čistú suchú podložku.</w:t>
            </w:r>
          </w:p>
          <w:p w14:paraId="685302D5" w14:textId="77777777" w:rsidR="00790447" w:rsidRPr="0096526D" w:rsidRDefault="00790447" w:rsidP="008B6DA4">
            <w:pPr>
              <w:pStyle w:val="Text"/>
              <w:widowControl w:val="0"/>
              <w:tabs>
                <w:tab w:val="left" w:pos="252"/>
                <w:tab w:val="left" w:pos="372"/>
              </w:tabs>
              <w:adjustRightInd w:val="0"/>
              <w:spacing w:before="0"/>
              <w:ind w:left="372" w:hanging="372"/>
              <w:jc w:val="left"/>
              <w:textAlignment w:val="baseline"/>
              <w:rPr>
                <w:sz w:val="22"/>
                <w:szCs w:val="22"/>
                <w:lang w:val="sk-SK"/>
              </w:rPr>
            </w:pPr>
          </w:p>
        </w:tc>
      </w:tr>
      <w:tr w:rsidR="00790447" w:rsidRPr="0096526D" w14:paraId="06568B48" w14:textId="77777777">
        <w:tc>
          <w:tcPr>
            <w:tcW w:w="3085" w:type="dxa"/>
          </w:tcPr>
          <w:p w14:paraId="50AA6897"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3105721A" wp14:editId="38F71342">
                  <wp:extent cx="1504950" cy="30289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04950" cy="3028950"/>
                          </a:xfrm>
                          <a:prstGeom prst="rect">
                            <a:avLst/>
                          </a:prstGeom>
                          <a:noFill/>
                          <a:ln>
                            <a:noFill/>
                          </a:ln>
                        </pic:spPr>
                      </pic:pic>
                    </a:graphicData>
                  </a:graphic>
                </wp:inline>
              </w:drawing>
            </w:r>
          </w:p>
        </w:tc>
        <w:tc>
          <w:tcPr>
            <w:tcW w:w="5954" w:type="dxa"/>
          </w:tcPr>
          <w:p w14:paraId="347B4FF5" w14:textId="77777777" w:rsidR="00A67EAE" w:rsidRPr="0096526D" w:rsidRDefault="004B3298" w:rsidP="008B6DA4">
            <w:pPr>
              <w:widowControl w:val="0"/>
              <w:tabs>
                <w:tab w:val="clear" w:pos="567"/>
              </w:tabs>
              <w:adjustRightInd w:val="0"/>
              <w:spacing w:line="240" w:lineRule="auto"/>
              <w:ind w:left="601" w:hanging="567"/>
              <w:textAlignment w:val="baseline"/>
              <w:rPr>
                <w:rFonts w:eastAsia="SimSun"/>
                <w:color w:val="000000"/>
                <w:szCs w:val="22"/>
                <w:lang w:eastAsia="ja-JP"/>
              </w:rPr>
            </w:pPr>
            <w:r w:rsidRPr="0096526D">
              <w:rPr>
                <w:rFonts w:eastAsia="SimSun"/>
                <w:color w:val="000000"/>
                <w:szCs w:val="22"/>
                <w:lang w:eastAsia="ja-JP"/>
              </w:rPr>
              <w:t>4.</w:t>
            </w:r>
            <w:r w:rsidRPr="0096526D">
              <w:rPr>
                <w:rFonts w:eastAsia="SimSun"/>
                <w:color w:val="000000"/>
                <w:szCs w:val="22"/>
                <w:lang w:eastAsia="ja-JP"/>
              </w:rPr>
              <w:tab/>
            </w:r>
            <w:r w:rsidR="00A67EAE" w:rsidRPr="0096526D">
              <w:rPr>
                <w:rFonts w:eastAsia="SimSun"/>
                <w:color w:val="000000"/>
                <w:szCs w:val="22"/>
                <w:lang w:eastAsia="ja-JP"/>
              </w:rPr>
              <w:t>Odt</w:t>
            </w:r>
            <w:r w:rsidR="00A67EAE" w:rsidRPr="0096526D">
              <w:rPr>
                <w:rFonts w:eastAsia="SimSun"/>
                <w:noProof/>
                <w:color w:val="000000"/>
                <w:szCs w:val="22"/>
                <w:lang w:eastAsia="ja-JP"/>
              </w:rPr>
              <w:t>r</w:t>
            </w:r>
            <w:r w:rsidR="00A67EAE" w:rsidRPr="0096526D">
              <w:rPr>
                <w:rFonts w:eastAsia="SimSun"/>
                <w:color w:val="000000"/>
                <w:szCs w:val="22"/>
                <w:lang w:eastAsia="ja-JP"/>
              </w:rPr>
              <w:t xml:space="preserve">hnite pozdĺž perforácie </w:t>
            </w:r>
            <w:r w:rsidR="007B49A3">
              <w:rPr>
                <w:rFonts w:eastAsia="SimSun"/>
                <w:color w:val="000000"/>
                <w:szCs w:val="22"/>
                <w:lang w:eastAsia="ja-JP"/>
              </w:rPr>
              <w:t xml:space="preserve">sady kapsúl </w:t>
            </w:r>
            <w:r w:rsidR="00A67EAE" w:rsidRPr="0096526D">
              <w:rPr>
                <w:rFonts w:eastAsia="SimSun"/>
                <w:color w:val="000000"/>
                <w:szCs w:val="22"/>
                <w:lang w:eastAsia="ja-JP"/>
              </w:rPr>
              <w:t>po dĺžke a potom po šírke, ako</w:t>
            </w:r>
            <w:r w:rsidR="00A67EAE" w:rsidRPr="0096526D">
              <w:rPr>
                <w:rFonts w:eastAsia="SimSun"/>
                <w:noProof/>
                <w:color w:val="000000"/>
                <w:szCs w:val="22"/>
                <w:lang w:eastAsia="ja-JP"/>
              </w:rPr>
              <w:t xml:space="preserve"> </w:t>
            </w:r>
            <w:r w:rsidR="00A67EAE" w:rsidRPr="0096526D">
              <w:rPr>
                <w:rFonts w:eastAsia="SimSun"/>
                <w:color w:val="000000"/>
                <w:szCs w:val="22"/>
                <w:lang w:eastAsia="ja-JP"/>
              </w:rPr>
              <w:t xml:space="preserve">je </w:t>
            </w:r>
            <w:r w:rsidR="00A67EAE" w:rsidRPr="0096526D">
              <w:rPr>
                <w:noProof/>
                <w:szCs w:val="22"/>
              </w:rPr>
              <w:t>znázornené</w:t>
            </w:r>
            <w:r w:rsidR="00A67EAE" w:rsidRPr="0096526D">
              <w:rPr>
                <w:rFonts w:eastAsia="SimSun"/>
                <w:color w:val="000000"/>
                <w:szCs w:val="22"/>
                <w:lang w:eastAsia="ja-JP"/>
              </w:rPr>
              <w:t xml:space="preserve"> na obrázkoch (1) a (2).</w:t>
            </w:r>
          </w:p>
          <w:p w14:paraId="79B74171" w14:textId="77777777" w:rsidR="00790447" w:rsidRPr="0096526D" w:rsidRDefault="00790447" w:rsidP="008B6DA4">
            <w:pPr>
              <w:tabs>
                <w:tab w:val="clear" w:pos="567"/>
              </w:tabs>
              <w:spacing w:line="240" w:lineRule="auto"/>
              <w:ind w:right="113"/>
              <w:rPr>
                <w:szCs w:val="22"/>
              </w:rPr>
            </w:pPr>
          </w:p>
        </w:tc>
      </w:tr>
      <w:tr w:rsidR="00790447" w:rsidRPr="0096526D" w14:paraId="1078A760" w14:textId="77777777">
        <w:tc>
          <w:tcPr>
            <w:tcW w:w="3085" w:type="dxa"/>
          </w:tcPr>
          <w:p w14:paraId="412A0D1E"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79AA8D36" wp14:editId="1EF84056">
                  <wp:extent cx="1524000" cy="1498600"/>
                  <wp:effectExtent l="0" t="0" r="0" b="635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 cy="1498600"/>
                          </a:xfrm>
                          <a:prstGeom prst="rect">
                            <a:avLst/>
                          </a:prstGeom>
                          <a:noFill/>
                          <a:ln>
                            <a:noFill/>
                          </a:ln>
                        </pic:spPr>
                      </pic:pic>
                    </a:graphicData>
                  </a:graphic>
                </wp:inline>
              </w:drawing>
            </w:r>
          </w:p>
        </w:tc>
        <w:tc>
          <w:tcPr>
            <w:tcW w:w="5954" w:type="dxa"/>
          </w:tcPr>
          <w:p w14:paraId="05460813" w14:textId="77777777" w:rsidR="00790447" w:rsidRPr="0096526D" w:rsidRDefault="004B3298" w:rsidP="008B6DA4">
            <w:pPr>
              <w:widowControl w:val="0"/>
              <w:tabs>
                <w:tab w:val="clear" w:pos="567"/>
              </w:tabs>
              <w:adjustRightInd w:val="0"/>
              <w:spacing w:line="240" w:lineRule="auto"/>
              <w:ind w:left="601" w:hanging="567"/>
              <w:textAlignment w:val="baseline"/>
              <w:rPr>
                <w:noProof/>
                <w:szCs w:val="22"/>
              </w:rPr>
            </w:pPr>
            <w:r w:rsidRPr="0096526D">
              <w:rPr>
                <w:noProof/>
                <w:szCs w:val="22"/>
              </w:rPr>
              <w:t>5.</w:t>
            </w:r>
            <w:r w:rsidRPr="0096526D">
              <w:rPr>
                <w:noProof/>
                <w:szCs w:val="22"/>
              </w:rPr>
              <w:tab/>
            </w:r>
            <w:r w:rsidR="00790447" w:rsidRPr="0096526D">
              <w:rPr>
                <w:noProof/>
                <w:szCs w:val="22"/>
              </w:rPr>
              <w:t xml:space="preserve">• </w:t>
            </w:r>
            <w:r w:rsidR="00790447" w:rsidRPr="0096526D">
              <w:rPr>
                <w:rFonts w:eastAsia="SimSun"/>
                <w:color w:val="000000"/>
                <w:szCs w:val="22"/>
                <w:lang w:eastAsia="ja-JP"/>
              </w:rPr>
              <w:t>Stiahnite</w:t>
            </w:r>
            <w:r w:rsidR="00790447" w:rsidRPr="0096526D">
              <w:rPr>
                <w:noProof/>
                <w:szCs w:val="22"/>
              </w:rPr>
              <w:t xml:space="preserve"> fóliu z</w:t>
            </w:r>
            <w:r w:rsidR="007B49A3">
              <w:rPr>
                <w:noProof/>
                <w:szCs w:val="22"/>
              </w:rPr>
              <w:t>o</w:t>
            </w:r>
            <w:r w:rsidR="00176A9C" w:rsidRPr="0096526D">
              <w:rPr>
                <w:noProof/>
                <w:szCs w:val="22"/>
              </w:rPr>
              <w:t> sady</w:t>
            </w:r>
            <w:r w:rsidR="008177C3" w:rsidRPr="0096526D">
              <w:rPr>
                <w:noProof/>
                <w:szCs w:val="22"/>
              </w:rPr>
              <w:t xml:space="preserve"> kapsúl</w:t>
            </w:r>
            <w:r w:rsidR="00790447" w:rsidRPr="0096526D">
              <w:rPr>
                <w:noProof/>
                <w:szCs w:val="22"/>
              </w:rPr>
              <w:t xml:space="preserve">, aby ste </w:t>
            </w:r>
            <w:r w:rsidR="008177C3" w:rsidRPr="0096526D">
              <w:rPr>
                <w:noProof/>
                <w:szCs w:val="22"/>
              </w:rPr>
              <w:t>odkryli</w:t>
            </w:r>
            <w:r w:rsidR="00790447" w:rsidRPr="0096526D">
              <w:rPr>
                <w:noProof/>
                <w:szCs w:val="22"/>
              </w:rPr>
              <w:t xml:space="preserve"> len jedn</w:t>
            </w:r>
            <w:r w:rsidR="008177C3" w:rsidRPr="0096526D">
              <w:rPr>
                <w:noProof/>
                <w:szCs w:val="22"/>
              </w:rPr>
              <w:t>u kapsulu</w:t>
            </w:r>
            <w:r w:rsidR="00790447" w:rsidRPr="0096526D">
              <w:rPr>
                <w:noProof/>
                <w:szCs w:val="22"/>
              </w:rPr>
              <w:t>.</w:t>
            </w:r>
          </w:p>
          <w:p w14:paraId="6AB08203"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 </w:t>
            </w:r>
            <w:r w:rsidRPr="0096526D">
              <w:rPr>
                <w:szCs w:val="22"/>
              </w:rPr>
              <w:t>Vyberte</w:t>
            </w:r>
            <w:r w:rsidRPr="0096526D">
              <w:rPr>
                <w:noProof/>
                <w:szCs w:val="22"/>
              </w:rPr>
              <w:t xml:space="preserve"> kapsulu z </w:t>
            </w:r>
            <w:r w:rsidR="00ED66ED" w:rsidRPr="0096526D">
              <w:rPr>
                <w:noProof/>
                <w:szCs w:val="22"/>
              </w:rPr>
              <w:t>bl</w:t>
            </w:r>
            <w:r w:rsidR="00176A9C" w:rsidRPr="0096526D">
              <w:rPr>
                <w:noProof/>
                <w:szCs w:val="22"/>
              </w:rPr>
              <w:t>istra</w:t>
            </w:r>
            <w:r w:rsidRPr="0096526D">
              <w:rPr>
                <w:noProof/>
                <w:szCs w:val="22"/>
              </w:rPr>
              <w:t>.</w:t>
            </w:r>
          </w:p>
        </w:tc>
      </w:tr>
      <w:tr w:rsidR="00790447" w:rsidRPr="0096526D" w14:paraId="2B9138DA" w14:textId="77777777">
        <w:tc>
          <w:tcPr>
            <w:tcW w:w="3085" w:type="dxa"/>
          </w:tcPr>
          <w:p w14:paraId="7FB9D222"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lastRenderedPageBreak/>
              <w:drawing>
                <wp:inline distT="0" distB="0" distL="0" distR="0" wp14:anchorId="34C8F67D" wp14:editId="1CA4EBAF">
                  <wp:extent cx="1466850" cy="1784350"/>
                  <wp:effectExtent l="0" t="0" r="0" b="635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6850" cy="1784350"/>
                          </a:xfrm>
                          <a:prstGeom prst="rect">
                            <a:avLst/>
                          </a:prstGeom>
                          <a:noFill/>
                          <a:ln>
                            <a:noFill/>
                          </a:ln>
                        </pic:spPr>
                      </pic:pic>
                    </a:graphicData>
                  </a:graphic>
                </wp:inline>
              </w:drawing>
            </w:r>
          </w:p>
        </w:tc>
        <w:tc>
          <w:tcPr>
            <w:tcW w:w="5954" w:type="dxa"/>
          </w:tcPr>
          <w:p w14:paraId="16BF4E67" w14:textId="77777777" w:rsidR="00790447" w:rsidRPr="0096526D" w:rsidRDefault="004B3298" w:rsidP="008B6DA4">
            <w:pPr>
              <w:widowControl w:val="0"/>
              <w:tabs>
                <w:tab w:val="clear" w:pos="567"/>
              </w:tabs>
              <w:adjustRightInd w:val="0"/>
              <w:spacing w:line="240" w:lineRule="auto"/>
              <w:ind w:left="601" w:hanging="567"/>
              <w:textAlignment w:val="baseline"/>
              <w:rPr>
                <w:noProof/>
                <w:szCs w:val="22"/>
              </w:rPr>
            </w:pPr>
            <w:r w:rsidRPr="0096526D">
              <w:rPr>
                <w:noProof/>
                <w:szCs w:val="22"/>
              </w:rPr>
              <w:t>6.</w:t>
            </w:r>
            <w:r w:rsidRPr="0096526D">
              <w:rPr>
                <w:noProof/>
                <w:szCs w:val="22"/>
              </w:rPr>
              <w:tab/>
            </w:r>
            <w:r w:rsidR="00790447" w:rsidRPr="0096526D">
              <w:rPr>
                <w:noProof/>
                <w:szCs w:val="22"/>
              </w:rPr>
              <w:t xml:space="preserve">• </w:t>
            </w:r>
            <w:r w:rsidR="00ED66ED" w:rsidRPr="0096526D">
              <w:rPr>
                <w:noProof/>
                <w:szCs w:val="22"/>
              </w:rPr>
              <w:t>Ih</w:t>
            </w:r>
            <w:r w:rsidR="00790447" w:rsidRPr="0096526D">
              <w:rPr>
                <w:noProof/>
                <w:szCs w:val="22"/>
              </w:rPr>
              <w:t xml:space="preserve">neď </w:t>
            </w:r>
            <w:r w:rsidR="008177C3" w:rsidRPr="0096526D">
              <w:rPr>
                <w:noProof/>
                <w:szCs w:val="22"/>
              </w:rPr>
              <w:t xml:space="preserve">vložte </w:t>
            </w:r>
            <w:r w:rsidR="00ED66ED" w:rsidRPr="0096526D">
              <w:rPr>
                <w:noProof/>
                <w:szCs w:val="22"/>
              </w:rPr>
              <w:t xml:space="preserve">kapsulu </w:t>
            </w:r>
            <w:r w:rsidR="00790447" w:rsidRPr="0096526D">
              <w:rPr>
                <w:noProof/>
                <w:szCs w:val="22"/>
              </w:rPr>
              <w:t>do komôrky inhalátora (1).</w:t>
            </w:r>
          </w:p>
          <w:p w14:paraId="442F7632"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 Nasaďte </w:t>
            </w:r>
            <w:r w:rsidR="008177C3" w:rsidRPr="0096526D">
              <w:rPr>
                <w:noProof/>
                <w:szCs w:val="22"/>
              </w:rPr>
              <w:t xml:space="preserve">naspäť </w:t>
            </w:r>
            <w:r w:rsidRPr="0096526D">
              <w:rPr>
                <w:noProof/>
                <w:szCs w:val="22"/>
              </w:rPr>
              <w:t>náustok.</w:t>
            </w:r>
          </w:p>
          <w:p w14:paraId="6BD63F84"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 Náustok skrutkujte dovtedy, kým sa zastaví. </w:t>
            </w:r>
            <w:r w:rsidR="00ED66ED" w:rsidRPr="0096526D">
              <w:rPr>
                <w:noProof/>
                <w:szCs w:val="22"/>
              </w:rPr>
              <w:t>Neuťahujte ho násilím</w:t>
            </w:r>
            <w:r w:rsidRPr="0096526D">
              <w:rPr>
                <w:noProof/>
                <w:szCs w:val="22"/>
              </w:rPr>
              <w:t xml:space="preserve"> (2).</w:t>
            </w:r>
          </w:p>
          <w:p w14:paraId="154FA59D" w14:textId="77777777" w:rsidR="00790447" w:rsidRPr="0096526D" w:rsidRDefault="00790447" w:rsidP="008B6DA4">
            <w:pPr>
              <w:pStyle w:val="Text"/>
              <w:widowControl w:val="0"/>
              <w:tabs>
                <w:tab w:val="left" w:pos="252"/>
                <w:tab w:val="left" w:pos="372"/>
              </w:tabs>
              <w:adjustRightInd w:val="0"/>
              <w:spacing w:before="0"/>
              <w:ind w:left="372" w:hanging="372"/>
              <w:jc w:val="left"/>
              <w:textAlignment w:val="baseline"/>
              <w:rPr>
                <w:sz w:val="22"/>
                <w:szCs w:val="22"/>
                <w:lang w:val="sk-SK"/>
              </w:rPr>
            </w:pPr>
          </w:p>
        </w:tc>
      </w:tr>
      <w:tr w:rsidR="00790447" w:rsidRPr="0096526D" w14:paraId="7723A3BB" w14:textId="77777777">
        <w:tc>
          <w:tcPr>
            <w:tcW w:w="3085" w:type="dxa"/>
          </w:tcPr>
          <w:p w14:paraId="7D3EBB3D"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7DF25CFB" wp14:editId="55E6032A">
                  <wp:extent cx="1536700" cy="1657350"/>
                  <wp:effectExtent l="0" t="0" r="635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36700" cy="1657350"/>
                          </a:xfrm>
                          <a:prstGeom prst="rect">
                            <a:avLst/>
                          </a:prstGeom>
                          <a:noFill/>
                          <a:ln>
                            <a:noFill/>
                          </a:ln>
                        </pic:spPr>
                      </pic:pic>
                    </a:graphicData>
                  </a:graphic>
                </wp:inline>
              </w:drawing>
            </w:r>
          </w:p>
        </w:tc>
        <w:tc>
          <w:tcPr>
            <w:tcW w:w="5954" w:type="dxa"/>
          </w:tcPr>
          <w:p w14:paraId="6AA20E44" w14:textId="77777777" w:rsidR="00790447" w:rsidRPr="0096526D" w:rsidRDefault="004B3298" w:rsidP="008B6DA4">
            <w:pPr>
              <w:widowControl w:val="0"/>
              <w:tabs>
                <w:tab w:val="clear" w:pos="567"/>
              </w:tabs>
              <w:adjustRightInd w:val="0"/>
              <w:spacing w:line="240" w:lineRule="auto"/>
              <w:ind w:left="601" w:hanging="567"/>
              <w:textAlignment w:val="baseline"/>
              <w:rPr>
                <w:noProof/>
                <w:szCs w:val="22"/>
              </w:rPr>
            </w:pPr>
            <w:r w:rsidRPr="0096526D">
              <w:rPr>
                <w:noProof/>
                <w:szCs w:val="22"/>
              </w:rPr>
              <w:t>7.</w:t>
            </w:r>
            <w:r w:rsidRPr="0096526D">
              <w:rPr>
                <w:noProof/>
                <w:szCs w:val="22"/>
              </w:rPr>
              <w:tab/>
            </w:r>
            <w:r w:rsidR="00790447" w:rsidRPr="0096526D">
              <w:rPr>
                <w:noProof/>
                <w:szCs w:val="22"/>
              </w:rPr>
              <w:t xml:space="preserve">• </w:t>
            </w:r>
            <w:r w:rsidR="004073A3" w:rsidRPr="0096526D">
              <w:rPr>
                <w:noProof/>
                <w:szCs w:val="22"/>
              </w:rPr>
              <w:t>D</w:t>
            </w:r>
            <w:r w:rsidR="00CD1A0B" w:rsidRPr="0096526D">
              <w:rPr>
                <w:noProof/>
                <w:szCs w:val="22"/>
              </w:rPr>
              <w:t xml:space="preserve">ržte inhalátor </w:t>
            </w:r>
            <w:r w:rsidR="00D47DFD" w:rsidRPr="0082759F">
              <w:rPr>
                <w:b/>
                <w:noProof/>
                <w:szCs w:val="22"/>
              </w:rPr>
              <w:t xml:space="preserve">obrátený </w:t>
            </w:r>
            <w:r w:rsidR="00CD1A0B" w:rsidRPr="0082759F">
              <w:rPr>
                <w:b/>
                <w:noProof/>
                <w:szCs w:val="22"/>
              </w:rPr>
              <w:t>náustkom nadol</w:t>
            </w:r>
            <w:r w:rsidR="00CD1A0B" w:rsidRPr="0096526D">
              <w:rPr>
                <w:noProof/>
                <w:szCs w:val="22"/>
              </w:rPr>
              <w:t>.</w:t>
            </w:r>
          </w:p>
          <w:p w14:paraId="660A3153"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 </w:t>
            </w:r>
            <w:r w:rsidR="004073A3" w:rsidRPr="0096526D">
              <w:rPr>
                <w:noProof/>
                <w:szCs w:val="22"/>
              </w:rPr>
              <w:t xml:space="preserve">Prepichnite kapsulu pevným </w:t>
            </w:r>
            <w:r w:rsidR="00CD1A0B" w:rsidRPr="0096526D">
              <w:rPr>
                <w:noProof/>
                <w:szCs w:val="22"/>
              </w:rPr>
              <w:t>s</w:t>
            </w:r>
            <w:r w:rsidRPr="0096526D">
              <w:rPr>
                <w:noProof/>
                <w:szCs w:val="22"/>
              </w:rPr>
              <w:t>tlač</w:t>
            </w:r>
            <w:r w:rsidR="004073A3" w:rsidRPr="0096526D">
              <w:rPr>
                <w:noProof/>
                <w:szCs w:val="22"/>
              </w:rPr>
              <w:t>ením</w:t>
            </w:r>
            <w:r w:rsidRPr="0096526D">
              <w:rPr>
                <w:noProof/>
                <w:szCs w:val="22"/>
              </w:rPr>
              <w:t xml:space="preserve"> modr</w:t>
            </w:r>
            <w:r w:rsidR="004073A3" w:rsidRPr="0096526D">
              <w:rPr>
                <w:noProof/>
                <w:szCs w:val="22"/>
              </w:rPr>
              <w:t>ého</w:t>
            </w:r>
            <w:r w:rsidRPr="0096526D">
              <w:rPr>
                <w:noProof/>
                <w:szCs w:val="22"/>
              </w:rPr>
              <w:t xml:space="preserve"> gombík</w:t>
            </w:r>
            <w:r w:rsidR="004073A3" w:rsidRPr="0096526D">
              <w:rPr>
                <w:noProof/>
                <w:szCs w:val="22"/>
              </w:rPr>
              <w:t>a palcom</w:t>
            </w:r>
            <w:r w:rsidRPr="0096526D">
              <w:rPr>
                <w:noProof/>
                <w:szCs w:val="22"/>
              </w:rPr>
              <w:t xml:space="preserve"> </w:t>
            </w:r>
            <w:r w:rsidR="00CD1A0B" w:rsidRPr="0096526D">
              <w:rPr>
                <w:noProof/>
                <w:szCs w:val="22"/>
              </w:rPr>
              <w:t>až na doraz</w:t>
            </w:r>
            <w:r w:rsidRPr="0096526D">
              <w:rPr>
                <w:noProof/>
                <w:szCs w:val="22"/>
              </w:rPr>
              <w:t xml:space="preserve">, potom </w:t>
            </w:r>
            <w:r w:rsidR="00CD1A0B" w:rsidRPr="0096526D">
              <w:rPr>
                <w:noProof/>
                <w:szCs w:val="22"/>
              </w:rPr>
              <w:t>gombík</w:t>
            </w:r>
            <w:r w:rsidRPr="0096526D">
              <w:rPr>
                <w:noProof/>
                <w:szCs w:val="22"/>
              </w:rPr>
              <w:t xml:space="preserve"> uvoľnite.</w:t>
            </w:r>
          </w:p>
          <w:p w14:paraId="30132933"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Teraz ste pripravený inhalovať kapsulu</w:t>
            </w:r>
            <w:r w:rsidR="00CD1A0B" w:rsidRPr="0096526D">
              <w:rPr>
                <w:noProof/>
                <w:szCs w:val="22"/>
              </w:rPr>
              <w:t xml:space="preserve"> </w:t>
            </w:r>
            <w:r w:rsidRPr="0096526D">
              <w:rPr>
                <w:noProof/>
                <w:szCs w:val="22"/>
              </w:rPr>
              <w:t>2</w:t>
            </w:r>
            <w:r w:rsidR="00CD1A0B" w:rsidRPr="0096526D">
              <w:rPr>
                <w:noProof/>
                <w:szCs w:val="22"/>
              </w:rPr>
              <w:t> osobitný</w:t>
            </w:r>
            <w:r w:rsidR="008177C3" w:rsidRPr="0096526D">
              <w:rPr>
                <w:noProof/>
                <w:szCs w:val="22"/>
              </w:rPr>
              <w:t>mi</w:t>
            </w:r>
            <w:r w:rsidR="00CD1A0B" w:rsidRPr="0096526D">
              <w:rPr>
                <w:noProof/>
                <w:szCs w:val="22"/>
              </w:rPr>
              <w:t xml:space="preserve"> nádych</w:t>
            </w:r>
            <w:r w:rsidR="008177C3" w:rsidRPr="0096526D">
              <w:rPr>
                <w:noProof/>
                <w:szCs w:val="22"/>
              </w:rPr>
              <w:t>mi</w:t>
            </w:r>
            <w:r w:rsidR="00CD1A0B" w:rsidRPr="0096526D">
              <w:rPr>
                <w:noProof/>
                <w:szCs w:val="22"/>
              </w:rPr>
              <w:t xml:space="preserve"> (kroky </w:t>
            </w:r>
            <w:smartTag w:uri="urn:schemas-microsoft-com:office:smarttags" w:element="metricconverter">
              <w:smartTagPr>
                <w:attr w:name="ProductID" w:val="8 a"/>
              </w:smartTagPr>
              <w:r w:rsidR="00CD1A0B" w:rsidRPr="0096526D">
                <w:rPr>
                  <w:noProof/>
                  <w:szCs w:val="22"/>
                </w:rPr>
                <w:t>8 a</w:t>
              </w:r>
            </w:smartTag>
            <w:r w:rsidR="00CD1A0B" w:rsidRPr="0096526D">
              <w:rPr>
                <w:noProof/>
                <w:szCs w:val="22"/>
              </w:rPr>
              <w:t xml:space="preserve"> 9</w:t>
            </w:r>
            <w:r w:rsidRPr="0096526D">
              <w:rPr>
                <w:noProof/>
                <w:szCs w:val="22"/>
              </w:rPr>
              <w:t>).</w:t>
            </w:r>
          </w:p>
          <w:p w14:paraId="6A206084" w14:textId="77777777" w:rsidR="00790447" w:rsidRPr="0096526D" w:rsidRDefault="00790447" w:rsidP="008B6DA4">
            <w:pPr>
              <w:pStyle w:val="Text"/>
              <w:widowControl w:val="0"/>
              <w:tabs>
                <w:tab w:val="left" w:pos="252"/>
                <w:tab w:val="left" w:pos="372"/>
              </w:tabs>
              <w:adjustRightInd w:val="0"/>
              <w:spacing w:before="0"/>
              <w:ind w:left="372" w:hanging="372"/>
              <w:jc w:val="left"/>
              <w:textAlignment w:val="baseline"/>
              <w:rPr>
                <w:sz w:val="22"/>
                <w:szCs w:val="22"/>
                <w:lang w:val="sk-SK"/>
              </w:rPr>
            </w:pPr>
          </w:p>
        </w:tc>
      </w:tr>
      <w:tr w:rsidR="00790447" w:rsidRPr="0096526D" w14:paraId="12289DAE" w14:textId="77777777">
        <w:tc>
          <w:tcPr>
            <w:tcW w:w="3085" w:type="dxa"/>
          </w:tcPr>
          <w:p w14:paraId="2D4D3FD6" w14:textId="77777777" w:rsidR="00790447" w:rsidRPr="0096526D" w:rsidRDefault="00790447" w:rsidP="00FA5A68">
            <w:pPr>
              <w:pStyle w:val="Text"/>
              <w:widowControl w:val="0"/>
              <w:adjustRightInd w:val="0"/>
              <w:spacing w:before="40" w:after="40"/>
              <w:jc w:val="left"/>
              <w:textAlignment w:val="baseline"/>
              <w:rPr>
                <w:sz w:val="22"/>
                <w:szCs w:val="22"/>
                <w:lang w:val="sk-SK"/>
              </w:rPr>
            </w:pPr>
          </w:p>
          <w:p w14:paraId="0796B4CF"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7414575E" wp14:editId="4B68ADAE">
                  <wp:extent cx="1644650" cy="177800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44650" cy="1778000"/>
                          </a:xfrm>
                          <a:prstGeom prst="rect">
                            <a:avLst/>
                          </a:prstGeom>
                          <a:noFill/>
                          <a:ln>
                            <a:noFill/>
                          </a:ln>
                        </pic:spPr>
                      </pic:pic>
                    </a:graphicData>
                  </a:graphic>
                </wp:inline>
              </w:drawing>
            </w:r>
          </w:p>
        </w:tc>
        <w:tc>
          <w:tcPr>
            <w:tcW w:w="5954" w:type="dxa"/>
          </w:tcPr>
          <w:p w14:paraId="3BA3284A" w14:textId="77777777" w:rsidR="00790447" w:rsidRPr="0096526D" w:rsidRDefault="004B3298" w:rsidP="008B6DA4">
            <w:pPr>
              <w:widowControl w:val="0"/>
              <w:tabs>
                <w:tab w:val="clear" w:pos="567"/>
              </w:tabs>
              <w:adjustRightInd w:val="0"/>
              <w:spacing w:line="240" w:lineRule="auto"/>
              <w:ind w:left="601" w:hanging="601"/>
              <w:textAlignment w:val="baseline"/>
              <w:rPr>
                <w:noProof/>
                <w:szCs w:val="22"/>
              </w:rPr>
            </w:pPr>
            <w:r w:rsidRPr="0096526D">
              <w:rPr>
                <w:noProof/>
                <w:szCs w:val="22"/>
              </w:rPr>
              <w:t>8.</w:t>
            </w:r>
            <w:r w:rsidRPr="0096526D">
              <w:rPr>
                <w:noProof/>
                <w:szCs w:val="22"/>
              </w:rPr>
              <w:tab/>
            </w:r>
            <w:r w:rsidR="00790447" w:rsidRPr="0096526D">
              <w:rPr>
                <w:b/>
                <w:noProof/>
                <w:szCs w:val="22"/>
              </w:rPr>
              <w:t>Inhalujte kapsulu – 1.</w:t>
            </w:r>
            <w:r w:rsidR="00CD1A0B" w:rsidRPr="0096526D">
              <w:rPr>
                <w:b/>
                <w:noProof/>
                <w:szCs w:val="22"/>
              </w:rPr>
              <w:t> </w:t>
            </w:r>
            <w:r w:rsidR="00790447" w:rsidRPr="0096526D">
              <w:rPr>
                <w:b/>
                <w:noProof/>
                <w:szCs w:val="22"/>
              </w:rPr>
              <w:t>nádych</w:t>
            </w:r>
            <w:r w:rsidR="00790447" w:rsidRPr="0096526D">
              <w:rPr>
                <w:noProof/>
                <w:szCs w:val="22"/>
              </w:rPr>
              <w:t>:</w:t>
            </w:r>
          </w:p>
          <w:p w14:paraId="7D4D7678"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Skôr ako si vložíte náustok do úst, zhlboka vydýchnite</w:t>
            </w:r>
            <w:r w:rsidR="00A67EAE" w:rsidRPr="0096526D">
              <w:rPr>
                <w:noProof/>
                <w:szCs w:val="22"/>
              </w:rPr>
              <w:t xml:space="preserve"> mimo inhalátora</w:t>
            </w:r>
            <w:r w:rsidRPr="0096526D">
              <w:rPr>
                <w:noProof/>
                <w:szCs w:val="22"/>
              </w:rPr>
              <w:t>.</w:t>
            </w:r>
          </w:p>
          <w:p w14:paraId="1FC6E6C3" w14:textId="77777777" w:rsidR="00790447" w:rsidRPr="0096526D" w:rsidRDefault="00CD1A0B" w:rsidP="008B6DA4">
            <w:pPr>
              <w:widowControl w:val="0"/>
              <w:tabs>
                <w:tab w:val="clear" w:pos="567"/>
              </w:tabs>
              <w:adjustRightInd w:val="0"/>
              <w:spacing w:line="240" w:lineRule="auto"/>
              <w:ind w:left="601"/>
              <w:textAlignment w:val="baseline"/>
              <w:rPr>
                <w:noProof/>
                <w:szCs w:val="22"/>
              </w:rPr>
            </w:pPr>
            <w:r w:rsidRPr="0096526D">
              <w:rPr>
                <w:noProof/>
                <w:szCs w:val="22"/>
              </w:rPr>
              <w:t>Perami</w:t>
            </w:r>
            <w:r w:rsidR="00790447" w:rsidRPr="0096526D">
              <w:rPr>
                <w:noProof/>
                <w:szCs w:val="22"/>
              </w:rPr>
              <w:t xml:space="preserve"> </w:t>
            </w:r>
            <w:r w:rsidR="003860E2" w:rsidRPr="0096526D">
              <w:rPr>
                <w:noProof/>
                <w:szCs w:val="22"/>
              </w:rPr>
              <w:t xml:space="preserve">čo najtesnejšie </w:t>
            </w:r>
            <w:r w:rsidR="00790447" w:rsidRPr="0096526D">
              <w:rPr>
                <w:noProof/>
                <w:szCs w:val="22"/>
              </w:rPr>
              <w:t>obopnite náustok.</w:t>
            </w:r>
          </w:p>
          <w:p w14:paraId="2C8F8269"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Zhlboka </w:t>
            </w:r>
            <w:r w:rsidR="00CD1A0B" w:rsidRPr="0096526D">
              <w:rPr>
                <w:noProof/>
                <w:szCs w:val="22"/>
              </w:rPr>
              <w:t>inhalujte</w:t>
            </w:r>
            <w:r w:rsidRPr="0096526D">
              <w:rPr>
                <w:noProof/>
                <w:szCs w:val="22"/>
              </w:rPr>
              <w:t xml:space="preserve"> prášok jedným </w:t>
            </w:r>
            <w:r w:rsidR="00CD1A0B" w:rsidRPr="0096526D">
              <w:rPr>
                <w:noProof/>
                <w:szCs w:val="22"/>
              </w:rPr>
              <w:t>na</w:t>
            </w:r>
            <w:r w:rsidRPr="0096526D">
              <w:rPr>
                <w:noProof/>
                <w:szCs w:val="22"/>
              </w:rPr>
              <w:t>d</w:t>
            </w:r>
            <w:r w:rsidR="00CD1A0B" w:rsidRPr="0096526D">
              <w:rPr>
                <w:noProof/>
                <w:szCs w:val="22"/>
              </w:rPr>
              <w:t>ýchnutím</w:t>
            </w:r>
            <w:r w:rsidRPr="0096526D">
              <w:rPr>
                <w:noProof/>
                <w:szCs w:val="22"/>
              </w:rPr>
              <w:t>.</w:t>
            </w:r>
          </w:p>
          <w:p w14:paraId="188AB922"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Vyberte inhalátor z úst a zadržte dych asi na 5 sekúnd.</w:t>
            </w:r>
          </w:p>
          <w:p w14:paraId="1CED0FAA"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Potom normálne vydýchnite mimo inhalátora.</w:t>
            </w:r>
          </w:p>
          <w:p w14:paraId="4D7EBD15" w14:textId="77777777" w:rsidR="00790447" w:rsidRPr="0096526D" w:rsidRDefault="00790447" w:rsidP="008B6DA4">
            <w:pPr>
              <w:pStyle w:val="Text"/>
              <w:widowControl w:val="0"/>
              <w:tabs>
                <w:tab w:val="left" w:pos="252"/>
                <w:tab w:val="left" w:pos="372"/>
              </w:tabs>
              <w:adjustRightInd w:val="0"/>
              <w:spacing w:before="0"/>
              <w:ind w:left="372" w:hanging="372"/>
              <w:jc w:val="left"/>
              <w:textAlignment w:val="baseline"/>
              <w:rPr>
                <w:sz w:val="22"/>
                <w:szCs w:val="22"/>
                <w:lang w:val="sk-SK"/>
              </w:rPr>
            </w:pPr>
          </w:p>
        </w:tc>
      </w:tr>
      <w:tr w:rsidR="00790447" w:rsidRPr="0096526D" w14:paraId="48C26992" w14:textId="77777777">
        <w:tc>
          <w:tcPr>
            <w:tcW w:w="3085" w:type="dxa"/>
          </w:tcPr>
          <w:p w14:paraId="3B35E7E4"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09DBC1DC" wp14:editId="4EA8B9A3">
                  <wp:extent cx="1657350" cy="169545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57350" cy="1695450"/>
                          </a:xfrm>
                          <a:prstGeom prst="rect">
                            <a:avLst/>
                          </a:prstGeom>
                          <a:noFill/>
                          <a:ln>
                            <a:noFill/>
                          </a:ln>
                        </pic:spPr>
                      </pic:pic>
                    </a:graphicData>
                  </a:graphic>
                </wp:inline>
              </w:drawing>
            </w:r>
          </w:p>
        </w:tc>
        <w:tc>
          <w:tcPr>
            <w:tcW w:w="5954" w:type="dxa"/>
          </w:tcPr>
          <w:p w14:paraId="1E0DDAD7" w14:textId="77777777" w:rsidR="00790447" w:rsidRPr="0096526D" w:rsidRDefault="004B3298" w:rsidP="008B6DA4">
            <w:pPr>
              <w:widowControl w:val="0"/>
              <w:tabs>
                <w:tab w:val="clear" w:pos="567"/>
              </w:tabs>
              <w:adjustRightInd w:val="0"/>
              <w:spacing w:line="240" w:lineRule="auto"/>
              <w:ind w:left="601" w:hanging="601"/>
              <w:textAlignment w:val="baseline"/>
              <w:rPr>
                <w:szCs w:val="22"/>
              </w:rPr>
            </w:pPr>
            <w:r w:rsidRPr="0096526D">
              <w:rPr>
                <w:szCs w:val="22"/>
              </w:rPr>
              <w:t>9.</w:t>
            </w:r>
            <w:r w:rsidRPr="0096526D">
              <w:rPr>
                <w:szCs w:val="22"/>
              </w:rPr>
              <w:tab/>
            </w:r>
            <w:r w:rsidR="00CD1A0B" w:rsidRPr="0096526D">
              <w:rPr>
                <w:b/>
                <w:noProof/>
                <w:szCs w:val="22"/>
              </w:rPr>
              <w:t>Inhalujte</w:t>
            </w:r>
            <w:r w:rsidR="00CD1A0B" w:rsidRPr="0096526D">
              <w:rPr>
                <w:b/>
                <w:szCs w:val="22"/>
              </w:rPr>
              <w:t xml:space="preserve"> kapsulu – 2. </w:t>
            </w:r>
            <w:r w:rsidR="00790447" w:rsidRPr="0096526D">
              <w:rPr>
                <w:b/>
                <w:szCs w:val="22"/>
              </w:rPr>
              <w:t>nádych</w:t>
            </w:r>
            <w:r w:rsidR="00790447" w:rsidRPr="0096526D">
              <w:rPr>
                <w:szCs w:val="22"/>
              </w:rPr>
              <w:t>:</w:t>
            </w:r>
          </w:p>
          <w:p w14:paraId="149128C0"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szCs w:val="22"/>
              </w:rPr>
              <w:t xml:space="preserve">• </w:t>
            </w:r>
            <w:r w:rsidR="00CD1A0B" w:rsidRPr="0096526D">
              <w:rPr>
                <w:noProof/>
                <w:szCs w:val="22"/>
              </w:rPr>
              <w:t xml:space="preserve">Niekoľkokrát sa </w:t>
            </w:r>
            <w:r w:rsidRPr="0096526D">
              <w:rPr>
                <w:noProof/>
                <w:szCs w:val="22"/>
              </w:rPr>
              <w:t xml:space="preserve">normálne </w:t>
            </w:r>
            <w:r w:rsidR="00CD1A0B" w:rsidRPr="0096526D">
              <w:rPr>
                <w:noProof/>
                <w:szCs w:val="22"/>
              </w:rPr>
              <w:t>na</w:t>
            </w:r>
            <w:r w:rsidRPr="0096526D">
              <w:rPr>
                <w:noProof/>
                <w:szCs w:val="22"/>
              </w:rPr>
              <w:t>dých</w:t>
            </w:r>
            <w:r w:rsidR="00CD1A0B" w:rsidRPr="0096526D">
              <w:rPr>
                <w:noProof/>
                <w:szCs w:val="22"/>
              </w:rPr>
              <w:t>nite</w:t>
            </w:r>
            <w:r w:rsidRPr="0096526D">
              <w:rPr>
                <w:noProof/>
                <w:szCs w:val="22"/>
              </w:rPr>
              <w:t xml:space="preserve"> mimo inhalátora.</w:t>
            </w:r>
          </w:p>
          <w:p w14:paraId="1FD4FB89" w14:textId="77777777" w:rsidR="00790447" w:rsidRPr="0096526D" w:rsidRDefault="00790447" w:rsidP="008B6DA4">
            <w:pPr>
              <w:widowControl w:val="0"/>
              <w:tabs>
                <w:tab w:val="clear" w:pos="567"/>
              </w:tabs>
              <w:adjustRightInd w:val="0"/>
              <w:spacing w:line="240" w:lineRule="auto"/>
              <w:ind w:left="601"/>
              <w:textAlignment w:val="baseline"/>
              <w:rPr>
                <w:szCs w:val="22"/>
              </w:rPr>
            </w:pPr>
            <w:r w:rsidRPr="0096526D">
              <w:rPr>
                <w:noProof/>
                <w:szCs w:val="22"/>
              </w:rPr>
              <w:t xml:space="preserve">• Keď ste pripravený, </w:t>
            </w:r>
            <w:r w:rsidR="00CD1A0B" w:rsidRPr="0096526D">
              <w:rPr>
                <w:noProof/>
                <w:szCs w:val="22"/>
              </w:rPr>
              <w:t xml:space="preserve">nadýchnite sa druhý raz </w:t>
            </w:r>
            <w:r w:rsidR="008177C3" w:rsidRPr="0096526D">
              <w:rPr>
                <w:noProof/>
                <w:szCs w:val="22"/>
              </w:rPr>
              <w:t>ako v </w:t>
            </w:r>
            <w:r w:rsidRPr="0096526D">
              <w:rPr>
                <w:noProof/>
                <w:szCs w:val="22"/>
              </w:rPr>
              <w:t>krok</w:t>
            </w:r>
            <w:r w:rsidR="008177C3" w:rsidRPr="0096526D">
              <w:rPr>
                <w:noProof/>
                <w:szCs w:val="22"/>
              </w:rPr>
              <w:t>u</w:t>
            </w:r>
            <w:r w:rsidR="008177C3" w:rsidRPr="0096526D">
              <w:rPr>
                <w:szCs w:val="22"/>
              </w:rPr>
              <w:t> </w:t>
            </w:r>
            <w:r w:rsidR="00CD1A0B" w:rsidRPr="0096526D">
              <w:rPr>
                <w:szCs w:val="22"/>
              </w:rPr>
              <w:t>8</w:t>
            </w:r>
            <w:r w:rsidRPr="0096526D">
              <w:rPr>
                <w:szCs w:val="22"/>
              </w:rPr>
              <w:t>, pričom používate tú istú kapsulu.</w:t>
            </w:r>
          </w:p>
        </w:tc>
      </w:tr>
      <w:tr w:rsidR="00790447" w:rsidRPr="0096526D" w14:paraId="29983B2C" w14:textId="77777777">
        <w:tc>
          <w:tcPr>
            <w:tcW w:w="3085" w:type="dxa"/>
          </w:tcPr>
          <w:p w14:paraId="6558E5B8"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39E67C34" wp14:editId="5A37B67F">
                  <wp:extent cx="1517650" cy="1841500"/>
                  <wp:effectExtent l="0" t="0" r="6350" b="635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17650" cy="1841500"/>
                          </a:xfrm>
                          <a:prstGeom prst="rect">
                            <a:avLst/>
                          </a:prstGeom>
                          <a:noFill/>
                          <a:ln>
                            <a:noFill/>
                          </a:ln>
                        </pic:spPr>
                      </pic:pic>
                    </a:graphicData>
                  </a:graphic>
                </wp:inline>
              </w:drawing>
            </w:r>
          </w:p>
          <w:p w14:paraId="1E71C253" w14:textId="77777777" w:rsidR="00790447" w:rsidRPr="0096526D" w:rsidRDefault="00790447" w:rsidP="00FA5A68">
            <w:pPr>
              <w:pStyle w:val="Text"/>
              <w:widowControl w:val="0"/>
              <w:adjustRightInd w:val="0"/>
              <w:spacing w:before="40" w:after="40"/>
              <w:jc w:val="left"/>
              <w:textAlignment w:val="baseline"/>
              <w:rPr>
                <w:sz w:val="22"/>
                <w:szCs w:val="22"/>
                <w:lang w:val="sk-SK"/>
              </w:rPr>
            </w:pPr>
          </w:p>
        </w:tc>
        <w:tc>
          <w:tcPr>
            <w:tcW w:w="5954" w:type="dxa"/>
          </w:tcPr>
          <w:p w14:paraId="0D38B502" w14:textId="77777777" w:rsidR="00790447" w:rsidRPr="0096526D" w:rsidRDefault="004B3298" w:rsidP="008B6DA4">
            <w:pPr>
              <w:widowControl w:val="0"/>
              <w:tabs>
                <w:tab w:val="clear" w:pos="567"/>
              </w:tabs>
              <w:adjustRightInd w:val="0"/>
              <w:spacing w:line="240" w:lineRule="auto"/>
              <w:ind w:left="601" w:hanging="567"/>
              <w:textAlignment w:val="baseline"/>
              <w:rPr>
                <w:noProof/>
                <w:szCs w:val="22"/>
              </w:rPr>
            </w:pPr>
            <w:r w:rsidRPr="0096526D">
              <w:rPr>
                <w:noProof/>
                <w:szCs w:val="22"/>
              </w:rPr>
              <w:lastRenderedPageBreak/>
              <w:t>10.</w:t>
            </w:r>
            <w:r w:rsidRPr="0096526D">
              <w:rPr>
                <w:noProof/>
                <w:szCs w:val="22"/>
              </w:rPr>
              <w:tab/>
            </w:r>
            <w:r w:rsidR="00790447" w:rsidRPr="0096526D">
              <w:rPr>
                <w:noProof/>
                <w:szCs w:val="22"/>
              </w:rPr>
              <w:t>Odskrutkujte náustok (1) a vyberte kapsulu z komôrky (2).</w:t>
            </w:r>
          </w:p>
          <w:p w14:paraId="5384D2CF" w14:textId="77777777" w:rsidR="00790447" w:rsidRPr="0096526D" w:rsidRDefault="00790447" w:rsidP="008B6DA4">
            <w:pPr>
              <w:pStyle w:val="Text"/>
              <w:widowControl w:val="0"/>
              <w:tabs>
                <w:tab w:val="left" w:pos="252"/>
                <w:tab w:val="left" w:pos="372"/>
              </w:tabs>
              <w:adjustRightInd w:val="0"/>
              <w:spacing w:before="0"/>
              <w:ind w:left="372" w:hanging="372"/>
              <w:jc w:val="left"/>
              <w:textAlignment w:val="baseline"/>
              <w:rPr>
                <w:sz w:val="22"/>
                <w:szCs w:val="22"/>
                <w:lang w:val="sk-SK"/>
              </w:rPr>
            </w:pPr>
          </w:p>
        </w:tc>
      </w:tr>
      <w:tr w:rsidR="00790447" w:rsidRPr="0096526D" w14:paraId="285C6D29" w14:textId="77777777">
        <w:tc>
          <w:tcPr>
            <w:tcW w:w="3085" w:type="dxa"/>
          </w:tcPr>
          <w:p w14:paraId="5022D702"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26611DA6" wp14:editId="76BB3847">
                  <wp:extent cx="1314450" cy="1327150"/>
                  <wp:effectExtent l="0" t="0" r="0" b="635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14450" cy="1327150"/>
                          </a:xfrm>
                          <a:prstGeom prst="rect">
                            <a:avLst/>
                          </a:prstGeom>
                          <a:noFill/>
                          <a:ln>
                            <a:noFill/>
                          </a:ln>
                        </pic:spPr>
                      </pic:pic>
                    </a:graphicData>
                  </a:graphic>
                </wp:inline>
              </w:drawing>
            </w:r>
          </w:p>
          <w:p w14:paraId="639F4144" w14:textId="77777777" w:rsidR="00790447" w:rsidRPr="0096526D" w:rsidRDefault="00790447" w:rsidP="00FA5A68">
            <w:pPr>
              <w:pStyle w:val="Text"/>
              <w:widowControl w:val="0"/>
              <w:adjustRightInd w:val="0"/>
              <w:spacing w:before="40" w:after="40"/>
              <w:jc w:val="left"/>
              <w:textAlignment w:val="baseline"/>
              <w:rPr>
                <w:sz w:val="22"/>
                <w:szCs w:val="22"/>
                <w:lang w:val="sk-SK"/>
              </w:rPr>
            </w:pPr>
          </w:p>
        </w:tc>
        <w:tc>
          <w:tcPr>
            <w:tcW w:w="5954" w:type="dxa"/>
          </w:tcPr>
          <w:p w14:paraId="6F97A9DD" w14:textId="77777777" w:rsidR="00790447" w:rsidRPr="0096526D" w:rsidRDefault="004B3298" w:rsidP="008B6DA4">
            <w:pPr>
              <w:widowControl w:val="0"/>
              <w:tabs>
                <w:tab w:val="clear" w:pos="567"/>
              </w:tabs>
              <w:adjustRightInd w:val="0"/>
              <w:spacing w:line="240" w:lineRule="auto"/>
              <w:ind w:left="601" w:hanging="567"/>
              <w:textAlignment w:val="baseline"/>
              <w:rPr>
                <w:szCs w:val="22"/>
              </w:rPr>
            </w:pPr>
            <w:r w:rsidRPr="0096526D">
              <w:rPr>
                <w:noProof/>
                <w:szCs w:val="22"/>
              </w:rPr>
              <w:t>11.</w:t>
            </w:r>
            <w:r w:rsidRPr="0096526D">
              <w:rPr>
                <w:noProof/>
                <w:szCs w:val="22"/>
              </w:rPr>
              <w:tab/>
            </w:r>
            <w:r w:rsidR="00790447" w:rsidRPr="0096526D">
              <w:rPr>
                <w:b/>
                <w:noProof/>
                <w:szCs w:val="22"/>
              </w:rPr>
              <w:t xml:space="preserve">Prezrite si použitú kapsulu. </w:t>
            </w:r>
            <w:r w:rsidR="003860E2" w:rsidRPr="0096526D">
              <w:rPr>
                <w:b/>
                <w:noProof/>
                <w:szCs w:val="22"/>
              </w:rPr>
              <w:t>Má</w:t>
            </w:r>
            <w:r w:rsidR="00790447" w:rsidRPr="0096526D">
              <w:rPr>
                <w:b/>
                <w:noProof/>
                <w:szCs w:val="22"/>
              </w:rPr>
              <w:t xml:space="preserve"> byť prepichnutá a prázdna. </w:t>
            </w:r>
            <w:r w:rsidR="00790447" w:rsidRPr="0096526D">
              <w:rPr>
                <w:noProof/>
                <w:szCs w:val="22"/>
              </w:rPr>
              <w:t xml:space="preserve">Ak je </w:t>
            </w:r>
            <w:r w:rsidR="003860E2" w:rsidRPr="0096526D">
              <w:rPr>
                <w:noProof/>
                <w:szCs w:val="22"/>
              </w:rPr>
              <w:t xml:space="preserve">kapsula </w:t>
            </w:r>
            <w:r w:rsidR="00790447" w:rsidRPr="0096526D">
              <w:rPr>
                <w:noProof/>
                <w:szCs w:val="22"/>
              </w:rPr>
              <w:t xml:space="preserve">prázdna, </w:t>
            </w:r>
            <w:r w:rsidR="003860E2" w:rsidRPr="0096526D">
              <w:rPr>
                <w:noProof/>
                <w:szCs w:val="22"/>
              </w:rPr>
              <w:t>za</w:t>
            </w:r>
            <w:r w:rsidR="00790447" w:rsidRPr="0096526D">
              <w:rPr>
                <w:noProof/>
                <w:szCs w:val="22"/>
              </w:rPr>
              <w:t>hoďte ju.</w:t>
            </w:r>
          </w:p>
        </w:tc>
      </w:tr>
      <w:tr w:rsidR="00790447" w:rsidRPr="0096526D" w14:paraId="3798D0B2" w14:textId="77777777">
        <w:tc>
          <w:tcPr>
            <w:tcW w:w="3085" w:type="dxa"/>
          </w:tcPr>
          <w:p w14:paraId="7CD48AB1"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076AE6DF" wp14:editId="2B279BDB">
                  <wp:extent cx="1390650" cy="142875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90650" cy="1428750"/>
                          </a:xfrm>
                          <a:prstGeom prst="rect">
                            <a:avLst/>
                          </a:prstGeom>
                          <a:noFill/>
                          <a:ln>
                            <a:noFill/>
                          </a:ln>
                        </pic:spPr>
                      </pic:pic>
                    </a:graphicData>
                  </a:graphic>
                </wp:inline>
              </w:drawing>
            </w:r>
          </w:p>
        </w:tc>
        <w:tc>
          <w:tcPr>
            <w:tcW w:w="5954" w:type="dxa"/>
          </w:tcPr>
          <w:p w14:paraId="00D9AF7A"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Ak je kapsula prepichnutá, </w:t>
            </w:r>
            <w:r w:rsidR="003860E2" w:rsidRPr="0096526D">
              <w:rPr>
                <w:noProof/>
                <w:szCs w:val="22"/>
              </w:rPr>
              <w:t>ale ešte v nej ostal prášok</w:t>
            </w:r>
            <w:r w:rsidRPr="0096526D">
              <w:rPr>
                <w:noProof/>
                <w:szCs w:val="22"/>
              </w:rPr>
              <w:t>:</w:t>
            </w:r>
          </w:p>
          <w:p w14:paraId="3A2D8282"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Vložte kapsulu späť do komôrky inhalátora (krok</w:t>
            </w:r>
            <w:r w:rsidR="003860E2" w:rsidRPr="0096526D">
              <w:rPr>
                <w:noProof/>
                <w:szCs w:val="22"/>
              </w:rPr>
              <w:t xml:space="preserve"> 6</w:t>
            </w:r>
            <w:r w:rsidRPr="0096526D">
              <w:rPr>
                <w:noProof/>
                <w:szCs w:val="22"/>
              </w:rPr>
              <w:t xml:space="preserve">). Vkladajte ju </w:t>
            </w:r>
            <w:r w:rsidR="003860E2" w:rsidRPr="0096526D">
              <w:rPr>
                <w:noProof/>
                <w:szCs w:val="22"/>
              </w:rPr>
              <w:t>dovnútra prepichnutou stranou</w:t>
            </w:r>
            <w:r w:rsidRPr="0096526D">
              <w:rPr>
                <w:noProof/>
                <w:szCs w:val="22"/>
              </w:rPr>
              <w:t>.</w:t>
            </w:r>
          </w:p>
          <w:p w14:paraId="7EF48EFD"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 Nasaďte </w:t>
            </w:r>
            <w:r w:rsidR="00F20E69" w:rsidRPr="0096526D">
              <w:rPr>
                <w:noProof/>
                <w:szCs w:val="22"/>
              </w:rPr>
              <w:t xml:space="preserve">naspäť </w:t>
            </w:r>
            <w:r w:rsidRPr="0096526D">
              <w:rPr>
                <w:noProof/>
                <w:szCs w:val="22"/>
              </w:rPr>
              <w:t xml:space="preserve">náustok a zopakujte </w:t>
            </w:r>
            <w:r w:rsidR="003860E2" w:rsidRPr="0096526D">
              <w:rPr>
                <w:noProof/>
                <w:szCs w:val="22"/>
              </w:rPr>
              <w:t xml:space="preserve">kroky </w:t>
            </w:r>
            <w:r w:rsidRPr="0096526D">
              <w:rPr>
                <w:noProof/>
                <w:szCs w:val="22"/>
              </w:rPr>
              <w:t xml:space="preserve">8, </w:t>
            </w:r>
            <w:smartTag w:uri="urn:schemas-microsoft-com:office:smarttags" w:element="metricconverter">
              <w:smartTagPr>
                <w:attr w:name="ProductID" w:val="9 a"/>
              </w:smartTagPr>
              <w:r w:rsidRPr="0096526D">
                <w:rPr>
                  <w:noProof/>
                  <w:szCs w:val="22"/>
                </w:rPr>
                <w:t>9 a</w:t>
              </w:r>
            </w:smartTag>
            <w:r w:rsidRPr="0096526D">
              <w:rPr>
                <w:noProof/>
                <w:szCs w:val="22"/>
              </w:rPr>
              <w:t xml:space="preserve"> 10.</w:t>
            </w:r>
          </w:p>
          <w:p w14:paraId="071E7C72" w14:textId="77777777" w:rsidR="00790447" w:rsidRPr="0096526D" w:rsidRDefault="00790447" w:rsidP="008B6DA4">
            <w:pPr>
              <w:widowControl w:val="0"/>
              <w:tabs>
                <w:tab w:val="clear" w:pos="567"/>
                <w:tab w:val="left" w:pos="372"/>
              </w:tabs>
              <w:adjustRightInd w:val="0"/>
              <w:spacing w:line="240" w:lineRule="auto"/>
              <w:ind w:left="372"/>
              <w:textAlignment w:val="baseline"/>
              <w:rPr>
                <w:noProof/>
                <w:szCs w:val="22"/>
              </w:rPr>
            </w:pPr>
          </w:p>
        </w:tc>
      </w:tr>
      <w:tr w:rsidR="00790447" w:rsidRPr="0096526D" w14:paraId="1635C3F5" w14:textId="77777777">
        <w:tc>
          <w:tcPr>
            <w:tcW w:w="3085" w:type="dxa"/>
          </w:tcPr>
          <w:p w14:paraId="7C8B07BD"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2992E5CB" wp14:editId="0386704C">
                  <wp:extent cx="1390650" cy="1403350"/>
                  <wp:effectExtent l="0" t="0" r="0" b="635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0650" cy="1403350"/>
                          </a:xfrm>
                          <a:prstGeom prst="rect">
                            <a:avLst/>
                          </a:prstGeom>
                          <a:noFill/>
                          <a:ln>
                            <a:noFill/>
                          </a:ln>
                        </pic:spPr>
                      </pic:pic>
                    </a:graphicData>
                  </a:graphic>
                </wp:inline>
              </w:drawing>
            </w:r>
          </w:p>
        </w:tc>
        <w:tc>
          <w:tcPr>
            <w:tcW w:w="5954" w:type="dxa"/>
          </w:tcPr>
          <w:p w14:paraId="7CB4DE02"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Ak </w:t>
            </w:r>
            <w:r w:rsidR="00F20E69" w:rsidRPr="0096526D">
              <w:rPr>
                <w:noProof/>
                <w:szCs w:val="22"/>
              </w:rPr>
              <w:t xml:space="preserve">kapsula </w:t>
            </w:r>
            <w:r w:rsidR="00971803" w:rsidRPr="0096526D">
              <w:rPr>
                <w:noProof/>
                <w:szCs w:val="22"/>
              </w:rPr>
              <w:t>nevyzerá</w:t>
            </w:r>
            <w:r w:rsidRPr="0096526D">
              <w:rPr>
                <w:noProof/>
                <w:szCs w:val="22"/>
              </w:rPr>
              <w:t xml:space="preserve"> prepichnutá:</w:t>
            </w:r>
          </w:p>
          <w:p w14:paraId="41B5F8C6"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Vložte kapsulu späť do komôrky inhalátora (krok</w:t>
            </w:r>
            <w:r w:rsidR="003860E2" w:rsidRPr="0096526D">
              <w:rPr>
                <w:noProof/>
                <w:szCs w:val="22"/>
              </w:rPr>
              <w:t xml:space="preserve"> 6</w:t>
            </w:r>
            <w:r w:rsidRPr="0096526D">
              <w:rPr>
                <w:noProof/>
                <w:szCs w:val="22"/>
              </w:rPr>
              <w:t>).</w:t>
            </w:r>
          </w:p>
          <w:p w14:paraId="7D159C1E"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 Nasaďte </w:t>
            </w:r>
            <w:r w:rsidR="00F20E69" w:rsidRPr="0096526D">
              <w:rPr>
                <w:noProof/>
                <w:szCs w:val="22"/>
              </w:rPr>
              <w:t xml:space="preserve">naspäť </w:t>
            </w:r>
            <w:r w:rsidRPr="0096526D">
              <w:rPr>
                <w:noProof/>
                <w:szCs w:val="22"/>
              </w:rPr>
              <w:t xml:space="preserve">náustok a zopakujte </w:t>
            </w:r>
            <w:r w:rsidR="003860E2" w:rsidRPr="0096526D">
              <w:rPr>
                <w:noProof/>
                <w:szCs w:val="22"/>
              </w:rPr>
              <w:t xml:space="preserve">kroky </w:t>
            </w:r>
            <w:r w:rsidRPr="0096526D">
              <w:rPr>
                <w:noProof/>
                <w:szCs w:val="22"/>
              </w:rPr>
              <w:t>7</w:t>
            </w:r>
            <w:r w:rsidR="003860E2" w:rsidRPr="0096526D">
              <w:rPr>
                <w:noProof/>
                <w:szCs w:val="22"/>
              </w:rPr>
              <w:t>,</w:t>
            </w:r>
            <w:r w:rsidRPr="0096526D">
              <w:rPr>
                <w:noProof/>
                <w:szCs w:val="22"/>
              </w:rPr>
              <w:t xml:space="preserve"> </w:t>
            </w:r>
            <w:smartTag w:uri="urn:schemas-microsoft-com:office:smarttags" w:element="metricconverter">
              <w:smartTagPr>
                <w:attr w:name="ProductID" w:val="8 a"/>
              </w:smartTagPr>
              <w:r w:rsidRPr="0096526D">
                <w:rPr>
                  <w:noProof/>
                  <w:szCs w:val="22"/>
                </w:rPr>
                <w:t>8 a</w:t>
              </w:r>
            </w:smartTag>
            <w:r w:rsidRPr="0096526D">
              <w:rPr>
                <w:noProof/>
                <w:szCs w:val="22"/>
              </w:rPr>
              <w:t xml:space="preserve"> 9.</w:t>
            </w:r>
          </w:p>
          <w:p w14:paraId="41132315"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 </w:t>
            </w:r>
            <w:r w:rsidR="003860E2" w:rsidRPr="0096526D">
              <w:rPr>
                <w:noProof/>
                <w:szCs w:val="22"/>
              </w:rPr>
              <w:t xml:space="preserve">Ak je kapsula aj teraz stále plná a </w:t>
            </w:r>
            <w:r w:rsidR="00971803" w:rsidRPr="0096526D">
              <w:rPr>
                <w:noProof/>
                <w:szCs w:val="22"/>
              </w:rPr>
              <w:t>nevyzerá</w:t>
            </w:r>
            <w:r w:rsidR="003860E2" w:rsidRPr="0096526D">
              <w:rPr>
                <w:noProof/>
                <w:szCs w:val="22"/>
              </w:rPr>
              <w:t xml:space="preserve"> prepichnutá, vymeňte inhalátor za rezervný </w:t>
            </w:r>
            <w:r w:rsidRPr="0096526D">
              <w:rPr>
                <w:noProof/>
                <w:szCs w:val="22"/>
              </w:rPr>
              <w:t>a zopakujte</w:t>
            </w:r>
            <w:r w:rsidR="003860E2" w:rsidRPr="0096526D">
              <w:rPr>
                <w:noProof/>
                <w:szCs w:val="22"/>
              </w:rPr>
              <w:t xml:space="preserve"> kroky </w:t>
            </w:r>
            <w:r w:rsidRPr="0096526D">
              <w:rPr>
                <w:noProof/>
                <w:szCs w:val="22"/>
              </w:rPr>
              <w:t xml:space="preserve">2, 3, 6, 7, 8, </w:t>
            </w:r>
            <w:smartTag w:uri="urn:schemas-microsoft-com:office:smarttags" w:element="metricconverter">
              <w:smartTagPr>
                <w:attr w:name="ProductID" w:val="9 a"/>
              </w:smartTagPr>
              <w:r w:rsidRPr="0096526D">
                <w:rPr>
                  <w:noProof/>
                  <w:szCs w:val="22"/>
                </w:rPr>
                <w:t>9 a</w:t>
              </w:r>
            </w:smartTag>
            <w:r w:rsidRPr="0096526D">
              <w:rPr>
                <w:noProof/>
                <w:szCs w:val="22"/>
              </w:rPr>
              <w:t xml:space="preserve"> 10.</w:t>
            </w:r>
          </w:p>
        </w:tc>
      </w:tr>
      <w:tr w:rsidR="00790447" w:rsidRPr="0096526D" w14:paraId="724275C4" w14:textId="77777777">
        <w:tc>
          <w:tcPr>
            <w:tcW w:w="3085" w:type="dxa"/>
          </w:tcPr>
          <w:p w14:paraId="27AB53FD"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578EB507" wp14:editId="18C3A7D6">
                  <wp:extent cx="1752600" cy="1498600"/>
                  <wp:effectExtent l="0" t="0" r="0" b="635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52600" cy="1498600"/>
                          </a:xfrm>
                          <a:prstGeom prst="rect">
                            <a:avLst/>
                          </a:prstGeom>
                          <a:noFill/>
                          <a:ln>
                            <a:noFill/>
                          </a:ln>
                        </pic:spPr>
                      </pic:pic>
                    </a:graphicData>
                  </a:graphic>
                </wp:inline>
              </w:drawing>
            </w:r>
          </w:p>
        </w:tc>
        <w:tc>
          <w:tcPr>
            <w:tcW w:w="5954" w:type="dxa"/>
          </w:tcPr>
          <w:p w14:paraId="72C1DD69" w14:textId="77777777" w:rsidR="00790447" w:rsidRPr="0096526D" w:rsidRDefault="004B3298" w:rsidP="008B6DA4">
            <w:pPr>
              <w:widowControl w:val="0"/>
              <w:tabs>
                <w:tab w:val="clear" w:pos="567"/>
              </w:tabs>
              <w:adjustRightInd w:val="0"/>
              <w:spacing w:line="240" w:lineRule="auto"/>
              <w:ind w:left="601" w:hanging="567"/>
              <w:textAlignment w:val="baseline"/>
              <w:rPr>
                <w:noProof/>
                <w:szCs w:val="22"/>
              </w:rPr>
            </w:pPr>
            <w:r w:rsidRPr="0096526D">
              <w:rPr>
                <w:noProof/>
                <w:szCs w:val="22"/>
              </w:rPr>
              <w:t>12.</w:t>
            </w:r>
            <w:r w:rsidRPr="0096526D">
              <w:rPr>
                <w:noProof/>
                <w:szCs w:val="22"/>
              </w:rPr>
              <w:tab/>
            </w:r>
            <w:r w:rsidR="00790447" w:rsidRPr="0096526D">
              <w:rPr>
                <w:noProof/>
                <w:szCs w:val="22"/>
              </w:rPr>
              <w:t xml:space="preserve">Rovnakým spôsobom </w:t>
            </w:r>
            <w:r w:rsidR="003860E2" w:rsidRPr="0096526D">
              <w:rPr>
                <w:noProof/>
                <w:szCs w:val="22"/>
              </w:rPr>
              <w:t>použite</w:t>
            </w:r>
            <w:r w:rsidR="00790447" w:rsidRPr="0096526D">
              <w:rPr>
                <w:noProof/>
                <w:szCs w:val="22"/>
              </w:rPr>
              <w:t xml:space="preserve"> ďalšie 3 kapsuly.</w:t>
            </w:r>
          </w:p>
          <w:p w14:paraId="1257F072"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 Pri každej ďalšej </w:t>
            </w:r>
            <w:r w:rsidR="00F20E69" w:rsidRPr="0096526D">
              <w:rPr>
                <w:noProof/>
                <w:szCs w:val="22"/>
              </w:rPr>
              <w:t xml:space="preserve">zo zostávajúcich </w:t>
            </w:r>
            <w:r w:rsidRPr="0096526D">
              <w:rPr>
                <w:noProof/>
                <w:szCs w:val="22"/>
              </w:rPr>
              <w:t>kaps</w:t>
            </w:r>
            <w:r w:rsidR="00F20E69" w:rsidRPr="0096526D">
              <w:rPr>
                <w:noProof/>
                <w:szCs w:val="22"/>
              </w:rPr>
              <w:t>ú</w:t>
            </w:r>
            <w:r w:rsidRPr="0096526D">
              <w:rPr>
                <w:noProof/>
                <w:szCs w:val="22"/>
              </w:rPr>
              <w:t xml:space="preserve">l zopakujte </w:t>
            </w:r>
            <w:r w:rsidR="003860E2" w:rsidRPr="0096526D">
              <w:rPr>
                <w:noProof/>
                <w:szCs w:val="22"/>
              </w:rPr>
              <w:t xml:space="preserve">kroky </w:t>
            </w:r>
            <w:r w:rsidRPr="0096526D">
              <w:rPr>
                <w:noProof/>
                <w:szCs w:val="22"/>
              </w:rPr>
              <w:t>5, 6, 7, 8</w:t>
            </w:r>
            <w:r w:rsidR="003860E2" w:rsidRPr="0096526D">
              <w:rPr>
                <w:noProof/>
                <w:szCs w:val="22"/>
              </w:rPr>
              <w:t>, 9</w:t>
            </w:r>
            <w:r w:rsidRPr="0096526D">
              <w:rPr>
                <w:noProof/>
                <w:szCs w:val="22"/>
              </w:rPr>
              <w:t xml:space="preserve">, </w:t>
            </w:r>
            <w:smartTag w:uri="urn:schemas-microsoft-com:office:smarttags" w:element="metricconverter">
              <w:smartTagPr>
                <w:attr w:name="ProductID" w:val="10 a"/>
              </w:smartTagPr>
              <w:r w:rsidRPr="0096526D">
                <w:rPr>
                  <w:noProof/>
                  <w:szCs w:val="22"/>
                </w:rPr>
                <w:t>10 a</w:t>
              </w:r>
            </w:smartTag>
            <w:r w:rsidRPr="0096526D">
              <w:rPr>
                <w:noProof/>
                <w:szCs w:val="22"/>
              </w:rPr>
              <w:t xml:space="preserve"> 11.</w:t>
            </w:r>
          </w:p>
          <w:p w14:paraId="52AFFD16"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 Všetky prázdne kapsuly </w:t>
            </w:r>
            <w:r w:rsidR="003860E2" w:rsidRPr="0096526D">
              <w:rPr>
                <w:noProof/>
                <w:szCs w:val="22"/>
              </w:rPr>
              <w:t>za</w:t>
            </w:r>
            <w:r w:rsidRPr="0096526D">
              <w:rPr>
                <w:noProof/>
                <w:szCs w:val="22"/>
              </w:rPr>
              <w:t>hoďte.</w:t>
            </w:r>
          </w:p>
          <w:p w14:paraId="448D0D42" w14:textId="77777777" w:rsidR="00790447" w:rsidRPr="0096526D" w:rsidRDefault="00790447" w:rsidP="008B6DA4">
            <w:pPr>
              <w:pStyle w:val="Text"/>
              <w:widowControl w:val="0"/>
              <w:tabs>
                <w:tab w:val="left" w:pos="372"/>
              </w:tabs>
              <w:adjustRightInd w:val="0"/>
              <w:spacing w:before="0"/>
              <w:ind w:left="372" w:hanging="372"/>
              <w:jc w:val="left"/>
              <w:textAlignment w:val="baseline"/>
              <w:rPr>
                <w:sz w:val="22"/>
                <w:szCs w:val="22"/>
                <w:lang w:val="sk-SK"/>
              </w:rPr>
            </w:pPr>
          </w:p>
        </w:tc>
      </w:tr>
      <w:tr w:rsidR="00790447" w:rsidRPr="0096526D" w14:paraId="3FE231B2" w14:textId="77777777">
        <w:tc>
          <w:tcPr>
            <w:tcW w:w="3085" w:type="dxa"/>
          </w:tcPr>
          <w:p w14:paraId="7AACC368"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drawing>
                <wp:inline distT="0" distB="0" distL="0" distR="0" wp14:anchorId="250A6B80" wp14:editId="1BCACE2A">
                  <wp:extent cx="1670050" cy="1676400"/>
                  <wp:effectExtent l="0" t="0" r="635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70050" cy="1676400"/>
                          </a:xfrm>
                          <a:prstGeom prst="rect">
                            <a:avLst/>
                          </a:prstGeom>
                          <a:noFill/>
                          <a:ln>
                            <a:noFill/>
                          </a:ln>
                        </pic:spPr>
                      </pic:pic>
                    </a:graphicData>
                  </a:graphic>
                </wp:inline>
              </w:drawing>
            </w:r>
          </w:p>
        </w:tc>
        <w:tc>
          <w:tcPr>
            <w:tcW w:w="5954" w:type="dxa"/>
          </w:tcPr>
          <w:p w14:paraId="50D15980" w14:textId="77777777" w:rsidR="00790447" w:rsidRPr="0096526D" w:rsidRDefault="004B3298" w:rsidP="008B6DA4">
            <w:pPr>
              <w:widowControl w:val="0"/>
              <w:tabs>
                <w:tab w:val="clear" w:pos="567"/>
              </w:tabs>
              <w:adjustRightInd w:val="0"/>
              <w:spacing w:line="240" w:lineRule="auto"/>
              <w:ind w:left="601" w:hanging="567"/>
              <w:textAlignment w:val="baseline"/>
              <w:rPr>
                <w:noProof/>
                <w:szCs w:val="22"/>
              </w:rPr>
            </w:pPr>
            <w:r w:rsidRPr="0096526D">
              <w:rPr>
                <w:noProof/>
                <w:szCs w:val="22"/>
              </w:rPr>
              <w:t>13.</w:t>
            </w:r>
            <w:r w:rsidRPr="0096526D">
              <w:rPr>
                <w:noProof/>
                <w:szCs w:val="22"/>
              </w:rPr>
              <w:tab/>
            </w:r>
            <w:r w:rsidR="00790447" w:rsidRPr="0096526D">
              <w:rPr>
                <w:noProof/>
                <w:szCs w:val="22"/>
              </w:rPr>
              <w:t xml:space="preserve">• </w:t>
            </w:r>
            <w:r w:rsidR="003860E2" w:rsidRPr="0096526D">
              <w:rPr>
                <w:noProof/>
                <w:szCs w:val="22"/>
              </w:rPr>
              <w:t xml:space="preserve">Nasaďte </w:t>
            </w:r>
            <w:r w:rsidR="00F20E69" w:rsidRPr="0096526D">
              <w:rPr>
                <w:noProof/>
                <w:szCs w:val="22"/>
              </w:rPr>
              <w:t xml:space="preserve">naspäť </w:t>
            </w:r>
            <w:r w:rsidR="003860E2" w:rsidRPr="0096526D">
              <w:rPr>
                <w:noProof/>
                <w:szCs w:val="22"/>
              </w:rPr>
              <w:t>náustok a skrutkujte ho dovtedy, kým sa zastaví. Po inhalácii celej dávky (4 kapsúl) poutierajte náustok čistou suchou tkaninou</w:t>
            </w:r>
            <w:r w:rsidR="00790447" w:rsidRPr="0096526D">
              <w:rPr>
                <w:noProof/>
                <w:szCs w:val="22"/>
              </w:rPr>
              <w:t>.</w:t>
            </w:r>
          </w:p>
          <w:p w14:paraId="0A6372EC"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xml:space="preserve">• </w:t>
            </w:r>
            <w:r w:rsidRPr="0096526D">
              <w:rPr>
                <w:b/>
                <w:bCs/>
                <w:noProof/>
                <w:szCs w:val="22"/>
              </w:rPr>
              <w:t>Inhalátor neumývajte vodou.</w:t>
            </w:r>
          </w:p>
          <w:p w14:paraId="243C7F09" w14:textId="77777777" w:rsidR="00790447" w:rsidRPr="0096526D" w:rsidRDefault="00790447" w:rsidP="008B6DA4">
            <w:pPr>
              <w:pStyle w:val="Text"/>
              <w:widowControl w:val="0"/>
              <w:tabs>
                <w:tab w:val="left" w:pos="372"/>
              </w:tabs>
              <w:adjustRightInd w:val="0"/>
              <w:spacing w:before="0"/>
              <w:ind w:left="372" w:hanging="372"/>
              <w:jc w:val="left"/>
              <w:textAlignment w:val="baseline"/>
              <w:rPr>
                <w:sz w:val="22"/>
                <w:szCs w:val="22"/>
                <w:lang w:val="sk-SK"/>
              </w:rPr>
            </w:pPr>
          </w:p>
        </w:tc>
      </w:tr>
      <w:tr w:rsidR="00790447" w:rsidRPr="0096526D" w14:paraId="6A073878" w14:textId="77777777">
        <w:tc>
          <w:tcPr>
            <w:tcW w:w="3085" w:type="dxa"/>
          </w:tcPr>
          <w:p w14:paraId="639940B2" w14:textId="77777777" w:rsidR="00790447" w:rsidRPr="0096526D" w:rsidRDefault="00BF3FBE" w:rsidP="00FA5A68">
            <w:pPr>
              <w:pStyle w:val="Text"/>
              <w:widowControl w:val="0"/>
              <w:adjustRightInd w:val="0"/>
              <w:spacing w:before="40" w:after="40"/>
              <w:jc w:val="left"/>
              <w:textAlignment w:val="baseline"/>
              <w:rPr>
                <w:sz w:val="22"/>
                <w:szCs w:val="22"/>
                <w:lang w:val="sk-SK"/>
              </w:rPr>
            </w:pPr>
            <w:r w:rsidRPr="0096526D">
              <w:rPr>
                <w:noProof/>
                <w:sz w:val="22"/>
                <w:szCs w:val="22"/>
                <w:lang w:val="en-IN" w:eastAsia="en-IN"/>
              </w:rPr>
              <w:lastRenderedPageBreak/>
              <w:drawing>
                <wp:inline distT="0" distB="0" distL="0" distR="0" wp14:anchorId="4E53F1BB" wp14:editId="056D6FEC">
                  <wp:extent cx="1638300" cy="1708150"/>
                  <wp:effectExtent l="0" t="0" r="0" b="635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38300" cy="1708150"/>
                          </a:xfrm>
                          <a:prstGeom prst="rect">
                            <a:avLst/>
                          </a:prstGeom>
                          <a:noFill/>
                          <a:ln>
                            <a:noFill/>
                          </a:ln>
                        </pic:spPr>
                      </pic:pic>
                    </a:graphicData>
                  </a:graphic>
                </wp:inline>
              </w:drawing>
            </w:r>
          </w:p>
        </w:tc>
        <w:tc>
          <w:tcPr>
            <w:tcW w:w="5954" w:type="dxa"/>
          </w:tcPr>
          <w:p w14:paraId="0953CE00" w14:textId="77777777" w:rsidR="00790447" w:rsidRPr="0096526D" w:rsidRDefault="004B3298" w:rsidP="008B6DA4">
            <w:pPr>
              <w:widowControl w:val="0"/>
              <w:tabs>
                <w:tab w:val="clear" w:pos="567"/>
              </w:tabs>
              <w:adjustRightInd w:val="0"/>
              <w:spacing w:line="240" w:lineRule="auto"/>
              <w:ind w:left="601" w:hanging="567"/>
              <w:textAlignment w:val="baseline"/>
              <w:rPr>
                <w:noProof/>
                <w:szCs w:val="22"/>
              </w:rPr>
            </w:pPr>
            <w:r w:rsidRPr="0096526D">
              <w:rPr>
                <w:noProof/>
                <w:szCs w:val="22"/>
              </w:rPr>
              <w:t>14.</w:t>
            </w:r>
            <w:r w:rsidRPr="0096526D">
              <w:rPr>
                <w:noProof/>
                <w:szCs w:val="22"/>
              </w:rPr>
              <w:tab/>
            </w:r>
            <w:r w:rsidR="00790447" w:rsidRPr="0096526D">
              <w:rPr>
                <w:noProof/>
                <w:szCs w:val="22"/>
              </w:rPr>
              <w:t>• Vložte inhalátor späť do puzdra.</w:t>
            </w:r>
          </w:p>
          <w:p w14:paraId="6F12879A" w14:textId="77777777" w:rsidR="00790447" w:rsidRPr="0096526D" w:rsidRDefault="00790447" w:rsidP="008B6DA4">
            <w:pPr>
              <w:widowControl w:val="0"/>
              <w:tabs>
                <w:tab w:val="clear" w:pos="567"/>
              </w:tabs>
              <w:adjustRightInd w:val="0"/>
              <w:spacing w:line="240" w:lineRule="auto"/>
              <w:ind w:left="601"/>
              <w:textAlignment w:val="baseline"/>
              <w:rPr>
                <w:noProof/>
                <w:szCs w:val="22"/>
              </w:rPr>
            </w:pPr>
            <w:r w:rsidRPr="0096526D">
              <w:rPr>
                <w:noProof/>
                <w:szCs w:val="22"/>
              </w:rPr>
              <w:t>• Priskrutkujte vrchnák puzdra v smere hodinových ručičiek tak, aby bol</w:t>
            </w:r>
            <w:r w:rsidR="00F51CBD" w:rsidRPr="0096526D">
              <w:rPr>
                <w:noProof/>
                <w:szCs w:val="22"/>
              </w:rPr>
              <w:t>o</w:t>
            </w:r>
            <w:r w:rsidRPr="0096526D">
              <w:rPr>
                <w:noProof/>
                <w:szCs w:val="22"/>
              </w:rPr>
              <w:t xml:space="preserve"> pevne uzatvoren</w:t>
            </w:r>
            <w:r w:rsidR="00F51CBD" w:rsidRPr="0096526D">
              <w:rPr>
                <w:noProof/>
                <w:szCs w:val="22"/>
              </w:rPr>
              <w:t>é</w:t>
            </w:r>
            <w:r w:rsidRPr="0096526D">
              <w:rPr>
                <w:noProof/>
                <w:szCs w:val="22"/>
              </w:rPr>
              <w:t>.</w:t>
            </w:r>
          </w:p>
          <w:p w14:paraId="34E9023A" w14:textId="77777777" w:rsidR="00790447" w:rsidRPr="0096526D" w:rsidRDefault="00790447" w:rsidP="008B6DA4">
            <w:pPr>
              <w:pStyle w:val="Text"/>
              <w:widowControl w:val="0"/>
              <w:tabs>
                <w:tab w:val="left" w:pos="372"/>
              </w:tabs>
              <w:adjustRightInd w:val="0"/>
              <w:spacing w:before="0"/>
              <w:ind w:left="372" w:hanging="372"/>
              <w:jc w:val="left"/>
              <w:textAlignment w:val="baseline"/>
              <w:rPr>
                <w:sz w:val="22"/>
                <w:szCs w:val="22"/>
                <w:lang w:val="sk-SK"/>
              </w:rPr>
            </w:pPr>
          </w:p>
        </w:tc>
      </w:tr>
    </w:tbl>
    <w:p w14:paraId="320E45C9" w14:textId="77777777" w:rsidR="00790447" w:rsidRPr="0096526D" w:rsidRDefault="00790447" w:rsidP="008B6DA4">
      <w:pPr>
        <w:pStyle w:val="Text"/>
        <w:spacing w:before="0"/>
        <w:jc w:val="left"/>
        <w:rPr>
          <w:sz w:val="22"/>
          <w:szCs w:val="22"/>
          <w:lang w:val="sk-SK"/>
        </w:rPr>
      </w:pPr>
    </w:p>
    <w:p w14:paraId="689802F7" w14:textId="77777777" w:rsidR="00790447" w:rsidRPr="0096526D" w:rsidRDefault="00790447" w:rsidP="008B6DA4">
      <w:pPr>
        <w:pStyle w:val="Nottoc-headings"/>
        <w:keepLines w:val="0"/>
        <w:tabs>
          <w:tab w:val="left" w:pos="567"/>
        </w:tabs>
        <w:spacing w:before="0" w:after="0"/>
        <w:rPr>
          <w:rFonts w:ascii="Times New Roman" w:eastAsia="Times New Roman" w:hAnsi="Times New Roman"/>
          <w:caps/>
          <w:sz w:val="22"/>
          <w:szCs w:val="22"/>
          <w:lang w:val="sk-SK"/>
        </w:rPr>
      </w:pPr>
      <w:r w:rsidRPr="0096526D">
        <w:rPr>
          <w:rFonts w:ascii="Times New Roman" w:eastAsia="Times New Roman" w:hAnsi="Times New Roman"/>
          <w:caps/>
          <w:sz w:val="22"/>
          <w:szCs w:val="22"/>
          <w:lang w:val="sk-SK"/>
        </w:rPr>
        <w:t>pamätajte:</w:t>
      </w:r>
    </w:p>
    <w:p w14:paraId="2AB69A7E" w14:textId="77777777" w:rsidR="00790447" w:rsidRPr="0096526D" w:rsidRDefault="00790447" w:rsidP="008B6DA4">
      <w:pPr>
        <w:keepNext/>
        <w:spacing w:line="240" w:lineRule="auto"/>
        <w:rPr>
          <w:szCs w:val="22"/>
        </w:rPr>
      </w:pPr>
    </w:p>
    <w:p w14:paraId="3A51A8AB" w14:textId="77777777" w:rsidR="007B49A3" w:rsidRPr="00E43845" w:rsidRDefault="007B49A3" w:rsidP="008B6DA4">
      <w:pPr>
        <w:numPr>
          <w:ilvl w:val="0"/>
          <w:numId w:val="30"/>
        </w:numPr>
        <w:tabs>
          <w:tab w:val="clear" w:pos="567"/>
        </w:tabs>
        <w:spacing w:line="240" w:lineRule="auto"/>
        <w:ind w:left="567" w:hanging="567"/>
        <w:rPr>
          <w:szCs w:val="22"/>
        </w:rPr>
      </w:pPr>
      <w:r>
        <w:rPr>
          <w:szCs w:val="22"/>
        </w:rPr>
        <w:t>Len na inhalačné použitie.</w:t>
      </w:r>
    </w:p>
    <w:p w14:paraId="69C07A3E" w14:textId="77777777" w:rsidR="00790447" w:rsidRPr="0096526D" w:rsidRDefault="00790447" w:rsidP="008B6DA4">
      <w:pPr>
        <w:numPr>
          <w:ilvl w:val="0"/>
          <w:numId w:val="30"/>
        </w:numPr>
        <w:tabs>
          <w:tab w:val="clear" w:pos="567"/>
        </w:tabs>
        <w:spacing w:line="240" w:lineRule="auto"/>
        <w:ind w:left="567" w:hanging="567"/>
        <w:rPr>
          <w:szCs w:val="22"/>
        </w:rPr>
      </w:pPr>
      <w:r w:rsidRPr="0096526D">
        <w:rPr>
          <w:b/>
          <w:szCs w:val="22"/>
        </w:rPr>
        <w:t xml:space="preserve">Kapsuly </w:t>
      </w:r>
      <w:r w:rsidRPr="0096526D">
        <w:rPr>
          <w:b/>
          <w:bCs/>
          <w:szCs w:val="22"/>
        </w:rPr>
        <w:t>TOBI Podhaler</w:t>
      </w:r>
      <w:r w:rsidRPr="0096526D">
        <w:rPr>
          <w:b/>
          <w:szCs w:val="22"/>
          <w:vertAlign w:val="superscript"/>
        </w:rPr>
        <w:t xml:space="preserve"> </w:t>
      </w:r>
      <w:r w:rsidRPr="0096526D">
        <w:rPr>
          <w:b/>
          <w:szCs w:val="22"/>
        </w:rPr>
        <w:t>neprehĺtajte.</w:t>
      </w:r>
    </w:p>
    <w:p w14:paraId="181E795D" w14:textId="77777777" w:rsidR="00F51CBD" w:rsidRPr="0096526D" w:rsidRDefault="00F51CBD" w:rsidP="008B6DA4">
      <w:pPr>
        <w:numPr>
          <w:ilvl w:val="0"/>
          <w:numId w:val="30"/>
        </w:numPr>
        <w:tabs>
          <w:tab w:val="clear" w:pos="567"/>
        </w:tabs>
        <w:spacing w:line="240" w:lineRule="auto"/>
        <w:ind w:left="567" w:hanging="567"/>
        <w:rPr>
          <w:szCs w:val="22"/>
        </w:rPr>
      </w:pPr>
      <w:r w:rsidRPr="0096526D">
        <w:rPr>
          <w:b/>
          <w:szCs w:val="22"/>
        </w:rPr>
        <w:t xml:space="preserve">Používajte len inhalátor, </w:t>
      </w:r>
      <w:r w:rsidRPr="0096526D">
        <w:rPr>
          <w:b/>
          <w:noProof/>
          <w:szCs w:val="22"/>
        </w:rPr>
        <w:t>ktorý je v tomto balení lieku</w:t>
      </w:r>
      <w:r w:rsidRPr="0096526D">
        <w:rPr>
          <w:b/>
          <w:szCs w:val="22"/>
        </w:rPr>
        <w:t>.</w:t>
      </w:r>
    </w:p>
    <w:p w14:paraId="64229A48" w14:textId="77777777" w:rsidR="00790447" w:rsidRPr="0096526D" w:rsidRDefault="00790447" w:rsidP="008B6DA4">
      <w:pPr>
        <w:numPr>
          <w:ilvl w:val="0"/>
          <w:numId w:val="30"/>
        </w:numPr>
        <w:tabs>
          <w:tab w:val="clear" w:pos="567"/>
        </w:tabs>
        <w:spacing w:line="240" w:lineRule="auto"/>
        <w:ind w:left="567" w:hanging="567"/>
        <w:rPr>
          <w:szCs w:val="22"/>
        </w:rPr>
      </w:pPr>
      <w:r w:rsidRPr="0096526D">
        <w:rPr>
          <w:bCs/>
          <w:szCs w:val="22"/>
        </w:rPr>
        <w:t>Vždy uchovávajte kapsuly TOBI Podhaler</w:t>
      </w:r>
      <w:r w:rsidRPr="0096526D">
        <w:rPr>
          <w:i/>
          <w:iCs/>
          <w:szCs w:val="22"/>
        </w:rPr>
        <w:t xml:space="preserve"> </w:t>
      </w:r>
      <w:r w:rsidRPr="0096526D">
        <w:rPr>
          <w:szCs w:val="22"/>
        </w:rPr>
        <w:t>v ich bl</w:t>
      </w:r>
      <w:r w:rsidR="00176A9C" w:rsidRPr="0096526D">
        <w:rPr>
          <w:szCs w:val="22"/>
        </w:rPr>
        <w:t>istrovej sade</w:t>
      </w:r>
      <w:r w:rsidRPr="0096526D">
        <w:rPr>
          <w:szCs w:val="22"/>
        </w:rPr>
        <w:t xml:space="preserve">. Kapsulu vyberte </w:t>
      </w:r>
      <w:r w:rsidR="00F51CBD" w:rsidRPr="0096526D">
        <w:rPr>
          <w:szCs w:val="22"/>
        </w:rPr>
        <w:t>až bezprostredne pre</w:t>
      </w:r>
      <w:r w:rsidR="00F20E69" w:rsidRPr="0096526D">
        <w:rPr>
          <w:szCs w:val="22"/>
        </w:rPr>
        <w:t>d</w:t>
      </w:r>
      <w:r w:rsidR="00F51CBD" w:rsidRPr="0096526D">
        <w:rPr>
          <w:szCs w:val="22"/>
        </w:rPr>
        <w:t xml:space="preserve"> použití</w:t>
      </w:r>
      <w:r w:rsidR="00F20E69" w:rsidRPr="0096526D">
        <w:rPr>
          <w:szCs w:val="22"/>
        </w:rPr>
        <w:t>m</w:t>
      </w:r>
      <w:r w:rsidRPr="0096526D">
        <w:rPr>
          <w:szCs w:val="22"/>
        </w:rPr>
        <w:t>. Neuchovávajte kapsuly v inhalátore.</w:t>
      </w:r>
    </w:p>
    <w:p w14:paraId="1E85B086" w14:textId="77777777" w:rsidR="00790447" w:rsidRPr="0096526D" w:rsidRDefault="00790447" w:rsidP="008B6DA4">
      <w:pPr>
        <w:numPr>
          <w:ilvl w:val="0"/>
          <w:numId w:val="30"/>
        </w:numPr>
        <w:tabs>
          <w:tab w:val="clear" w:pos="567"/>
        </w:tabs>
        <w:spacing w:line="240" w:lineRule="auto"/>
        <w:ind w:left="567" w:hanging="567"/>
        <w:rPr>
          <w:szCs w:val="22"/>
        </w:rPr>
      </w:pPr>
      <w:r w:rsidRPr="0096526D">
        <w:rPr>
          <w:szCs w:val="22"/>
        </w:rPr>
        <w:t xml:space="preserve">Kapsuly </w:t>
      </w:r>
      <w:r w:rsidRPr="0096526D">
        <w:rPr>
          <w:bCs/>
          <w:szCs w:val="22"/>
        </w:rPr>
        <w:t xml:space="preserve">TOBI Podhaler a inhalátor uchovávajte </w:t>
      </w:r>
      <w:r w:rsidR="00F51CBD" w:rsidRPr="0096526D">
        <w:rPr>
          <w:bCs/>
          <w:szCs w:val="22"/>
        </w:rPr>
        <w:t xml:space="preserve">vždy </w:t>
      </w:r>
      <w:r w:rsidRPr="0096526D">
        <w:rPr>
          <w:bCs/>
          <w:szCs w:val="22"/>
        </w:rPr>
        <w:t>na suchom mieste</w:t>
      </w:r>
      <w:r w:rsidRPr="0096526D">
        <w:rPr>
          <w:szCs w:val="22"/>
        </w:rPr>
        <w:t>.</w:t>
      </w:r>
    </w:p>
    <w:p w14:paraId="09D1BB88" w14:textId="77777777" w:rsidR="00790447" w:rsidRPr="0096526D" w:rsidRDefault="00790447" w:rsidP="008B6DA4">
      <w:pPr>
        <w:numPr>
          <w:ilvl w:val="0"/>
          <w:numId w:val="30"/>
        </w:numPr>
        <w:tabs>
          <w:tab w:val="clear" w:pos="567"/>
        </w:tabs>
        <w:spacing w:line="240" w:lineRule="auto"/>
        <w:ind w:left="567" w:hanging="567"/>
        <w:rPr>
          <w:szCs w:val="22"/>
        </w:rPr>
      </w:pPr>
      <w:r w:rsidRPr="0096526D">
        <w:rPr>
          <w:szCs w:val="22"/>
        </w:rPr>
        <w:t xml:space="preserve">Kapsulu </w:t>
      </w:r>
      <w:r w:rsidRPr="0096526D">
        <w:rPr>
          <w:bCs/>
          <w:szCs w:val="22"/>
        </w:rPr>
        <w:t>TOBI Podhaler</w:t>
      </w:r>
      <w:r w:rsidRPr="0096526D">
        <w:rPr>
          <w:i/>
          <w:iCs/>
          <w:szCs w:val="22"/>
        </w:rPr>
        <w:t xml:space="preserve"> </w:t>
      </w:r>
      <w:r w:rsidRPr="0096526D">
        <w:rPr>
          <w:szCs w:val="22"/>
        </w:rPr>
        <w:t>nikdy nevkladajte priamo do náustka inhalátora.</w:t>
      </w:r>
    </w:p>
    <w:p w14:paraId="4E140262" w14:textId="77777777" w:rsidR="004073A3" w:rsidRPr="0096526D" w:rsidRDefault="004073A3" w:rsidP="008B6DA4">
      <w:pPr>
        <w:numPr>
          <w:ilvl w:val="0"/>
          <w:numId w:val="30"/>
        </w:numPr>
        <w:tabs>
          <w:tab w:val="clear" w:pos="567"/>
        </w:tabs>
        <w:spacing w:line="240" w:lineRule="auto"/>
        <w:ind w:left="567" w:hanging="567"/>
        <w:rPr>
          <w:bCs/>
          <w:szCs w:val="22"/>
        </w:rPr>
      </w:pPr>
      <w:r w:rsidRPr="0096526D">
        <w:rPr>
          <w:bCs/>
          <w:szCs w:val="22"/>
        </w:rPr>
        <w:t>Pri prepichnutí kapsuly vždy d</w:t>
      </w:r>
      <w:r w:rsidRPr="0096526D">
        <w:rPr>
          <w:noProof/>
          <w:szCs w:val="22"/>
        </w:rPr>
        <w:t xml:space="preserve">ržte inhalátor </w:t>
      </w:r>
      <w:r w:rsidR="0096526D">
        <w:rPr>
          <w:noProof/>
          <w:szCs w:val="22"/>
        </w:rPr>
        <w:t xml:space="preserve">obrátený </w:t>
      </w:r>
      <w:r w:rsidRPr="0096526D">
        <w:rPr>
          <w:noProof/>
          <w:szCs w:val="22"/>
        </w:rPr>
        <w:t>náustkom nadol.</w:t>
      </w:r>
    </w:p>
    <w:p w14:paraId="70AC495B" w14:textId="77777777" w:rsidR="00790447" w:rsidRPr="0096526D" w:rsidRDefault="00F20E69" w:rsidP="008B6DA4">
      <w:pPr>
        <w:numPr>
          <w:ilvl w:val="0"/>
          <w:numId w:val="30"/>
        </w:numPr>
        <w:tabs>
          <w:tab w:val="clear" w:pos="567"/>
        </w:tabs>
        <w:spacing w:line="240" w:lineRule="auto"/>
        <w:ind w:left="567" w:hanging="567"/>
        <w:rPr>
          <w:bCs/>
          <w:szCs w:val="22"/>
        </w:rPr>
      </w:pPr>
      <w:r w:rsidRPr="0096526D">
        <w:rPr>
          <w:bCs/>
          <w:szCs w:val="22"/>
        </w:rPr>
        <w:t>G</w:t>
      </w:r>
      <w:r w:rsidR="00790447" w:rsidRPr="0096526D">
        <w:rPr>
          <w:bCs/>
          <w:szCs w:val="22"/>
        </w:rPr>
        <w:t xml:space="preserve">ombík </w:t>
      </w:r>
      <w:r w:rsidRPr="0096526D">
        <w:rPr>
          <w:bCs/>
          <w:szCs w:val="22"/>
        </w:rPr>
        <w:t xml:space="preserve">na prepichnutie kapsuly </w:t>
      </w:r>
      <w:r w:rsidR="00F51CBD" w:rsidRPr="0096526D">
        <w:rPr>
          <w:bCs/>
          <w:szCs w:val="22"/>
        </w:rPr>
        <w:t>ne</w:t>
      </w:r>
      <w:r w:rsidR="00790447" w:rsidRPr="0096526D">
        <w:rPr>
          <w:bCs/>
          <w:szCs w:val="22"/>
        </w:rPr>
        <w:t xml:space="preserve">stlačte </w:t>
      </w:r>
      <w:r w:rsidR="00F51CBD" w:rsidRPr="0096526D">
        <w:rPr>
          <w:bCs/>
          <w:szCs w:val="22"/>
        </w:rPr>
        <w:t>viac</w:t>
      </w:r>
      <w:r w:rsidR="00790447" w:rsidRPr="0096526D">
        <w:rPr>
          <w:bCs/>
          <w:szCs w:val="22"/>
        </w:rPr>
        <w:t xml:space="preserve"> </w:t>
      </w:r>
      <w:r w:rsidR="00F51CBD" w:rsidRPr="0096526D">
        <w:rPr>
          <w:bCs/>
          <w:szCs w:val="22"/>
        </w:rPr>
        <w:t>ako</w:t>
      </w:r>
      <w:r w:rsidR="00790447" w:rsidRPr="0096526D">
        <w:rPr>
          <w:bCs/>
          <w:szCs w:val="22"/>
        </w:rPr>
        <w:t xml:space="preserve"> raz.</w:t>
      </w:r>
    </w:p>
    <w:p w14:paraId="1C872D82" w14:textId="77777777" w:rsidR="00790447" w:rsidRPr="0096526D" w:rsidRDefault="00790447" w:rsidP="008B6DA4">
      <w:pPr>
        <w:numPr>
          <w:ilvl w:val="0"/>
          <w:numId w:val="30"/>
        </w:numPr>
        <w:tabs>
          <w:tab w:val="clear" w:pos="567"/>
        </w:tabs>
        <w:spacing w:line="240" w:lineRule="auto"/>
        <w:ind w:left="567" w:hanging="567"/>
        <w:rPr>
          <w:szCs w:val="22"/>
        </w:rPr>
      </w:pPr>
      <w:r w:rsidRPr="0096526D">
        <w:rPr>
          <w:szCs w:val="22"/>
        </w:rPr>
        <w:t>Nikdy nefúkajte do náustka inhalátora.</w:t>
      </w:r>
    </w:p>
    <w:p w14:paraId="08E99B0A" w14:textId="77777777" w:rsidR="00790447" w:rsidRPr="0096526D" w:rsidRDefault="00790447" w:rsidP="008B6DA4">
      <w:pPr>
        <w:numPr>
          <w:ilvl w:val="0"/>
          <w:numId w:val="30"/>
        </w:numPr>
        <w:tabs>
          <w:tab w:val="clear" w:pos="567"/>
        </w:tabs>
        <w:spacing w:line="240" w:lineRule="auto"/>
        <w:ind w:left="567" w:hanging="567"/>
        <w:rPr>
          <w:szCs w:val="22"/>
        </w:rPr>
      </w:pPr>
      <w:r w:rsidRPr="0096526D">
        <w:rPr>
          <w:szCs w:val="22"/>
        </w:rPr>
        <w:t>Inhalátor Podhaler</w:t>
      </w:r>
      <w:r w:rsidR="00F51CBD" w:rsidRPr="0096526D">
        <w:rPr>
          <w:szCs w:val="22"/>
        </w:rPr>
        <w:t xml:space="preserve"> nikdy neu</w:t>
      </w:r>
      <w:r w:rsidRPr="0096526D">
        <w:rPr>
          <w:szCs w:val="22"/>
        </w:rPr>
        <w:t xml:space="preserve">mývajte vodou. </w:t>
      </w:r>
      <w:r w:rsidR="00F51CBD" w:rsidRPr="0096526D">
        <w:rPr>
          <w:szCs w:val="22"/>
        </w:rPr>
        <w:t>Uchovávajte ho</w:t>
      </w:r>
      <w:r w:rsidRPr="0096526D">
        <w:rPr>
          <w:szCs w:val="22"/>
        </w:rPr>
        <w:t xml:space="preserve"> suchý a uložený v puzdre.</w:t>
      </w:r>
    </w:p>
    <w:p w14:paraId="04ED74B3" w14:textId="77777777" w:rsidR="00790447" w:rsidRPr="0096526D" w:rsidRDefault="00790447" w:rsidP="008B6DA4">
      <w:pPr>
        <w:tabs>
          <w:tab w:val="clear" w:pos="567"/>
        </w:tabs>
        <w:spacing w:line="240" w:lineRule="auto"/>
        <w:ind w:left="567" w:hanging="567"/>
        <w:rPr>
          <w:szCs w:val="22"/>
        </w:rPr>
      </w:pPr>
    </w:p>
    <w:p w14:paraId="24A2B4FF" w14:textId="77777777" w:rsidR="00790447" w:rsidRPr="0096526D" w:rsidRDefault="00790447" w:rsidP="008B6DA4">
      <w:pPr>
        <w:tabs>
          <w:tab w:val="clear" w:pos="567"/>
        </w:tabs>
        <w:spacing w:line="240" w:lineRule="auto"/>
        <w:ind w:left="567" w:hanging="567"/>
        <w:rPr>
          <w:szCs w:val="22"/>
        </w:rPr>
      </w:pPr>
    </w:p>
    <w:p w14:paraId="1106566F" w14:textId="77777777" w:rsidR="00790447" w:rsidRPr="0096526D" w:rsidRDefault="00790447" w:rsidP="008B6DA4">
      <w:pPr>
        <w:keepNext/>
        <w:spacing w:line="240" w:lineRule="auto"/>
        <w:rPr>
          <w:b/>
          <w:szCs w:val="22"/>
        </w:rPr>
      </w:pPr>
      <w:r w:rsidRPr="0096526D">
        <w:rPr>
          <w:b/>
          <w:szCs w:val="22"/>
        </w:rPr>
        <w:t>Ďalšie informácie</w:t>
      </w:r>
    </w:p>
    <w:p w14:paraId="3B2E91DA" w14:textId="77777777" w:rsidR="00790447" w:rsidRPr="0096526D" w:rsidRDefault="00790447" w:rsidP="008B6DA4">
      <w:pPr>
        <w:spacing w:line="240" w:lineRule="auto"/>
        <w:rPr>
          <w:szCs w:val="22"/>
        </w:rPr>
      </w:pPr>
      <w:r w:rsidRPr="0096526D">
        <w:rPr>
          <w:szCs w:val="22"/>
        </w:rPr>
        <w:t xml:space="preserve">Príležitostne môžu veľmi malé </w:t>
      </w:r>
      <w:r w:rsidR="00F51CBD" w:rsidRPr="0096526D">
        <w:rPr>
          <w:szCs w:val="22"/>
        </w:rPr>
        <w:t>kúsky</w:t>
      </w:r>
      <w:r w:rsidRPr="0096526D">
        <w:rPr>
          <w:szCs w:val="22"/>
        </w:rPr>
        <w:t xml:space="preserve"> kapsuly prejsť cez </w:t>
      </w:r>
      <w:r w:rsidR="00F20E69" w:rsidRPr="0096526D">
        <w:rPr>
          <w:szCs w:val="22"/>
        </w:rPr>
        <w:t>mriežku</w:t>
      </w:r>
      <w:r w:rsidRPr="0096526D">
        <w:rPr>
          <w:szCs w:val="22"/>
        </w:rPr>
        <w:t xml:space="preserve"> a dostať sa do úst.</w:t>
      </w:r>
    </w:p>
    <w:p w14:paraId="049E3483" w14:textId="77777777" w:rsidR="00790447" w:rsidRPr="0096526D" w:rsidRDefault="00790447" w:rsidP="008B6DA4">
      <w:pPr>
        <w:numPr>
          <w:ilvl w:val="0"/>
          <w:numId w:val="31"/>
        </w:numPr>
        <w:tabs>
          <w:tab w:val="clear" w:pos="567"/>
        </w:tabs>
        <w:spacing w:line="240" w:lineRule="auto"/>
        <w:ind w:left="567" w:hanging="567"/>
        <w:rPr>
          <w:szCs w:val="22"/>
        </w:rPr>
      </w:pPr>
      <w:r w:rsidRPr="0096526D">
        <w:rPr>
          <w:szCs w:val="22"/>
        </w:rPr>
        <w:t>Ak sa t</w:t>
      </w:r>
      <w:r w:rsidR="00F51CBD" w:rsidRPr="0096526D">
        <w:rPr>
          <w:szCs w:val="22"/>
        </w:rPr>
        <w:t>o</w:t>
      </w:r>
      <w:r w:rsidRPr="0096526D">
        <w:rPr>
          <w:szCs w:val="22"/>
        </w:rPr>
        <w:t xml:space="preserve"> stane, možno </w:t>
      </w:r>
      <w:r w:rsidR="00F20E69" w:rsidRPr="0096526D">
        <w:rPr>
          <w:szCs w:val="22"/>
        </w:rPr>
        <w:t xml:space="preserve">tieto kúsky </w:t>
      </w:r>
      <w:r w:rsidRPr="0096526D">
        <w:rPr>
          <w:szCs w:val="22"/>
        </w:rPr>
        <w:t>pocítite na jazyku.</w:t>
      </w:r>
    </w:p>
    <w:p w14:paraId="445130AC" w14:textId="77777777" w:rsidR="00790447" w:rsidRPr="0096526D" w:rsidRDefault="00F51CBD" w:rsidP="008B6DA4">
      <w:pPr>
        <w:numPr>
          <w:ilvl w:val="0"/>
          <w:numId w:val="31"/>
        </w:numPr>
        <w:tabs>
          <w:tab w:val="clear" w:pos="567"/>
        </w:tabs>
        <w:spacing w:line="240" w:lineRule="auto"/>
        <w:ind w:left="567" w:hanging="567"/>
        <w:rPr>
          <w:szCs w:val="22"/>
        </w:rPr>
      </w:pPr>
      <w:r w:rsidRPr="0096526D">
        <w:rPr>
          <w:szCs w:val="22"/>
        </w:rPr>
        <w:t>Prehltnutie alebo vdýchnutie týchto kúskov n</w:t>
      </w:r>
      <w:r w:rsidR="00790447" w:rsidRPr="0096526D">
        <w:rPr>
          <w:szCs w:val="22"/>
        </w:rPr>
        <w:t>ie je škodlivé.</w:t>
      </w:r>
    </w:p>
    <w:p w14:paraId="79C52154" w14:textId="77777777" w:rsidR="00790447" w:rsidRPr="0096526D" w:rsidRDefault="006119C1" w:rsidP="008B6DA4">
      <w:pPr>
        <w:numPr>
          <w:ilvl w:val="0"/>
          <w:numId w:val="31"/>
        </w:numPr>
        <w:tabs>
          <w:tab w:val="clear" w:pos="567"/>
        </w:tabs>
        <w:spacing w:line="240" w:lineRule="auto"/>
        <w:ind w:left="567" w:hanging="567"/>
        <w:rPr>
          <w:szCs w:val="22"/>
        </w:rPr>
      </w:pPr>
      <w:r w:rsidRPr="0096526D">
        <w:rPr>
          <w:szCs w:val="22"/>
        </w:rPr>
        <w:t>Pravdepodobnosť</w:t>
      </w:r>
      <w:r w:rsidR="00790447" w:rsidRPr="0096526D">
        <w:rPr>
          <w:szCs w:val="22"/>
        </w:rPr>
        <w:t xml:space="preserve"> roz</w:t>
      </w:r>
      <w:r w:rsidR="00F51CBD" w:rsidRPr="0096526D">
        <w:rPr>
          <w:szCs w:val="22"/>
        </w:rPr>
        <w:t xml:space="preserve">drobenia </w:t>
      </w:r>
      <w:r w:rsidR="00790447" w:rsidRPr="0096526D">
        <w:rPr>
          <w:szCs w:val="22"/>
        </w:rPr>
        <w:t xml:space="preserve">kapsuly na </w:t>
      </w:r>
      <w:r w:rsidR="00F51CBD" w:rsidRPr="0096526D">
        <w:rPr>
          <w:szCs w:val="22"/>
        </w:rPr>
        <w:t>kúsky</w:t>
      </w:r>
      <w:r w:rsidR="00790447" w:rsidRPr="0096526D">
        <w:rPr>
          <w:szCs w:val="22"/>
        </w:rPr>
        <w:t xml:space="preserve"> sa zv</w:t>
      </w:r>
      <w:r w:rsidRPr="0096526D">
        <w:rPr>
          <w:szCs w:val="22"/>
        </w:rPr>
        <w:t>ýši</w:t>
      </w:r>
      <w:r w:rsidR="00790447" w:rsidRPr="0096526D">
        <w:rPr>
          <w:szCs w:val="22"/>
        </w:rPr>
        <w:t xml:space="preserve">, ak sa kapsula </w:t>
      </w:r>
      <w:r w:rsidRPr="0096526D">
        <w:rPr>
          <w:szCs w:val="22"/>
        </w:rPr>
        <w:t xml:space="preserve">pri kroku 7 </w:t>
      </w:r>
      <w:r w:rsidR="00790447" w:rsidRPr="0096526D">
        <w:rPr>
          <w:szCs w:val="22"/>
        </w:rPr>
        <w:t>n</w:t>
      </w:r>
      <w:r w:rsidRPr="0096526D">
        <w:rPr>
          <w:szCs w:val="22"/>
        </w:rPr>
        <w:t>edopatrením</w:t>
      </w:r>
      <w:r w:rsidR="00790447" w:rsidRPr="0096526D">
        <w:rPr>
          <w:szCs w:val="22"/>
        </w:rPr>
        <w:t xml:space="preserve"> prepichne viac než raz</w:t>
      </w:r>
      <w:r w:rsidR="000F73F5" w:rsidRPr="0096526D">
        <w:rPr>
          <w:szCs w:val="22"/>
        </w:rPr>
        <w:t xml:space="preserve"> alebo sa </w:t>
      </w:r>
      <w:r w:rsidR="000F73F5" w:rsidRPr="0096526D">
        <w:rPr>
          <w:noProof/>
          <w:szCs w:val="22"/>
        </w:rPr>
        <w:t>inhalátor ne</w:t>
      </w:r>
      <w:r w:rsidR="000F73F5" w:rsidRPr="0096526D">
        <w:rPr>
          <w:bCs/>
          <w:szCs w:val="22"/>
        </w:rPr>
        <w:t>d</w:t>
      </w:r>
      <w:r w:rsidR="000F73F5" w:rsidRPr="0096526D">
        <w:rPr>
          <w:noProof/>
          <w:szCs w:val="22"/>
        </w:rPr>
        <w:t xml:space="preserve">rží </w:t>
      </w:r>
      <w:r w:rsidR="0096526D">
        <w:rPr>
          <w:noProof/>
          <w:szCs w:val="22"/>
        </w:rPr>
        <w:t xml:space="preserve">obrátený </w:t>
      </w:r>
      <w:r w:rsidR="000F73F5" w:rsidRPr="0096526D">
        <w:rPr>
          <w:noProof/>
          <w:szCs w:val="22"/>
        </w:rPr>
        <w:t>náustkom nadol</w:t>
      </w:r>
      <w:r w:rsidR="00790447" w:rsidRPr="0096526D">
        <w:rPr>
          <w:szCs w:val="22"/>
        </w:rPr>
        <w:t>.</w:t>
      </w:r>
    </w:p>
    <w:p w14:paraId="1A9C9478" w14:textId="77777777" w:rsidR="00EF7816" w:rsidRDefault="00EF7816" w:rsidP="008B6DA4">
      <w:pPr>
        <w:pStyle w:val="BodytextAgency"/>
        <w:widowControl w:val="0"/>
        <w:spacing w:after="0" w:line="240" w:lineRule="auto"/>
        <w:rPr>
          <w:rFonts w:ascii="Times New Roman" w:hAnsi="Times New Roman"/>
          <w:sz w:val="22"/>
          <w:szCs w:val="22"/>
          <w:lang w:val="sk-SK"/>
        </w:rPr>
      </w:pPr>
    </w:p>
    <w:p w14:paraId="1AC5AC4D" w14:textId="7726F25F" w:rsidR="00BA027E" w:rsidRPr="00446383" w:rsidRDefault="00BA027E" w:rsidP="00F834B0">
      <w:pPr>
        <w:keepNext/>
        <w:widowControl w:val="0"/>
        <w:autoSpaceDE w:val="0"/>
        <w:autoSpaceDN w:val="0"/>
        <w:adjustRightInd w:val="0"/>
        <w:ind w:right="120"/>
      </w:pPr>
    </w:p>
    <w:sectPr w:rsidR="00BA027E" w:rsidRPr="00446383" w:rsidSect="009B032B">
      <w:footerReference w:type="default" r:id="rId32"/>
      <w:footerReference w:type="first" r:id="rId33"/>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BCA1F" w14:textId="77777777" w:rsidR="00264513" w:rsidRDefault="00264513">
      <w:pPr>
        <w:spacing w:line="240" w:lineRule="auto"/>
      </w:pPr>
      <w:r>
        <w:separator/>
      </w:r>
    </w:p>
  </w:endnote>
  <w:endnote w:type="continuationSeparator" w:id="0">
    <w:p w14:paraId="00A632D4" w14:textId="77777777" w:rsidR="00264513" w:rsidRDefault="002645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01324" w14:textId="77777777" w:rsidR="003F739B" w:rsidRDefault="003F739B">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9B032B">
      <w:rPr>
        <w:rStyle w:val="PageNumber"/>
        <w:rFonts w:ascii="Arial" w:hAnsi="Arial" w:cs="Arial"/>
        <w:noProof/>
      </w:rPr>
      <w:t>46</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3448" w14:textId="77777777" w:rsidR="003F739B" w:rsidRDefault="003F739B">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B742B" w14:textId="77777777" w:rsidR="00264513" w:rsidRDefault="00264513">
      <w:pPr>
        <w:spacing w:line="240" w:lineRule="auto"/>
      </w:pPr>
      <w:r>
        <w:separator/>
      </w:r>
    </w:p>
  </w:footnote>
  <w:footnote w:type="continuationSeparator" w:id="0">
    <w:p w14:paraId="680233FB" w14:textId="77777777" w:rsidR="00264513" w:rsidRDefault="002645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3468AB"/>
    <w:multiLevelType w:val="hybridMultilevel"/>
    <w:tmpl w:val="41A485F0"/>
    <w:lvl w:ilvl="0" w:tplc="39BEBBF0">
      <w:start w:val="1"/>
      <w:numFmt w:val="bullet"/>
      <w:lvlText w:val=""/>
      <w:lvlJc w:val="left"/>
      <w:pPr>
        <w:tabs>
          <w:tab w:val="num" w:pos="357"/>
        </w:tabs>
        <w:ind w:left="357" w:hanging="35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532D00"/>
    <w:multiLevelType w:val="hybridMultilevel"/>
    <w:tmpl w:val="36DAC6D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8F71DD9"/>
    <w:multiLevelType w:val="hybridMultilevel"/>
    <w:tmpl w:val="6A68A2FE"/>
    <w:lvl w:ilvl="0" w:tplc="90708ECE">
      <w:start w:val="1"/>
      <w:numFmt w:val="bullet"/>
      <w:lvlText w:val="-"/>
      <w:lvlJc w:val="left"/>
      <w:pPr>
        <w:tabs>
          <w:tab w:val="num" w:pos="-567"/>
        </w:tabs>
        <w:ind w:left="0" w:firstLine="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E11149"/>
    <w:multiLevelType w:val="hybridMultilevel"/>
    <w:tmpl w:val="C4E63F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D6E574B"/>
    <w:multiLevelType w:val="hybridMultilevel"/>
    <w:tmpl w:val="58E83846"/>
    <w:lvl w:ilvl="0" w:tplc="1FC880F6">
      <w:start w:val="2"/>
      <w:numFmt w:val="bullet"/>
      <w:lvlText w:val="-"/>
      <w:lvlJc w:val="left"/>
      <w:pPr>
        <w:tabs>
          <w:tab w:val="num" w:pos="567"/>
        </w:tabs>
        <w:ind w:left="1134" w:hanging="567"/>
      </w:pPr>
      <w:rPr>
        <w:rFonts w:ascii="Times New Roman" w:hAnsi="Times New Roman" w:hint="default"/>
        <w:u w:val="none" w:color="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767AED"/>
    <w:multiLevelType w:val="hybridMultilevel"/>
    <w:tmpl w:val="357E85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98593F"/>
    <w:multiLevelType w:val="hybridMultilevel"/>
    <w:tmpl w:val="FCB09002"/>
    <w:lvl w:ilvl="0" w:tplc="FA90E9B4">
      <w:start w:val="1"/>
      <w:numFmt w:val="bullet"/>
      <w:lvlText w:val=""/>
      <w:lvlJc w:val="left"/>
      <w:pPr>
        <w:tabs>
          <w:tab w:val="num" w:pos="357"/>
        </w:tabs>
        <w:ind w:left="357" w:hanging="357"/>
      </w:pPr>
      <w:rPr>
        <w:rFonts w:ascii="Symbol" w:hAnsi="Symbol"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C14931"/>
    <w:multiLevelType w:val="hybridMultilevel"/>
    <w:tmpl w:val="52863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5E3EDC"/>
    <w:multiLevelType w:val="multilevel"/>
    <w:tmpl w:val="79BA38B8"/>
    <w:lvl w:ilvl="0">
      <w:start w:val="6"/>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34E1B1E"/>
    <w:multiLevelType w:val="hybridMultilevel"/>
    <w:tmpl w:val="26BC5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4D21EA"/>
    <w:multiLevelType w:val="hybridMultilevel"/>
    <w:tmpl w:val="6916EA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B3E233C"/>
    <w:multiLevelType w:val="hybridMultilevel"/>
    <w:tmpl w:val="F126DA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E077F8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5CC1908"/>
    <w:multiLevelType w:val="hybridMultilevel"/>
    <w:tmpl w:val="127C828A"/>
    <w:lvl w:ilvl="0" w:tplc="0407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65566A"/>
    <w:multiLevelType w:val="hybridMultilevel"/>
    <w:tmpl w:val="D15AE690"/>
    <w:lvl w:ilvl="0" w:tplc="1FC880F6">
      <w:start w:val="2"/>
      <w:numFmt w:val="bullet"/>
      <w:lvlText w:val="-"/>
      <w:lvlJc w:val="left"/>
      <w:pPr>
        <w:tabs>
          <w:tab w:val="num" w:pos="567"/>
        </w:tabs>
        <w:ind w:left="1134" w:hanging="567"/>
      </w:pPr>
      <w:rPr>
        <w:rFonts w:ascii="MS Mincho" w:hAnsi="MS Mincho" w:hint="default"/>
        <w:u w:val="none" w:color="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13765F"/>
    <w:multiLevelType w:val="hybridMultilevel"/>
    <w:tmpl w:val="BB24E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3391D"/>
    <w:multiLevelType w:val="hybridMultilevel"/>
    <w:tmpl w:val="16ECC0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8E39D0"/>
    <w:multiLevelType w:val="hybridMultilevel"/>
    <w:tmpl w:val="4A6C8A82"/>
    <w:lvl w:ilvl="0" w:tplc="04090001">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BC251A"/>
    <w:multiLevelType w:val="hybridMultilevel"/>
    <w:tmpl w:val="FB92B8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EB732AF"/>
    <w:multiLevelType w:val="hybridMultilevel"/>
    <w:tmpl w:val="5D9A4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6F7674"/>
    <w:multiLevelType w:val="hybridMultilevel"/>
    <w:tmpl w:val="361C1FE8"/>
    <w:lvl w:ilvl="0" w:tplc="2D86BD2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AF291E"/>
    <w:multiLevelType w:val="hybridMultilevel"/>
    <w:tmpl w:val="EFB2443E"/>
    <w:lvl w:ilvl="0" w:tplc="04090001">
      <w:start w:val="1"/>
      <w:numFmt w:val="bullet"/>
      <w:lvlText w:val=""/>
      <w:lvlJc w:val="left"/>
      <w:pPr>
        <w:ind w:left="360" w:hanging="360"/>
      </w:pPr>
      <w:rPr>
        <w:rFonts w:ascii="Symbol" w:hAnsi="Symbol" w:hint="default"/>
      </w:rPr>
    </w:lvl>
    <w:lvl w:ilvl="1" w:tplc="5794281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0FD0DAD"/>
    <w:multiLevelType w:val="hybridMultilevel"/>
    <w:tmpl w:val="D402E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4B0B4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666231B"/>
    <w:multiLevelType w:val="hybridMultilevel"/>
    <w:tmpl w:val="12F6A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A96DE0"/>
    <w:multiLevelType w:val="hybridMultilevel"/>
    <w:tmpl w:val="D9C60A90"/>
    <w:lvl w:ilvl="0" w:tplc="E37CBA82">
      <w:start w:val="1"/>
      <w:numFmt w:val="decimal"/>
      <w:lvlText w:val="%1."/>
      <w:lvlJc w:val="left"/>
      <w:pPr>
        <w:tabs>
          <w:tab w:val="num" w:pos="357"/>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B0572E7"/>
    <w:multiLevelType w:val="hybridMultilevel"/>
    <w:tmpl w:val="D15893E0"/>
    <w:lvl w:ilvl="0" w:tplc="90708ECE">
      <w:start w:val="1"/>
      <w:numFmt w:val="bullet"/>
      <w:lvlText w:val="-"/>
      <w:lvlJc w:val="left"/>
      <w:pPr>
        <w:tabs>
          <w:tab w:val="num" w:pos="0"/>
        </w:tabs>
        <w:ind w:left="567" w:firstLine="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FB2263"/>
    <w:multiLevelType w:val="hybridMultilevel"/>
    <w:tmpl w:val="B4C2F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FD3CA8"/>
    <w:multiLevelType w:val="hybridMultilevel"/>
    <w:tmpl w:val="7A6AA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6A006D"/>
    <w:multiLevelType w:val="hybridMultilevel"/>
    <w:tmpl w:val="2B642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D57344"/>
    <w:multiLevelType w:val="hybridMultilevel"/>
    <w:tmpl w:val="9806A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4009429">
    <w:abstractNumId w:val="11"/>
  </w:num>
  <w:num w:numId="2" w16cid:durableId="693924425">
    <w:abstractNumId w:val="23"/>
  </w:num>
  <w:num w:numId="3" w16cid:durableId="308675002">
    <w:abstractNumId w:val="26"/>
  </w:num>
  <w:num w:numId="4" w16cid:durableId="919363617">
    <w:abstractNumId w:val="15"/>
  </w:num>
  <w:num w:numId="5" w16cid:durableId="1337002289">
    <w:abstractNumId w:val="16"/>
  </w:num>
  <w:num w:numId="6" w16cid:durableId="487357126">
    <w:abstractNumId w:val="2"/>
  </w:num>
  <w:num w:numId="7" w16cid:durableId="1113784908">
    <w:abstractNumId w:val="21"/>
  </w:num>
  <w:num w:numId="8" w16cid:durableId="1174153157">
    <w:abstractNumId w:val="14"/>
  </w:num>
  <w:num w:numId="9" w16cid:durableId="1258322819">
    <w:abstractNumId w:val="13"/>
  </w:num>
  <w:num w:numId="10" w16cid:durableId="1031538512">
    <w:abstractNumId w:val="5"/>
  </w:num>
  <w:num w:numId="11" w16cid:durableId="1833259181">
    <w:abstractNumId w:val="19"/>
  </w:num>
  <w:num w:numId="12" w16cid:durableId="1589848372">
    <w:abstractNumId w:val="1"/>
  </w:num>
  <w:num w:numId="13" w16cid:durableId="1681272771">
    <w:abstractNumId w:val="28"/>
  </w:num>
  <w:num w:numId="14" w16cid:durableId="1940982800">
    <w:abstractNumId w:val="8"/>
  </w:num>
  <w:num w:numId="15" w16cid:durableId="808934972">
    <w:abstractNumId w:val="6"/>
  </w:num>
  <w:num w:numId="16" w16cid:durableId="2145266884">
    <w:abstractNumId w:val="17"/>
  </w:num>
  <w:num w:numId="17" w16cid:durableId="1859930719">
    <w:abstractNumId w:val="3"/>
  </w:num>
  <w:num w:numId="18" w16cid:durableId="1009136686">
    <w:abstractNumId w:val="0"/>
    <w:lvlOverride w:ilvl="0">
      <w:lvl w:ilvl="0">
        <w:numFmt w:val="bullet"/>
        <w:lvlText w:val=""/>
        <w:legacy w:legacy="1" w:legacySpace="0" w:legacyIndent="360"/>
        <w:lvlJc w:val="left"/>
        <w:rPr>
          <w:rFonts w:ascii="Symbol" w:hAnsi="Symbol" w:hint="default"/>
        </w:rPr>
      </w:lvl>
    </w:lvlOverride>
  </w:num>
  <w:num w:numId="19" w16cid:durableId="941646556">
    <w:abstractNumId w:val="0"/>
    <w:lvlOverride w:ilvl="0">
      <w:lvl w:ilvl="0">
        <w:numFmt w:val="bullet"/>
        <w:lvlText w:val=""/>
        <w:legacy w:legacy="1" w:legacySpace="0" w:legacyIndent="360"/>
        <w:lvlJc w:val="left"/>
        <w:rPr>
          <w:rFonts w:ascii="Symbol" w:hAnsi="Symbol" w:hint="default"/>
        </w:rPr>
      </w:lvl>
    </w:lvlOverride>
  </w:num>
  <w:num w:numId="20" w16cid:durableId="722797403">
    <w:abstractNumId w:val="29"/>
  </w:num>
  <w:num w:numId="21" w16cid:durableId="664944118">
    <w:abstractNumId w:val="24"/>
  </w:num>
  <w:num w:numId="22" w16cid:durableId="420493860">
    <w:abstractNumId w:val="33"/>
  </w:num>
  <w:num w:numId="23" w16cid:durableId="1264339289">
    <w:abstractNumId w:val="7"/>
  </w:num>
  <w:num w:numId="24" w16cid:durableId="1382054779">
    <w:abstractNumId w:val="25"/>
  </w:num>
  <w:num w:numId="25" w16cid:durableId="1999111372">
    <w:abstractNumId w:val="18"/>
  </w:num>
  <w:num w:numId="26" w16cid:durableId="2006202820">
    <w:abstractNumId w:val="12"/>
  </w:num>
  <w:num w:numId="27" w16cid:durableId="1520585108">
    <w:abstractNumId w:val="30"/>
  </w:num>
  <w:num w:numId="28" w16cid:durableId="76175508">
    <w:abstractNumId w:val="34"/>
  </w:num>
  <w:num w:numId="29" w16cid:durableId="1009526685">
    <w:abstractNumId w:val="20"/>
  </w:num>
  <w:num w:numId="30" w16cid:durableId="850339060">
    <w:abstractNumId w:val="9"/>
  </w:num>
  <w:num w:numId="31" w16cid:durableId="1302347224">
    <w:abstractNumId w:val="27"/>
  </w:num>
  <w:num w:numId="32" w16cid:durableId="142568923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3" w16cid:durableId="150560866">
    <w:abstractNumId w:val="4"/>
  </w:num>
  <w:num w:numId="34" w16cid:durableId="1316840111">
    <w:abstractNumId w:val="22"/>
  </w:num>
  <w:num w:numId="35" w16cid:durableId="513693484">
    <w:abstractNumId w:val="32"/>
  </w:num>
  <w:num w:numId="36" w16cid:durableId="20657172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9072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313277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trackRevisions/>
  <w:defaultTabStop w:val="720"/>
  <w:hyphenationZone w:val="425"/>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EF3"/>
    <w:rsid w:val="000027B8"/>
    <w:rsid w:val="00011714"/>
    <w:rsid w:val="00015D3A"/>
    <w:rsid w:val="000208CC"/>
    <w:rsid w:val="00020C30"/>
    <w:rsid w:val="00022E27"/>
    <w:rsid w:val="00023DA4"/>
    <w:rsid w:val="00026445"/>
    <w:rsid w:val="00033DCF"/>
    <w:rsid w:val="00041FBA"/>
    <w:rsid w:val="000448AB"/>
    <w:rsid w:val="000503E5"/>
    <w:rsid w:val="00050D43"/>
    <w:rsid w:val="00054C91"/>
    <w:rsid w:val="00062CF6"/>
    <w:rsid w:val="00067D1E"/>
    <w:rsid w:val="00071C8B"/>
    <w:rsid w:val="0008137D"/>
    <w:rsid w:val="000844ED"/>
    <w:rsid w:val="000879C9"/>
    <w:rsid w:val="000918B3"/>
    <w:rsid w:val="0009474D"/>
    <w:rsid w:val="00094770"/>
    <w:rsid w:val="000A061E"/>
    <w:rsid w:val="000A5AA2"/>
    <w:rsid w:val="000B5921"/>
    <w:rsid w:val="000C174E"/>
    <w:rsid w:val="000C3B3A"/>
    <w:rsid w:val="000C3E7F"/>
    <w:rsid w:val="000D2DFA"/>
    <w:rsid w:val="000D5600"/>
    <w:rsid w:val="000E1BCC"/>
    <w:rsid w:val="000E24BA"/>
    <w:rsid w:val="000E4119"/>
    <w:rsid w:val="000E4688"/>
    <w:rsid w:val="000E58A0"/>
    <w:rsid w:val="000E7D79"/>
    <w:rsid w:val="000F07BD"/>
    <w:rsid w:val="000F52B6"/>
    <w:rsid w:val="000F5FFB"/>
    <w:rsid w:val="000F73F5"/>
    <w:rsid w:val="00102B3E"/>
    <w:rsid w:val="001067F5"/>
    <w:rsid w:val="001107D9"/>
    <w:rsid w:val="001138B0"/>
    <w:rsid w:val="001208A7"/>
    <w:rsid w:val="00122893"/>
    <w:rsid w:val="00122CDE"/>
    <w:rsid w:val="00124FAC"/>
    <w:rsid w:val="00126202"/>
    <w:rsid w:val="001269A2"/>
    <w:rsid w:val="00131280"/>
    <w:rsid w:val="00131383"/>
    <w:rsid w:val="00135868"/>
    <w:rsid w:val="001402C1"/>
    <w:rsid w:val="0014080D"/>
    <w:rsid w:val="00145678"/>
    <w:rsid w:val="0014576B"/>
    <w:rsid w:val="001549BA"/>
    <w:rsid w:val="001573A5"/>
    <w:rsid w:val="0016026F"/>
    <w:rsid w:val="0016333B"/>
    <w:rsid w:val="0016413A"/>
    <w:rsid w:val="00166C9B"/>
    <w:rsid w:val="00171805"/>
    <w:rsid w:val="00172FD3"/>
    <w:rsid w:val="00174069"/>
    <w:rsid w:val="00174BFD"/>
    <w:rsid w:val="00176A9C"/>
    <w:rsid w:val="00176BDB"/>
    <w:rsid w:val="001772D9"/>
    <w:rsid w:val="001777C6"/>
    <w:rsid w:val="00177CEA"/>
    <w:rsid w:val="001824E6"/>
    <w:rsid w:val="001850DA"/>
    <w:rsid w:val="001A1BA4"/>
    <w:rsid w:val="001A3A91"/>
    <w:rsid w:val="001A4059"/>
    <w:rsid w:val="001B01C7"/>
    <w:rsid w:val="001B1404"/>
    <w:rsid w:val="001B44FB"/>
    <w:rsid w:val="001B69A7"/>
    <w:rsid w:val="001C24A4"/>
    <w:rsid w:val="001C7B4B"/>
    <w:rsid w:val="001C7D0B"/>
    <w:rsid w:val="001D4693"/>
    <w:rsid w:val="001E1786"/>
    <w:rsid w:val="001E4310"/>
    <w:rsid w:val="001F0A56"/>
    <w:rsid w:val="001F17DD"/>
    <w:rsid w:val="001F6387"/>
    <w:rsid w:val="00202F5F"/>
    <w:rsid w:val="00203C44"/>
    <w:rsid w:val="00204FE4"/>
    <w:rsid w:val="00210547"/>
    <w:rsid w:val="0021386A"/>
    <w:rsid w:val="00216D9A"/>
    <w:rsid w:val="002205D1"/>
    <w:rsid w:val="002262C1"/>
    <w:rsid w:val="00230766"/>
    <w:rsid w:val="00236640"/>
    <w:rsid w:val="002376C8"/>
    <w:rsid w:val="00241119"/>
    <w:rsid w:val="00242B1E"/>
    <w:rsid w:val="002438B9"/>
    <w:rsid w:val="002525D6"/>
    <w:rsid w:val="0025285B"/>
    <w:rsid w:val="00254ABA"/>
    <w:rsid w:val="00264069"/>
    <w:rsid w:val="00264513"/>
    <w:rsid w:val="002654C4"/>
    <w:rsid w:val="00270AB4"/>
    <w:rsid w:val="002742A4"/>
    <w:rsid w:val="00280831"/>
    <w:rsid w:val="00290A1E"/>
    <w:rsid w:val="00296A9A"/>
    <w:rsid w:val="002A2E35"/>
    <w:rsid w:val="002B4638"/>
    <w:rsid w:val="002B57DF"/>
    <w:rsid w:val="002B5BF5"/>
    <w:rsid w:val="002D5621"/>
    <w:rsid w:val="002E132B"/>
    <w:rsid w:val="002E5CD6"/>
    <w:rsid w:val="002F262E"/>
    <w:rsid w:val="002F3330"/>
    <w:rsid w:val="002F4BDA"/>
    <w:rsid w:val="002F56B1"/>
    <w:rsid w:val="003003F4"/>
    <w:rsid w:val="0030449D"/>
    <w:rsid w:val="003132CD"/>
    <w:rsid w:val="003150D0"/>
    <w:rsid w:val="003164C4"/>
    <w:rsid w:val="00317F00"/>
    <w:rsid w:val="00323DBB"/>
    <w:rsid w:val="00324B1C"/>
    <w:rsid w:val="00327E69"/>
    <w:rsid w:val="00330271"/>
    <w:rsid w:val="003408FE"/>
    <w:rsid w:val="00344ECA"/>
    <w:rsid w:val="003463B9"/>
    <w:rsid w:val="003529C3"/>
    <w:rsid w:val="00356F1C"/>
    <w:rsid w:val="00366E52"/>
    <w:rsid w:val="00370943"/>
    <w:rsid w:val="00371A77"/>
    <w:rsid w:val="00373276"/>
    <w:rsid w:val="00376F9B"/>
    <w:rsid w:val="00383B1B"/>
    <w:rsid w:val="003860E2"/>
    <w:rsid w:val="0039694A"/>
    <w:rsid w:val="003A185E"/>
    <w:rsid w:val="003A1AE0"/>
    <w:rsid w:val="003A7CF1"/>
    <w:rsid w:val="003B478D"/>
    <w:rsid w:val="003B574B"/>
    <w:rsid w:val="003B790A"/>
    <w:rsid w:val="003C2965"/>
    <w:rsid w:val="003C4E5E"/>
    <w:rsid w:val="003C714A"/>
    <w:rsid w:val="003D1BDD"/>
    <w:rsid w:val="003D4033"/>
    <w:rsid w:val="003D4C41"/>
    <w:rsid w:val="003E46DB"/>
    <w:rsid w:val="003E5FD0"/>
    <w:rsid w:val="003F3D25"/>
    <w:rsid w:val="003F6755"/>
    <w:rsid w:val="003F739B"/>
    <w:rsid w:val="00400CE3"/>
    <w:rsid w:val="00405161"/>
    <w:rsid w:val="004073A3"/>
    <w:rsid w:val="004120E4"/>
    <w:rsid w:val="00416808"/>
    <w:rsid w:val="00434731"/>
    <w:rsid w:val="0043486C"/>
    <w:rsid w:val="0043770E"/>
    <w:rsid w:val="004451C8"/>
    <w:rsid w:val="00446383"/>
    <w:rsid w:val="0044788B"/>
    <w:rsid w:val="00447D64"/>
    <w:rsid w:val="004507CE"/>
    <w:rsid w:val="00457FD5"/>
    <w:rsid w:val="00460743"/>
    <w:rsid w:val="00461BD9"/>
    <w:rsid w:val="0046288A"/>
    <w:rsid w:val="0046722D"/>
    <w:rsid w:val="004716C1"/>
    <w:rsid w:val="00474075"/>
    <w:rsid w:val="00474993"/>
    <w:rsid w:val="004834DA"/>
    <w:rsid w:val="00486E07"/>
    <w:rsid w:val="0048717B"/>
    <w:rsid w:val="00493CCE"/>
    <w:rsid w:val="00497FEF"/>
    <w:rsid w:val="004A30AA"/>
    <w:rsid w:val="004A46DF"/>
    <w:rsid w:val="004A5AAF"/>
    <w:rsid w:val="004B3298"/>
    <w:rsid w:val="004B6375"/>
    <w:rsid w:val="004C042E"/>
    <w:rsid w:val="004C0FD3"/>
    <w:rsid w:val="004C1DD3"/>
    <w:rsid w:val="004C3D6A"/>
    <w:rsid w:val="004C66CC"/>
    <w:rsid w:val="004C7CF8"/>
    <w:rsid w:val="004D4249"/>
    <w:rsid w:val="004D67C2"/>
    <w:rsid w:val="004E0CCD"/>
    <w:rsid w:val="004E2CDE"/>
    <w:rsid w:val="00501228"/>
    <w:rsid w:val="00504DF2"/>
    <w:rsid w:val="0050601E"/>
    <w:rsid w:val="00506EF3"/>
    <w:rsid w:val="0050781C"/>
    <w:rsid w:val="00523B30"/>
    <w:rsid w:val="00524C16"/>
    <w:rsid w:val="005338BA"/>
    <w:rsid w:val="00535957"/>
    <w:rsid w:val="00537C0B"/>
    <w:rsid w:val="00541353"/>
    <w:rsid w:val="005504FB"/>
    <w:rsid w:val="00550E43"/>
    <w:rsid w:val="00551B62"/>
    <w:rsid w:val="005576E6"/>
    <w:rsid w:val="0056243C"/>
    <w:rsid w:val="005629F9"/>
    <w:rsid w:val="005635FE"/>
    <w:rsid w:val="0056647A"/>
    <w:rsid w:val="00574975"/>
    <w:rsid w:val="00580FA7"/>
    <w:rsid w:val="00586682"/>
    <w:rsid w:val="005878AA"/>
    <w:rsid w:val="00587DF8"/>
    <w:rsid w:val="00596208"/>
    <w:rsid w:val="005A5FBF"/>
    <w:rsid w:val="005B2E05"/>
    <w:rsid w:val="005B58BE"/>
    <w:rsid w:val="005B7493"/>
    <w:rsid w:val="005C2F99"/>
    <w:rsid w:val="005C6A32"/>
    <w:rsid w:val="005C79A6"/>
    <w:rsid w:val="005D38A8"/>
    <w:rsid w:val="005D396D"/>
    <w:rsid w:val="005D64A4"/>
    <w:rsid w:val="005E4709"/>
    <w:rsid w:val="005E6873"/>
    <w:rsid w:val="00605535"/>
    <w:rsid w:val="00606802"/>
    <w:rsid w:val="006119C1"/>
    <w:rsid w:val="006130ED"/>
    <w:rsid w:val="0061457E"/>
    <w:rsid w:val="0061782A"/>
    <w:rsid w:val="00620052"/>
    <w:rsid w:val="00620283"/>
    <w:rsid w:val="00620DB2"/>
    <w:rsid w:val="00625DBA"/>
    <w:rsid w:val="00630680"/>
    <w:rsid w:val="0064308B"/>
    <w:rsid w:val="006430BE"/>
    <w:rsid w:val="006507CB"/>
    <w:rsid w:val="00660678"/>
    <w:rsid w:val="0066361D"/>
    <w:rsid w:val="00664C5C"/>
    <w:rsid w:val="00664CA0"/>
    <w:rsid w:val="00670CA4"/>
    <w:rsid w:val="00671D50"/>
    <w:rsid w:val="00682728"/>
    <w:rsid w:val="00685CCE"/>
    <w:rsid w:val="006875EE"/>
    <w:rsid w:val="00696F3B"/>
    <w:rsid w:val="00697B9A"/>
    <w:rsid w:val="006A18BF"/>
    <w:rsid w:val="006A3CD6"/>
    <w:rsid w:val="006A4B6C"/>
    <w:rsid w:val="006B011C"/>
    <w:rsid w:val="006B4506"/>
    <w:rsid w:val="006B7739"/>
    <w:rsid w:val="006C3F40"/>
    <w:rsid w:val="006C4ABE"/>
    <w:rsid w:val="006C732D"/>
    <w:rsid w:val="006D014A"/>
    <w:rsid w:val="006D5C0C"/>
    <w:rsid w:val="006D5CD7"/>
    <w:rsid w:val="006E2FB5"/>
    <w:rsid w:val="006E3ACF"/>
    <w:rsid w:val="006E6BCB"/>
    <w:rsid w:val="006F00D5"/>
    <w:rsid w:val="006F17EE"/>
    <w:rsid w:val="007024E3"/>
    <w:rsid w:val="00707F63"/>
    <w:rsid w:val="007137DA"/>
    <w:rsid w:val="00714FD4"/>
    <w:rsid w:val="00723937"/>
    <w:rsid w:val="00730E75"/>
    <w:rsid w:val="00732791"/>
    <w:rsid w:val="00733792"/>
    <w:rsid w:val="00740A5F"/>
    <w:rsid w:val="00747E05"/>
    <w:rsid w:val="00762466"/>
    <w:rsid w:val="00765E2D"/>
    <w:rsid w:val="00765F28"/>
    <w:rsid w:val="00772730"/>
    <w:rsid w:val="0077354C"/>
    <w:rsid w:val="00777163"/>
    <w:rsid w:val="00781F35"/>
    <w:rsid w:val="00783CEC"/>
    <w:rsid w:val="00790447"/>
    <w:rsid w:val="00794825"/>
    <w:rsid w:val="00796D80"/>
    <w:rsid w:val="007A0574"/>
    <w:rsid w:val="007A1438"/>
    <w:rsid w:val="007A4AA5"/>
    <w:rsid w:val="007A7F2C"/>
    <w:rsid w:val="007B280D"/>
    <w:rsid w:val="007B49A3"/>
    <w:rsid w:val="007C0D07"/>
    <w:rsid w:val="007C3CBF"/>
    <w:rsid w:val="007C5479"/>
    <w:rsid w:val="007D247E"/>
    <w:rsid w:val="007D79A2"/>
    <w:rsid w:val="007E1936"/>
    <w:rsid w:val="007E460C"/>
    <w:rsid w:val="007E7686"/>
    <w:rsid w:val="007F228D"/>
    <w:rsid w:val="00800D65"/>
    <w:rsid w:val="00802489"/>
    <w:rsid w:val="00802646"/>
    <w:rsid w:val="0080722E"/>
    <w:rsid w:val="008177C3"/>
    <w:rsid w:val="008203C4"/>
    <w:rsid w:val="00822ED5"/>
    <w:rsid w:val="0082759F"/>
    <w:rsid w:val="00830EB3"/>
    <w:rsid w:val="008355BD"/>
    <w:rsid w:val="00855E19"/>
    <w:rsid w:val="008570E3"/>
    <w:rsid w:val="008710DB"/>
    <w:rsid w:val="00871686"/>
    <w:rsid w:val="00873043"/>
    <w:rsid w:val="00876037"/>
    <w:rsid w:val="00890A7C"/>
    <w:rsid w:val="008A3D26"/>
    <w:rsid w:val="008A3D46"/>
    <w:rsid w:val="008A54FE"/>
    <w:rsid w:val="008B6DA4"/>
    <w:rsid w:val="008C16A8"/>
    <w:rsid w:val="008C5A6F"/>
    <w:rsid w:val="008C64BF"/>
    <w:rsid w:val="008D0463"/>
    <w:rsid w:val="008D3D16"/>
    <w:rsid w:val="008D5663"/>
    <w:rsid w:val="008D5819"/>
    <w:rsid w:val="008E1D89"/>
    <w:rsid w:val="008E3FBA"/>
    <w:rsid w:val="008F0502"/>
    <w:rsid w:val="008F0703"/>
    <w:rsid w:val="008F073E"/>
    <w:rsid w:val="008F15F1"/>
    <w:rsid w:val="008F4A6A"/>
    <w:rsid w:val="008F4DCB"/>
    <w:rsid w:val="008F5160"/>
    <w:rsid w:val="008F794A"/>
    <w:rsid w:val="00900DCE"/>
    <w:rsid w:val="00902D78"/>
    <w:rsid w:val="0090409C"/>
    <w:rsid w:val="00913117"/>
    <w:rsid w:val="009136CA"/>
    <w:rsid w:val="009142CE"/>
    <w:rsid w:val="00914663"/>
    <w:rsid w:val="00915EA6"/>
    <w:rsid w:val="00917BF9"/>
    <w:rsid w:val="0092285D"/>
    <w:rsid w:val="0092465A"/>
    <w:rsid w:val="00925448"/>
    <w:rsid w:val="00925544"/>
    <w:rsid w:val="00933F9D"/>
    <w:rsid w:val="009342C9"/>
    <w:rsid w:val="00955948"/>
    <w:rsid w:val="00956121"/>
    <w:rsid w:val="00962D05"/>
    <w:rsid w:val="00963AB8"/>
    <w:rsid w:val="00964E32"/>
    <w:rsid w:val="0096526D"/>
    <w:rsid w:val="00970431"/>
    <w:rsid w:val="009712CE"/>
    <w:rsid w:val="00971803"/>
    <w:rsid w:val="00971D9A"/>
    <w:rsid w:val="009769F8"/>
    <w:rsid w:val="009817A4"/>
    <w:rsid w:val="00982B93"/>
    <w:rsid w:val="009925E4"/>
    <w:rsid w:val="009A2231"/>
    <w:rsid w:val="009B032B"/>
    <w:rsid w:val="009B34C6"/>
    <w:rsid w:val="009B76E1"/>
    <w:rsid w:val="009B7CCB"/>
    <w:rsid w:val="009C2BD0"/>
    <w:rsid w:val="009C39CD"/>
    <w:rsid w:val="009D2A83"/>
    <w:rsid w:val="009E4493"/>
    <w:rsid w:val="009E55B2"/>
    <w:rsid w:val="009F142E"/>
    <w:rsid w:val="009F33C2"/>
    <w:rsid w:val="009F4015"/>
    <w:rsid w:val="009F432D"/>
    <w:rsid w:val="00A04BD5"/>
    <w:rsid w:val="00A1668E"/>
    <w:rsid w:val="00A212C9"/>
    <w:rsid w:val="00A21993"/>
    <w:rsid w:val="00A23148"/>
    <w:rsid w:val="00A27932"/>
    <w:rsid w:val="00A463AB"/>
    <w:rsid w:val="00A57036"/>
    <w:rsid w:val="00A6191D"/>
    <w:rsid w:val="00A622D1"/>
    <w:rsid w:val="00A62361"/>
    <w:rsid w:val="00A64EF4"/>
    <w:rsid w:val="00A657E4"/>
    <w:rsid w:val="00A67EAE"/>
    <w:rsid w:val="00A702D5"/>
    <w:rsid w:val="00A724BC"/>
    <w:rsid w:val="00A75DC7"/>
    <w:rsid w:val="00A77128"/>
    <w:rsid w:val="00A776D7"/>
    <w:rsid w:val="00A80D8C"/>
    <w:rsid w:val="00A815F0"/>
    <w:rsid w:val="00A95385"/>
    <w:rsid w:val="00A97101"/>
    <w:rsid w:val="00A97B4B"/>
    <w:rsid w:val="00AA379C"/>
    <w:rsid w:val="00AA5867"/>
    <w:rsid w:val="00AA633F"/>
    <w:rsid w:val="00AA7437"/>
    <w:rsid w:val="00AB4297"/>
    <w:rsid w:val="00AB5ABF"/>
    <w:rsid w:val="00AC0F93"/>
    <w:rsid w:val="00AC52C4"/>
    <w:rsid w:val="00AD1686"/>
    <w:rsid w:val="00AD6C96"/>
    <w:rsid w:val="00AE2047"/>
    <w:rsid w:val="00AF205A"/>
    <w:rsid w:val="00AF722A"/>
    <w:rsid w:val="00B12962"/>
    <w:rsid w:val="00B14B3B"/>
    <w:rsid w:val="00B1697A"/>
    <w:rsid w:val="00B20060"/>
    <w:rsid w:val="00B21A71"/>
    <w:rsid w:val="00B23BF8"/>
    <w:rsid w:val="00B24DA2"/>
    <w:rsid w:val="00B2592C"/>
    <w:rsid w:val="00B33B85"/>
    <w:rsid w:val="00B33C0C"/>
    <w:rsid w:val="00B34B0C"/>
    <w:rsid w:val="00B36E0F"/>
    <w:rsid w:val="00B40BE2"/>
    <w:rsid w:val="00B424F1"/>
    <w:rsid w:val="00B43C53"/>
    <w:rsid w:val="00B444CF"/>
    <w:rsid w:val="00B463B0"/>
    <w:rsid w:val="00B524E0"/>
    <w:rsid w:val="00B57986"/>
    <w:rsid w:val="00B60F92"/>
    <w:rsid w:val="00B65EBD"/>
    <w:rsid w:val="00B70287"/>
    <w:rsid w:val="00B727B9"/>
    <w:rsid w:val="00B7629E"/>
    <w:rsid w:val="00B76689"/>
    <w:rsid w:val="00B81762"/>
    <w:rsid w:val="00B82241"/>
    <w:rsid w:val="00B82D20"/>
    <w:rsid w:val="00B843BE"/>
    <w:rsid w:val="00B846AB"/>
    <w:rsid w:val="00B86417"/>
    <w:rsid w:val="00B93B39"/>
    <w:rsid w:val="00B9712F"/>
    <w:rsid w:val="00BA027E"/>
    <w:rsid w:val="00BA1BA8"/>
    <w:rsid w:val="00BA3D61"/>
    <w:rsid w:val="00BA4B6D"/>
    <w:rsid w:val="00BB02C7"/>
    <w:rsid w:val="00BB40C8"/>
    <w:rsid w:val="00BC06FB"/>
    <w:rsid w:val="00BC7FEA"/>
    <w:rsid w:val="00BD2539"/>
    <w:rsid w:val="00BD7C35"/>
    <w:rsid w:val="00BE2874"/>
    <w:rsid w:val="00BE4D1A"/>
    <w:rsid w:val="00BF3FBE"/>
    <w:rsid w:val="00C018CF"/>
    <w:rsid w:val="00C02C03"/>
    <w:rsid w:val="00C04D70"/>
    <w:rsid w:val="00C10E2D"/>
    <w:rsid w:val="00C176E3"/>
    <w:rsid w:val="00C23999"/>
    <w:rsid w:val="00C314E3"/>
    <w:rsid w:val="00C32583"/>
    <w:rsid w:val="00C34CCD"/>
    <w:rsid w:val="00C37FA1"/>
    <w:rsid w:val="00C41C16"/>
    <w:rsid w:val="00C455F6"/>
    <w:rsid w:val="00C46238"/>
    <w:rsid w:val="00C46C45"/>
    <w:rsid w:val="00C47C83"/>
    <w:rsid w:val="00C56BED"/>
    <w:rsid w:val="00C6781F"/>
    <w:rsid w:val="00C77CCD"/>
    <w:rsid w:val="00C77D36"/>
    <w:rsid w:val="00C83E3E"/>
    <w:rsid w:val="00C850BE"/>
    <w:rsid w:val="00C97509"/>
    <w:rsid w:val="00CA699B"/>
    <w:rsid w:val="00CB1221"/>
    <w:rsid w:val="00CB3598"/>
    <w:rsid w:val="00CB705E"/>
    <w:rsid w:val="00CC59BD"/>
    <w:rsid w:val="00CD0B9D"/>
    <w:rsid w:val="00CD1A0B"/>
    <w:rsid w:val="00CD23E6"/>
    <w:rsid w:val="00CE45E0"/>
    <w:rsid w:val="00CE62F6"/>
    <w:rsid w:val="00CF11BB"/>
    <w:rsid w:val="00CF2535"/>
    <w:rsid w:val="00CF6FA3"/>
    <w:rsid w:val="00D00A3C"/>
    <w:rsid w:val="00D03D33"/>
    <w:rsid w:val="00D0440E"/>
    <w:rsid w:val="00D13564"/>
    <w:rsid w:val="00D143F4"/>
    <w:rsid w:val="00D1717B"/>
    <w:rsid w:val="00D21A3A"/>
    <w:rsid w:val="00D22A64"/>
    <w:rsid w:val="00D22C33"/>
    <w:rsid w:val="00D27179"/>
    <w:rsid w:val="00D37049"/>
    <w:rsid w:val="00D47DFD"/>
    <w:rsid w:val="00D53735"/>
    <w:rsid w:val="00D53BB2"/>
    <w:rsid w:val="00D544C2"/>
    <w:rsid w:val="00D54836"/>
    <w:rsid w:val="00D56531"/>
    <w:rsid w:val="00D60423"/>
    <w:rsid w:val="00D63CAC"/>
    <w:rsid w:val="00D63DC2"/>
    <w:rsid w:val="00D66928"/>
    <w:rsid w:val="00D742CA"/>
    <w:rsid w:val="00D75D1A"/>
    <w:rsid w:val="00D75D2F"/>
    <w:rsid w:val="00D75E59"/>
    <w:rsid w:val="00D84945"/>
    <w:rsid w:val="00D90709"/>
    <w:rsid w:val="00D9594C"/>
    <w:rsid w:val="00DB2DC3"/>
    <w:rsid w:val="00DB6532"/>
    <w:rsid w:val="00DB728F"/>
    <w:rsid w:val="00DC1DAE"/>
    <w:rsid w:val="00DC57A4"/>
    <w:rsid w:val="00DC7028"/>
    <w:rsid w:val="00DD05B3"/>
    <w:rsid w:val="00DD0CF0"/>
    <w:rsid w:val="00DD1234"/>
    <w:rsid w:val="00DD60C5"/>
    <w:rsid w:val="00DD7626"/>
    <w:rsid w:val="00DE2248"/>
    <w:rsid w:val="00DE4167"/>
    <w:rsid w:val="00DE4CA6"/>
    <w:rsid w:val="00DE50F6"/>
    <w:rsid w:val="00DE73B1"/>
    <w:rsid w:val="00DF68BA"/>
    <w:rsid w:val="00E011B9"/>
    <w:rsid w:val="00E02BDA"/>
    <w:rsid w:val="00E03BA1"/>
    <w:rsid w:val="00E047ED"/>
    <w:rsid w:val="00E07631"/>
    <w:rsid w:val="00E17BA5"/>
    <w:rsid w:val="00E21FA8"/>
    <w:rsid w:val="00E22C1C"/>
    <w:rsid w:val="00E324D5"/>
    <w:rsid w:val="00E36A24"/>
    <w:rsid w:val="00E43845"/>
    <w:rsid w:val="00E44364"/>
    <w:rsid w:val="00E47D8A"/>
    <w:rsid w:val="00E50F55"/>
    <w:rsid w:val="00E54CCA"/>
    <w:rsid w:val="00E56572"/>
    <w:rsid w:val="00E60CB8"/>
    <w:rsid w:val="00E62621"/>
    <w:rsid w:val="00E63489"/>
    <w:rsid w:val="00E64B02"/>
    <w:rsid w:val="00E65380"/>
    <w:rsid w:val="00E70B86"/>
    <w:rsid w:val="00E70C99"/>
    <w:rsid w:val="00E95C19"/>
    <w:rsid w:val="00EA2ADF"/>
    <w:rsid w:val="00EA31C4"/>
    <w:rsid w:val="00EB4EB2"/>
    <w:rsid w:val="00ED66ED"/>
    <w:rsid w:val="00EE4F42"/>
    <w:rsid w:val="00EF65BC"/>
    <w:rsid w:val="00EF7816"/>
    <w:rsid w:val="00F0027C"/>
    <w:rsid w:val="00F0303B"/>
    <w:rsid w:val="00F11F8A"/>
    <w:rsid w:val="00F20E69"/>
    <w:rsid w:val="00F218BD"/>
    <w:rsid w:val="00F307B5"/>
    <w:rsid w:val="00F313E8"/>
    <w:rsid w:val="00F3300B"/>
    <w:rsid w:val="00F50931"/>
    <w:rsid w:val="00F50B8A"/>
    <w:rsid w:val="00F51CBD"/>
    <w:rsid w:val="00F5324D"/>
    <w:rsid w:val="00F54108"/>
    <w:rsid w:val="00F628EA"/>
    <w:rsid w:val="00F70786"/>
    <w:rsid w:val="00F72203"/>
    <w:rsid w:val="00F72411"/>
    <w:rsid w:val="00F74A8E"/>
    <w:rsid w:val="00F76680"/>
    <w:rsid w:val="00F82183"/>
    <w:rsid w:val="00F834B0"/>
    <w:rsid w:val="00F84E7A"/>
    <w:rsid w:val="00F91DFE"/>
    <w:rsid w:val="00F92F13"/>
    <w:rsid w:val="00F937E0"/>
    <w:rsid w:val="00F9586A"/>
    <w:rsid w:val="00F97F09"/>
    <w:rsid w:val="00FA0984"/>
    <w:rsid w:val="00FA315A"/>
    <w:rsid w:val="00FA59B1"/>
    <w:rsid w:val="00FA5A68"/>
    <w:rsid w:val="00FA5C6C"/>
    <w:rsid w:val="00FB059D"/>
    <w:rsid w:val="00FB2515"/>
    <w:rsid w:val="00FB5460"/>
    <w:rsid w:val="00FB71E9"/>
    <w:rsid w:val="00FC0ECD"/>
    <w:rsid w:val="00FD2863"/>
    <w:rsid w:val="00FE66D8"/>
    <w:rsid w:val="00FF01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42FB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line="260" w:lineRule="exact"/>
    </w:pPr>
    <w:rPr>
      <w:rFonts w:ascii="Times New Roman" w:eastAsia="Times New Roman" w:hAnsi="Times New Roman"/>
      <w:sz w:val="22"/>
      <w:lang w:val="sk-SK" w:eastAsia="en-US"/>
    </w:rPr>
  </w:style>
  <w:style w:type="paragraph" w:styleId="Heading1">
    <w:name w:val="heading 1"/>
    <w:basedOn w:val="QRDTitleA"/>
    <w:next w:val="Normal"/>
    <w:qFormat/>
    <w:rsid w:val="00124FAC"/>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eastAsia="Times New Roman" w:hAnsi="Times New Roman" w:cs="Times New Roman"/>
      <w:b/>
      <w:caps/>
      <w:sz w:val="26"/>
      <w:szCs w:val="20"/>
    </w:rPr>
  </w:style>
  <w:style w:type="character" w:customStyle="1" w:styleId="Heading2Char">
    <w:name w:val="Heading 2 Char"/>
    <w:rPr>
      <w:rFonts w:ascii="Helvetica" w:eastAsia="Times New Roman" w:hAnsi="Helvetica" w:cs="Times New Roman"/>
      <w:b/>
      <w:i/>
      <w:sz w:val="24"/>
      <w:szCs w:val="20"/>
      <w:lang w:val="en-GB"/>
    </w:rPr>
  </w:style>
  <w:style w:type="character" w:customStyle="1" w:styleId="Heading3Char">
    <w:name w:val="Heading 3 Char"/>
    <w:rPr>
      <w:rFonts w:ascii="Times New Roman" w:eastAsia="Times New Roman" w:hAnsi="Times New Roman" w:cs="Times New Roman"/>
      <w:b/>
      <w:kern w:val="28"/>
      <w:sz w:val="24"/>
      <w:szCs w:val="20"/>
    </w:rPr>
  </w:style>
  <w:style w:type="character" w:customStyle="1" w:styleId="Heading4Char">
    <w:name w:val="Heading 4 Char"/>
    <w:rPr>
      <w:rFonts w:ascii="Times New Roman" w:eastAsia="Times New Roman" w:hAnsi="Times New Roman" w:cs="Times New Roman"/>
      <w:b/>
      <w:noProof/>
      <w:szCs w:val="20"/>
      <w:lang w:val="en-GB"/>
    </w:rPr>
  </w:style>
  <w:style w:type="character" w:customStyle="1" w:styleId="Heading5Char">
    <w:name w:val="Heading 5 Char"/>
    <w:rPr>
      <w:rFonts w:ascii="Times New Roman" w:eastAsia="Times New Roman" w:hAnsi="Times New Roman" w:cs="Times New Roman"/>
      <w:noProof/>
      <w:szCs w:val="20"/>
      <w:lang w:val="en-GB"/>
    </w:rPr>
  </w:style>
  <w:style w:type="character" w:customStyle="1" w:styleId="Heading6Char">
    <w:name w:val="Heading 6 Char"/>
    <w:rPr>
      <w:rFonts w:ascii="Times New Roman" w:eastAsia="Times New Roman" w:hAnsi="Times New Roman" w:cs="Times New Roman"/>
      <w:i/>
      <w:szCs w:val="20"/>
      <w:lang w:val="en-GB"/>
    </w:rPr>
  </w:style>
  <w:style w:type="character" w:customStyle="1" w:styleId="Heading7Char">
    <w:name w:val="Heading 7 Char"/>
    <w:rPr>
      <w:rFonts w:ascii="Times New Roman" w:eastAsia="Times New Roman" w:hAnsi="Times New Roman" w:cs="Times New Roman"/>
      <w:i/>
      <w:szCs w:val="20"/>
      <w:lang w:val="en-GB"/>
    </w:rPr>
  </w:style>
  <w:style w:type="character" w:customStyle="1" w:styleId="Heading8Char">
    <w:name w:val="Heading 8 Char"/>
    <w:rPr>
      <w:rFonts w:ascii="Times New Roman" w:eastAsia="Times New Roman" w:hAnsi="Times New Roman" w:cs="Times New Roman"/>
      <w:b/>
      <w:i/>
      <w:szCs w:val="20"/>
      <w:lang w:val="en-GB"/>
    </w:rPr>
  </w:style>
  <w:style w:type="character" w:customStyle="1" w:styleId="Heading9Char">
    <w:name w:val="Heading 9 Char"/>
    <w:rPr>
      <w:rFonts w:ascii="Times New Roman" w:eastAsia="Times New Roman" w:hAnsi="Times New Roman" w:cs="Times New Roman"/>
      <w:b/>
      <w:i/>
      <w:szCs w:val="20"/>
      <w:lang w:val="en-GB"/>
    </w:rPr>
  </w:style>
  <w:style w:type="paragraph" w:styleId="Header">
    <w:name w:val="header"/>
    <w:aliases w:val="3M Header"/>
    <w:basedOn w:val="Normal"/>
    <w:link w:val="HeaderChar1"/>
    <w:pPr>
      <w:tabs>
        <w:tab w:val="center" w:pos="4153"/>
        <w:tab w:val="right" w:pos="8306"/>
      </w:tabs>
      <w:spacing w:line="240" w:lineRule="auto"/>
    </w:pPr>
    <w:rPr>
      <w:rFonts w:ascii="Helvetica" w:hAnsi="Helvetica"/>
      <w:sz w:val="20"/>
    </w:rPr>
  </w:style>
  <w:style w:type="character" w:customStyle="1" w:styleId="HeaderChar">
    <w:name w:val="Header Char"/>
    <w:rPr>
      <w:rFonts w:ascii="Helvetica" w:eastAsia="Times New Roman" w:hAnsi="Helvetica" w:cs="Times New Roman"/>
      <w:sz w:val="20"/>
      <w:szCs w:val="20"/>
      <w:lang w:val="en-GB"/>
    </w:rPr>
  </w:style>
  <w:style w:type="paragraph" w:styleId="Footer">
    <w:name w:val="footer"/>
    <w:basedOn w:val="Normal"/>
    <w:semiHidden/>
    <w:pPr>
      <w:tabs>
        <w:tab w:val="center" w:pos="4536"/>
        <w:tab w:val="center" w:pos="8930"/>
      </w:tabs>
      <w:spacing w:line="240" w:lineRule="auto"/>
    </w:pPr>
    <w:rPr>
      <w:rFonts w:ascii="Helvetica" w:hAnsi="Helvetica"/>
      <w:sz w:val="16"/>
    </w:rPr>
  </w:style>
  <w:style w:type="character" w:customStyle="1" w:styleId="FooterChar">
    <w:name w:val="Footer Char"/>
    <w:rPr>
      <w:rFonts w:ascii="Helvetica" w:eastAsia="Times New Roman" w:hAnsi="Helvetica" w:cs="Times New Roman"/>
      <w:sz w:val="16"/>
      <w:szCs w:val="20"/>
      <w:lang w:val="en-GB"/>
    </w:rPr>
  </w:style>
  <w:style w:type="character" w:styleId="PageNumber">
    <w:name w:val="page number"/>
    <w:basedOn w:val="DefaultParagraphFont"/>
    <w:semiHidden/>
  </w:style>
  <w:style w:type="paragraph" w:styleId="BodyTextIndent">
    <w:name w:val="Body Text Indent"/>
    <w:basedOn w:val="Normal"/>
    <w:semiHidden/>
    <w:pPr>
      <w:tabs>
        <w:tab w:val="clear" w:pos="567"/>
      </w:tabs>
      <w:autoSpaceDE w:val="0"/>
      <w:autoSpaceDN w:val="0"/>
      <w:adjustRightInd w:val="0"/>
      <w:spacing w:line="240" w:lineRule="auto"/>
      <w:ind w:left="720"/>
      <w:jc w:val="both"/>
    </w:pPr>
    <w:rPr>
      <w:szCs w:val="22"/>
      <w:lang w:eastAsia="en-GB"/>
    </w:rPr>
  </w:style>
  <w:style w:type="character" w:customStyle="1" w:styleId="BodyTextIndentChar">
    <w:name w:val="Body Text Indent Char"/>
    <w:rPr>
      <w:rFonts w:ascii="Times New Roman" w:eastAsia="Times New Roman" w:hAnsi="Times New Roman" w:cs="Times New Roman"/>
      <w:lang w:val="en-GB" w:eastAsia="en-GB"/>
    </w:rPr>
  </w:style>
  <w:style w:type="paragraph" w:styleId="BodyText3">
    <w:name w:val="Body Text 3"/>
    <w:basedOn w:val="Normal"/>
    <w:semiHidden/>
    <w:pPr>
      <w:tabs>
        <w:tab w:val="clear" w:pos="567"/>
      </w:tabs>
      <w:autoSpaceDE w:val="0"/>
      <w:autoSpaceDN w:val="0"/>
      <w:adjustRightInd w:val="0"/>
      <w:spacing w:line="240" w:lineRule="auto"/>
      <w:jc w:val="both"/>
    </w:pPr>
    <w:rPr>
      <w:color w:val="0000FF"/>
      <w:szCs w:val="22"/>
      <w:lang w:eastAsia="en-GB"/>
    </w:rPr>
  </w:style>
  <w:style w:type="character" w:customStyle="1" w:styleId="BodyText3Char">
    <w:name w:val="Body Text 3 Char"/>
    <w:rPr>
      <w:rFonts w:ascii="Times New Roman" w:eastAsia="Times New Roman" w:hAnsi="Times New Roman" w:cs="Times New Roman"/>
      <w:color w:val="0000FF"/>
      <w:lang w:val="en-GB" w:eastAsia="en-GB"/>
    </w:rPr>
  </w:style>
  <w:style w:type="paragraph" w:styleId="BodyTextIndent2">
    <w:name w:val="Body Text Indent 2"/>
    <w:basedOn w:val="Normal"/>
    <w:semiHidden/>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BodyTextIndent2Char">
    <w:name w:val="Body Text Indent 2 Char"/>
    <w:rPr>
      <w:rFonts w:ascii="Times New Roman" w:eastAsia="Times New Roman" w:hAnsi="Times New Roman" w:cs="Times New Roman"/>
      <w:b/>
      <w:bCs/>
      <w:color w:val="0000FF"/>
      <w:lang w:val="en-GB"/>
    </w:rPr>
  </w:style>
  <w:style w:type="paragraph" w:styleId="BodyText">
    <w:name w:val="Body Text"/>
    <w:basedOn w:val="Normal"/>
    <w:semiHidden/>
    <w:pPr>
      <w:tabs>
        <w:tab w:val="clear" w:pos="567"/>
      </w:tabs>
      <w:spacing w:line="240" w:lineRule="auto"/>
    </w:pPr>
    <w:rPr>
      <w:i/>
      <w:color w:val="008000"/>
    </w:rPr>
  </w:style>
  <w:style w:type="character" w:customStyle="1" w:styleId="BodyTextChar">
    <w:name w:val="Body Text Char"/>
    <w:rPr>
      <w:rFonts w:ascii="Times New Roman" w:eastAsia="Times New Roman" w:hAnsi="Times New Roman" w:cs="Times New Roman"/>
      <w:i/>
      <w:color w:val="008000"/>
      <w:szCs w:val="20"/>
      <w:lang w:val="en-GB"/>
    </w:rPr>
  </w:style>
  <w:style w:type="paragraph" w:styleId="BodyText2">
    <w:name w:val="Body Text 2"/>
    <w:basedOn w:val="Normal"/>
    <w:semiHidden/>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BodyText2Char">
    <w:name w:val="Body Text 2 Char"/>
    <w:rPr>
      <w:rFonts w:ascii="Times New Roman" w:eastAsia="Times New Roman" w:hAnsi="Times New Roman" w:cs="Times New Roman"/>
      <w:b/>
      <w:bCs/>
      <w:color w:val="0000FF"/>
      <w:u w:val="single"/>
      <w:lang w:val="en-GB"/>
    </w:rPr>
  </w:style>
  <w:style w:type="paragraph" w:styleId="CommentText">
    <w:name w:val="annotation text"/>
    <w:basedOn w:val="Normal"/>
    <w:semiHidden/>
    <w:rPr>
      <w:sz w:val="20"/>
    </w:rPr>
  </w:style>
  <w:style w:type="character" w:customStyle="1" w:styleId="CommentTextChar">
    <w:name w:val="Comment Text Char"/>
    <w:semiHidden/>
    <w:rPr>
      <w:rFonts w:ascii="Times New Roman" w:eastAsia="Times New Roman" w:hAnsi="Times New Roman" w:cs="Times New Roman"/>
      <w:sz w:val="20"/>
      <w:szCs w:val="20"/>
      <w:lang w:val="en-GB"/>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eastAsia="Times New Roman" w:hAnsi="Tahoma" w:cs="Tahoma"/>
      <w:szCs w:val="20"/>
      <w:shd w:val="clear" w:color="auto" w:fill="000080"/>
      <w:lang w:val="en-GB"/>
    </w:rPr>
  </w:style>
  <w:style w:type="character" w:styleId="Hyperlink">
    <w:name w:val="Hyperlink"/>
    <w:uiPriority w:val="99"/>
    <w:rPr>
      <w:color w:val="0000FF"/>
      <w:u w:val="single"/>
    </w:rPr>
  </w:style>
  <w:style w:type="paragraph" w:customStyle="1" w:styleId="AHeader1">
    <w:name w:val="AHeader 1"/>
    <w:basedOn w:val="Normal"/>
    <w:pPr>
      <w:numPr>
        <w:numId w:val="1"/>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semiHidden/>
    <w:pPr>
      <w:tabs>
        <w:tab w:val="left" w:pos="1134"/>
      </w:tabs>
      <w:autoSpaceDE w:val="0"/>
      <w:autoSpaceDN w:val="0"/>
      <w:adjustRightInd w:val="0"/>
      <w:ind w:left="633"/>
      <w:jc w:val="both"/>
    </w:pPr>
    <w:rPr>
      <w:szCs w:val="21"/>
    </w:rPr>
  </w:style>
  <w:style w:type="character" w:customStyle="1" w:styleId="BodyTextIndent3Char">
    <w:name w:val="Body Text Indent 3 Char"/>
    <w:rPr>
      <w:rFonts w:ascii="Times New Roman" w:eastAsia="Times New Roman" w:hAnsi="Times New Roman" w:cs="Times New Roman"/>
      <w:szCs w:val="21"/>
      <w:lang w:val="en-GB"/>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character" w:customStyle="1" w:styleId="BalloonTextChar">
    <w:name w:val="Balloon Text Char"/>
    <w:semiHidden/>
    <w:rPr>
      <w:rFonts w:ascii="Tahoma" w:eastAsia="Times New Roman" w:hAnsi="Tahoma" w:cs="Tahoma"/>
      <w:sz w:val="16"/>
      <w:szCs w:val="16"/>
      <w:lang w:val="en-GB"/>
    </w:rPr>
  </w:style>
  <w:style w:type="paragraph" w:customStyle="1" w:styleId="CharCharCharCharChar">
    <w:name w:val="Char Char Char Char Char"/>
    <w:basedOn w:val="Normal"/>
    <w:pPr>
      <w:tabs>
        <w:tab w:val="clear" w:pos="567"/>
      </w:tabs>
      <w:spacing w:after="160" w:line="240" w:lineRule="exact"/>
    </w:pPr>
    <w:rPr>
      <w:rFonts w:ascii="Tahoma" w:hAnsi="Tahoma"/>
      <w:sz w:val="20"/>
      <w:lang w:val="en-US"/>
    </w:rPr>
  </w:style>
  <w:style w:type="paragraph" w:customStyle="1" w:styleId="Text">
    <w:name w:val="Text"/>
    <w:aliases w:val="Graphic,Graphic Char Char,Graphic Char Char Char Char Char,Graphic Char Char Char Char Char Char Char C"/>
    <w:basedOn w:val="Normal"/>
    <w:qFormat/>
    <w:pPr>
      <w:tabs>
        <w:tab w:val="clear" w:pos="567"/>
      </w:tabs>
      <w:spacing w:before="120" w:line="240" w:lineRule="auto"/>
      <w:jc w:val="both"/>
    </w:pPr>
    <w:rPr>
      <w:rFonts w:eastAsia="MS Mincho"/>
      <w:sz w:val="24"/>
      <w:lang w:val="en-US"/>
    </w:rPr>
  </w:style>
  <w:style w:type="character" w:customStyle="1" w:styleId="TextChar">
    <w:name w:val="Text Char"/>
    <w:rPr>
      <w:rFonts w:ascii="Times New Roman" w:eastAsia="MS Mincho" w:hAnsi="Times New Roman" w:cs="Times New Roman"/>
      <w:sz w:val="24"/>
      <w:szCs w:val="20"/>
    </w:rPr>
  </w:style>
  <w:style w:type="paragraph" w:styleId="CommentSubject">
    <w:name w:val="annotation subject"/>
    <w:basedOn w:val="CommentText"/>
    <w:next w:val="CommentText"/>
    <w:semiHidden/>
    <w:rPr>
      <w:b/>
      <w:bCs/>
    </w:rPr>
  </w:style>
  <w:style w:type="character" w:customStyle="1" w:styleId="CommentSubjectChar">
    <w:name w:val="Comment Subject Char"/>
    <w:semiHidden/>
    <w:rPr>
      <w:rFonts w:ascii="Times New Roman" w:eastAsia="Times New Roman" w:hAnsi="Times New Roman" w:cs="Times New Roman"/>
      <w:b/>
      <w:bCs/>
      <w:sz w:val="20"/>
      <w:szCs w:val="20"/>
      <w:lang w:val="en-GB"/>
    </w:rPr>
  </w:style>
  <w:style w:type="paragraph" w:customStyle="1" w:styleId="Comment">
    <w:name w:val="Comment"/>
    <w:basedOn w:val="Normal"/>
    <w:next w:val="Text"/>
    <w:pPr>
      <w:keepLines/>
      <w:tabs>
        <w:tab w:val="clear" w:pos="567"/>
      </w:tabs>
      <w:spacing w:before="120" w:line="240" w:lineRule="auto"/>
      <w:jc w:val="both"/>
    </w:pPr>
    <w:rPr>
      <w:rFonts w:eastAsia="MS Mincho"/>
      <w:i/>
      <w:color w:val="BF30B5"/>
      <w:sz w:val="24"/>
      <w:szCs w:val="24"/>
      <w:lang w:val="en-US"/>
    </w:rPr>
  </w:style>
  <w:style w:type="character" w:customStyle="1" w:styleId="CommentChar">
    <w:name w:val="Comment Char"/>
    <w:rPr>
      <w:rFonts w:ascii="Times New Roman" w:eastAsia="MS Mincho" w:hAnsi="Times New Roman" w:cs="Times New Roman"/>
      <w:i/>
      <w:color w:val="BF30B5"/>
      <w:sz w:val="24"/>
      <w:szCs w:val="24"/>
    </w:rPr>
  </w:style>
  <w:style w:type="paragraph" w:customStyle="1" w:styleId="Nottoc-headings">
    <w:name w:val="Not toc-headings"/>
    <w:basedOn w:val="Normal"/>
    <w:next w:val="Text"/>
    <w:pPr>
      <w:keepNext/>
      <w:keepLines/>
      <w:tabs>
        <w:tab w:val="clear" w:pos="567"/>
      </w:tabs>
      <w:spacing w:before="240" w:after="60" w:line="240" w:lineRule="auto"/>
    </w:pPr>
    <w:rPr>
      <w:rFonts w:ascii="Arial" w:eastAsia="MS Mincho" w:hAnsi="Arial"/>
      <w:b/>
      <w:sz w:val="24"/>
      <w:lang w:val="en-US"/>
    </w:rPr>
  </w:style>
  <w:style w:type="character" w:customStyle="1" w:styleId="Nottoc-headingsChar">
    <w:name w:val="Not toc-headings Char"/>
    <w:rPr>
      <w:rFonts w:ascii="Arial" w:eastAsia="MS Mincho" w:hAnsi="Arial" w:cs="Times New Roman"/>
      <w:b/>
      <w:sz w:val="24"/>
      <w:szCs w:val="20"/>
    </w:rPr>
  </w:style>
  <w:style w:type="paragraph" w:customStyle="1" w:styleId="Listlevel1">
    <w:name w:val="List level 1"/>
    <w:basedOn w:val="Normal"/>
    <w:pPr>
      <w:tabs>
        <w:tab w:val="clear" w:pos="567"/>
      </w:tabs>
      <w:spacing w:before="40" w:after="20" w:line="240" w:lineRule="auto"/>
      <w:ind w:left="425" w:hanging="425"/>
    </w:pPr>
    <w:rPr>
      <w:rFonts w:eastAsia="MS Mincho"/>
      <w:sz w:val="24"/>
      <w:lang w:val="en-US"/>
    </w:rPr>
  </w:style>
  <w:style w:type="paragraph" w:customStyle="1" w:styleId="TOCEntry">
    <w:name w:val="TOC Entry"/>
    <w:basedOn w:val="Heading2"/>
    <w:next w:val="Text"/>
    <w:pPr>
      <w:keepLines/>
      <w:tabs>
        <w:tab w:val="clear" w:pos="567"/>
      </w:tabs>
      <w:spacing w:after="0" w:line="240" w:lineRule="auto"/>
    </w:pPr>
    <w:rPr>
      <w:rFonts w:ascii="Arial" w:eastAsia="MS Mincho" w:hAnsi="Arial"/>
      <w:i w:val="0"/>
      <w:sz w:val="26"/>
    </w:rPr>
  </w:style>
  <w:style w:type="character" w:customStyle="1" w:styleId="TOCEntryChar">
    <w:name w:val="TOC Entry Char"/>
    <w:rPr>
      <w:rFonts w:ascii="Arial" w:eastAsia="MS Mincho" w:hAnsi="Arial" w:cs="Times New Roman"/>
      <w:b/>
      <w:sz w:val="26"/>
      <w:szCs w:val="20"/>
      <w:lang w:val="en-GB"/>
    </w:rPr>
  </w:style>
  <w:style w:type="character" w:customStyle="1" w:styleId="TextChar1">
    <w:name w:val="Text Char1"/>
    <w:rPr>
      <w:sz w:val="24"/>
      <w:lang w:val="en-US" w:eastAsia="en-US" w:bidi="ar-SA"/>
    </w:rPr>
  </w:style>
  <w:style w:type="paragraph" w:customStyle="1" w:styleId="Default">
    <w:name w:val="Default"/>
    <w:pPr>
      <w:autoSpaceDE w:val="0"/>
      <w:autoSpaceDN w:val="0"/>
      <w:adjustRightInd w:val="0"/>
    </w:pPr>
    <w:rPr>
      <w:rFonts w:ascii="Times New Roman" w:eastAsia="Times New Roman" w:hAnsi="Times New Roman"/>
      <w:color w:val="000000"/>
      <w:sz w:val="24"/>
      <w:szCs w:val="24"/>
      <w:lang w:val="en-US" w:eastAsia="en-US"/>
    </w:rPr>
  </w:style>
  <w:style w:type="paragraph" w:customStyle="1" w:styleId="Table">
    <w:name w:val="Table"/>
    <w:basedOn w:val="Nottoc-headings"/>
    <w:pPr>
      <w:keepNext w:val="0"/>
      <w:tabs>
        <w:tab w:val="left" w:pos="284"/>
      </w:tabs>
      <w:spacing w:before="40" w:after="20"/>
    </w:pPr>
    <w:rPr>
      <w:b w:val="0"/>
      <w:sz w:val="20"/>
      <w:szCs w:val="24"/>
    </w:rPr>
  </w:style>
  <w:style w:type="character" w:customStyle="1" w:styleId="TableChar">
    <w:name w:val="Table Char"/>
    <w:rPr>
      <w:rFonts w:ascii="Arial" w:eastAsia="MS Mincho" w:hAnsi="Arial" w:cs="Times New Roman"/>
      <w:sz w:val="20"/>
      <w:szCs w:val="24"/>
    </w:rPr>
  </w:style>
  <w:style w:type="paragraph" w:styleId="NormalIndent">
    <w:name w:val="Normal Indent"/>
    <w:basedOn w:val="Normal"/>
    <w:semiHidden/>
    <w:pPr>
      <w:tabs>
        <w:tab w:val="clear" w:pos="567"/>
      </w:tabs>
      <w:spacing w:after="120" w:line="240" w:lineRule="auto"/>
      <w:ind w:left="720"/>
    </w:pPr>
    <w:rPr>
      <w:lang w:eastAsia="en-GB"/>
    </w:rPr>
  </w:style>
  <w:style w:type="paragraph" w:styleId="NormalWeb">
    <w:name w:val="Normal (Web)"/>
    <w:basedOn w:val="Normal"/>
    <w:semiHidden/>
    <w:pPr>
      <w:tabs>
        <w:tab w:val="clear" w:pos="567"/>
      </w:tabs>
      <w:spacing w:before="100" w:beforeAutospacing="1" w:after="100" w:afterAutospacing="1" w:line="240" w:lineRule="auto"/>
    </w:pPr>
    <w:rPr>
      <w:sz w:val="24"/>
      <w:szCs w:val="24"/>
      <w:lang w:val="en-US"/>
    </w:rPr>
  </w:style>
  <w:style w:type="character" w:styleId="Strong">
    <w:name w:val="Strong"/>
    <w:qFormat/>
    <w:rPr>
      <w:b/>
      <w:bCs/>
    </w:rPr>
  </w:style>
  <w:style w:type="paragraph" w:customStyle="1" w:styleId="ListParagraph1">
    <w:name w:val="List Paragraph1"/>
    <w:basedOn w:val="Normal"/>
    <w:qFormat/>
    <w:pPr>
      <w:ind w:left="720"/>
      <w:contextualSpacing/>
    </w:pPr>
  </w:style>
  <w:style w:type="character" w:styleId="CommentReference">
    <w:name w:val="annotation reference"/>
    <w:semiHidden/>
    <w:unhideWhenUsed/>
    <w:rPr>
      <w:sz w:val="16"/>
      <w:szCs w:val="16"/>
    </w:rPr>
  </w:style>
  <w:style w:type="paragraph" w:styleId="Date">
    <w:name w:val="Date"/>
    <w:basedOn w:val="Normal"/>
    <w:next w:val="Normal"/>
    <w:link w:val="DateChar"/>
    <w:rsid w:val="00AC52C4"/>
    <w:pPr>
      <w:tabs>
        <w:tab w:val="clear" w:pos="567"/>
      </w:tabs>
      <w:spacing w:line="240" w:lineRule="auto"/>
    </w:pPr>
    <w:rPr>
      <w:lang w:val="en-GB" w:eastAsia="x-none"/>
    </w:rPr>
  </w:style>
  <w:style w:type="character" w:customStyle="1" w:styleId="DateChar">
    <w:name w:val="Date Char"/>
    <w:link w:val="Date"/>
    <w:rsid w:val="00AC52C4"/>
    <w:rPr>
      <w:rFonts w:ascii="Times New Roman" w:eastAsia="Times New Roman" w:hAnsi="Times New Roman"/>
      <w:sz w:val="22"/>
      <w:lang w:val="en-GB"/>
    </w:rPr>
  </w:style>
  <w:style w:type="paragraph" w:customStyle="1" w:styleId="NormalAgency">
    <w:name w:val="Normal (Agency)"/>
    <w:link w:val="NormalAgencyChar"/>
    <w:qFormat/>
    <w:rsid w:val="00AC52C4"/>
    <w:rPr>
      <w:rFonts w:ascii="Verdana" w:eastAsia="Verdana" w:hAnsi="Verdana" w:cs="Verdana"/>
      <w:sz w:val="18"/>
      <w:szCs w:val="18"/>
      <w:lang w:val="en-GB" w:eastAsia="en-GB"/>
    </w:rPr>
  </w:style>
  <w:style w:type="character" w:customStyle="1" w:styleId="NormalAgencyChar">
    <w:name w:val="Normal (Agency) Char"/>
    <w:link w:val="NormalAgency"/>
    <w:rsid w:val="00AC52C4"/>
    <w:rPr>
      <w:rFonts w:ascii="Verdana" w:eastAsia="Verdana" w:hAnsi="Verdana" w:cs="Verdana"/>
      <w:sz w:val="18"/>
      <w:szCs w:val="18"/>
      <w:lang w:val="en-GB" w:eastAsia="en-GB" w:bidi="ar-SA"/>
    </w:rPr>
  </w:style>
  <w:style w:type="paragraph" w:customStyle="1" w:styleId="BodytextAgency">
    <w:name w:val="Body text (Agency)"/>
    <w:basedOn w:val="Normal"/>
    <w:link w:val="BodytextAgencyChar"/>
    <w:qFormat/>
    <w:rsid w:val="004451C8"/>
    <w:pPr>
      <w:tabs>
        <w:tab w:val="clear" w:pos="567"/>
      </w:tabs>
      <w:spacing w:after="140" w:line="280" w:lineRule="atLeast"/>
    </w:pPr>
    <w:rPr>
      <w:rFonts w:ascii="Verdana" w:eastAsia="Verdana" w:hAnsi="Verdana"/>
      <w:iCs/>
      <w:sz w:val="18"/>
      <w:szCs w:val="18"/>
      <w:lang w:val="en-GB" w:eastAsia="en-GB"/>
    </w:rPr>
  </w:style>
  <w:style w:type="paragraph" w:customStyle="1" w:styleId="DraftingNotesAgency">
    <w:name w:val="Drafting Notes (Agency)"/>
    <w:basedOn w:val="Normal"/>
    <w:next w:val="BodytextAgency"/>
    <w:link w:val="DraftingNotesAgencyChar"/>
    <w:qFormat/>
    <w:rsid w:val="004451C8"/>
    <w:pPr>
      <w:tabs>
        <w:tab w:val="clear" w:pos="567"/>
      </w:tabs>
      <w:spacing w:after="140" w:line="280" w:lineRule="atLeast"/>
    </w:pPr>
    <w:rPr>
      <w:rFonts w:ascii="Courier New" w:eastAsia="Verdana" w:hAnsi="Courier New"/>
      <w:i/>
      <w:iCs/>
      <w:color w:val="339966"/>
      <w:szCs w:val="18"/>
      <w:lang w:val="en-GB" w:eastAsia="en-GB"/>
    </w:rPr>
  </w:style>
  <w:style w:type="paragraph" w:customStyle="1" w:styleId="No-numheading3Agency">
    <w:name w:val="No-num heading 3 (Agency)"/>
    <w:basedOn w:val="Normal"/>
    <w:next w:val="BodytextAgency"/>
    <w:link w:val="No-numheading3AgencyChar"/>
    <w:qFormat/>
    <w:rsid w:val="004451C8"/>
    <w:pPr>
      <w:keepNext/>
      <w:tabs>
        <w:tab w:val="clear" w:pos="567"/>
      </w:tabs>
      <w:spacing w:before="280" w:after="220" w:line="240" w:lineRule="auto"/>
      <w:outlineLvl w:val="2"/>
    </w:pPr>
    <w:rPr>
      <w:rFonts w:ascii="Verdana" w:eastAsia="Verdana" w:hAnsi="Verdana"/>
      <w:b/>
      <w:bCs/>
      <w:iCs/>
      <w:kern w:val="32"/>
      <w:lang w:val="en-GB" w:eastAsia="en-GB"/>
    </w:rPr>
  </w:style>
  <w:style w:type="character" w:customStyle="1" w:styleId="BodytextAgencyChar">
    <w:name w:val="Body text (Agency) Char"/>
    <w:link w:val="BodytextAgency"/>
    <w:locked/>
    <w:rsid w:val="004451C8"/>
    <w:rPr>
      <w:rFonts w:ascii="Verdana" w:eastAsia="Verdana" w:hAnsi="Verdana" w:cs="Verdana"/>
      <w:iCs/>
      <w:sz w:val="18"/>
      <w:szCs w:val="18"/>
      <w:lang w:val="en-GB" w:eastAsia="en-GB"/>
    </w:rPr>
  </w:style>
  <w:style w:type="character" w:customStyle="1" w:styleId="DraftingNotesAgencyChar">
    <w:name w:val="Drafting Notes (Agency) Char"/>
    <w:link w:val="DraftingNotesAgency"/>
    <w:locked/>
    <w:rsid w:val="004451C8"/>
    <w:rPr>
      <w:rFonts w:ascii="Courier New" w:eastAsia="Verdana" w:hAnsi="Courier New"/>
      <w:i/>
      <w:iCs/>
      <w:color w:val="339966"/>
      <w:sz w:val="22"/>
      <w:szCs w:val="18"/>
      <w:lang w:val="en-GB" w:eastAsia="en-GB"/>
    </w:rPr>
  </w:style>
  <w:style w:type="character" w:customStyle="1" w:styleId="No-numheading3AgencyChar">
    <w:name w:val="No-num heading 3 (Agency) Char"/>
    <w:link w:val="No-numheading3Agency"/>
    <w:locked/>
    <w:rsid w:val="004451C8"/>
    <w:rPr>
      <w:rFonts w:ascii="Verdana" w:eastAsia="Verdana" w:hAnsi="Verdana" w:cs="Arial"/>
      <w:b/>
      <w:bCs/>
      <w:iCs/>
      <w:kern w:val="32"/>
      <w:sz w:val="22"/>
      <w:lang w:val="en-GB" w:eastAsia="en-GB"/>
    </w:rPr>
  </w:style>
  <w:style w:type="character" w:customStyle="1" w:styleId="st1">
    <w:name w:val="st1"/>
    <w:rsid w:val="004451C8"/>
  </w:style>
  <w:style w:type="character" w:styleId="LineNumber">
    <w:name w:val="line number"/>
    <w:uiPriority w:val="99"/>
    <w:semiHidden/>
    <w:unhideWhenUsed/>
    <w:rsid w:val="004451C8"/>
  </w:style>
  <w:style w:type="character" w:customStyle="1" w:styleId="HeaderChar1">
    <w:name w:val="Header Char1"/>
    <w:aliases w:val="3M Header Char"/>
    <w:link w:val="Header"/>
    <w:locked/>
    <w:rsid w:val="001573A5"/>
    <w:rPr>
      <w:rFonts w:ascii="Helvetica" w:eastAsia="Times New Roman" w:hAnsi="Helvetica"/>
      <w:lang w:val="sk-SK" w:eastAsia="en-US"/>
    </w:rPr>
  </w:style>
  <w:style w:type="paragraph" w:customStyle="1" w:styleId="mggtextleft">
    <w:name w:val="mggtextleft"/>
    <w:basedOn w:val="Normal"/>
    <w:rsid w:val="001573A5"/>
    <w:pPr>
      <w:tabs>
        <w:tab w:val="clear" w:pos="567"/>
      </w:tabs>
      <w:spacing w:line="240" w:lineRule="auto"/>
    </w:pPr>
    <w:rPr>
      <w:rFonts w:eastAsia="Calibri"/>
      <w:sz w:val="20"/>
      <w:lang w:val="de-DE" w:eastAsia="de-DE"/>
    </w:rPr>
  </w:style>
  <w:style w:type="paragraph" w:customStyle="1" w:styleId="QRDTitleA">
    <w:name w:val="QRD Title A"/>
    <w:basedOn w:val="Normal"/>
    <w:link w:val="QRDTitleAZchn"/>
    <w:qFormat/>
    <w:rsid w:val="00C23999"/>
    <w:pPr>
      <w:tabs>
        <w:tab w:val="clear" w:pos="567"/>
      </w:tabs>
      <w:spacing w:line="240" w:lineRule="auto"/>
      <w:jc w:val="center"/>
      <w:outlineLvl w:val="0"/>
    </w:pPr>
    <w:rPr>
      <w:b/>
      <w:noProof/>
      <w:szCs w:val="22"/>
    </w:rPr>
  </w:style>
  <w:style w:type="paragraph" w:customStyle="1" w:styleId="QRDTitleB">
    <w:name w:val="QRD Title B"/>
    <w:basedOn w:val="Normal"/>
    <w:link w:val="QRDTitleBZchn"/>
    <w:qFormat/>
    <w:rsid w:val="00C23999"/>
    <w:pPr>
      <w:keepNext/>
      <w:spacing w:line="240" w:lineRule="auto"/>
      <w:ind w:left="567" w:hanging="567"/>
    </w:pPr>
    <w:rPr>
      <w:b/>
      <w:noProof/>
      <w:szCs w:val="22"/>
    </w:rPr>
  </w:style>
  <w:style w:type="character" w:customStyle="1" w:styleId="QRDTitleAZchn">
    <w:name w:val="QRD Title A Zchn"/>
    <w:link w:val="QRDTitleA"/>
    <w:rsid w:val="00C23999"/>
    <w:rPr>
      <w:rFonts w:ascii="Times New Roman" w:eastAsia="Times New Roman" w:hAnsi="Times New Roman"/>
      <w:b/>
      <w:noProof/>
      <w:sz w:val="22"/>
      <w:szCs w:val="22"/>
      <w:lang w:val="sk-SK" w:eastAsia="en-US"/>
    </w:rPr>
  </w:style>
  <w:style w:type="character" w:customStyle="1" w:styleId="normaltextrun">
    <w:name w:val="normaltextrun"/>
    <w:rsid w:val="001850DA"/>
  </w:style>
  <w:style w:type="character" w:customStyle="1" w:styleId="QRDTitleBZchn">
    <w:name w:val="QRD Title B Zchn"/>
    <w:link w:val="QRDTitleB"/>
    <w:rsid w:val="00C23999"/>
    <w:rPr>
      <w:rFonts w:ascii="Times New Roman" w:eastAsia="Times New Roman" w:hAnsi="Times New Roman"/>
      <w:b/>
      <w:noProof/>
      <w:sz w:val="22"/>
      <w:szCs w:val="22"/>
      <w:lang w:val="sk-SK" w:eastAsia="en-US"/>
    </w:rPr>
  </w:style>
  <w:style w:type="character" w:customStyle="1" w:styleId="spellingerror">
    <w:name w:val="spellingerror"/>
    <w:rsid w:val="001850DA"/>
  </w:style>
  <w:style w:type="paragraph" w:styleId="Revision">
    <w:name w:val="Revision"/>
    <w:hidden/>
    <w:uiPriority w:val="99"/>
    <w:semiHidden/>
    <w:rsid w:val="00A62361"/>
    <w:rPr>
      <w:rFonts w:ascii="Times New Roman" w:eastAsia="Times New Roman" w:hAnsi="Times New Roman"/>
      <w:sz w:val="22"/>
      <w:lang w:val="sk-SK" w:eastAsia="en-US"/>
    </w:rPr>
  </w:style>
  <w:style w:type="character" w:styleId="UnresolvedMention">
    <w:name w:val="Unresolved Mention"/>
    <w:basedOn w:val="DefaultParagraphFont"/>
    <w:uiPriority w:val="99"/>
    <w:semiHidden/>
    <w:unhideWhenUsed/>
    <w:rsid w:val="00C34CCD"/>
    <w:rPr>
      <w:color w:val="605E5C"/>
      <w:shd w:val="clear" w:color="auto" w:fill="E1DFDD"/>
    </w:rPr>
  </w:style>
  <w:style w:type="table" w:styleId="TableGrid">
    <w:name w:val="Table Grid"/>
    <w:basedOn w:val="TableNormal"/>
    <w:uiPriority w:val="59"/>
    <w:rsid w:val="00A80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102264">
      <w:bodyDiv w:val="1"/>
      <w:marLeft w:val="0"/>
      <w:marRight w:val="0"/>
      <w:marTop w:val="0"/>
      <w:marBottom w:val="0"/>
      <w:divBdr>
        <w:top w:val="none" w:sz="0" w:space="0" w:color="auto"/>
        <w:left w:val="none" w:sz="0" w:space="0" w:color="auto"/>
        <w:bottom w:val="none" w:sz="0" w:space="0" w:color="auto"/>
        <w:right w:val="none" w:sz="0" w:space="0" w:color="auto"/>
      </w:divBdr>
    </w:div>
    <w:div w:id="654648089">
      <w:bodyDiv w:val="1"/>
      <w:marLeft w:val="0"/>
      <w:marRight w:val="0"/>
      <w:marTop w:val="0"/>
      <w:marBottom w:val="0"/>
      <w:divBdr>
        <w:top w:val="none" w:sz="0" w:space="0" w:color="auto"/>
        <w:left w:val="none" w:sz="0" w:space="0" w:color="auto"/>
        <w:bottom w:val="none" w:sz="0" w:space="0" w:color="auto"/>
        <w:right w:val="none" w:sz="0" w:space="0" w:color="auto"/>
      </w:divBdr>
    </w:div>
    <w:div w:id="712004856">
      <w:bodyDiv w:val="1"/>
      <w:marLeft w:val="0"/>
      <w:marRight w:val="0"/>
      <w:marTop w:val="0"/>
      <w:marBottom w:val="0"/>
      <w:divBdr>
        <w:top w:val="none" w:sz="0" w:space="0" w:color="auto"/>
        <w:left w:val="none" w:sz="0" w:space="0" w:color="auto"/>
        <w:bottom w:val="none" w:sz="0" w:space="0" w:color="auto"/>
        <w:right w:val="none" w:sz="0" w:space="0" w:color="auto"/>
      </w:divBdr>
    </w:div>
    <w:div w:id="817500633">
      <w:bodyDiv w:val="1"/>
      <w:marLeft w:val="0"/>
      <w:marRight w:val="0"/>
      <w:marTop w:val="0"/>
      <w:marBottom w:val="0"/>
      <w:divBdr>
        <w:top w:val="none" w:sz="0" w:space="0" w:color="auto"/>
        <w:left w:val="none" w:sz="0" w:space="0" w:color="auto"/>
        <w:bottom w:val="none" w:sz="0" w:space="0" w:color="auto"/>
        <w:right w:val="none" w:sz="0" w:space="0" w:color="auto"/>
      </w:divBdr>
    </w:div>
    <w:div w:id="851257607">
      <w:bodyDiv w:val="1"/>
      <w:marLeft w:val="0"/>
      <w:marRight w:val="0"/>
      <w:marTop w:val="0"/>
      <w:marBottom w:val="0"/>
      <w:divBdr>
        <w:top w:val="none" w:sz="0" w:space="0" w:color="auto"/>
        <w:left w:val="none" w:sz="0" w:space="0" w:color="auto"/>
        <w:bottom w:val="none" w:sz="0" w:space="0" w:color="auto"/>
        <w:right w:val="none" w:sz="0" w:space="0" w:color="auto"/>
      </w:divBdr>
    </w:div>
    <w:div w:id="936865603">
      <w:bodyDiv w:val="1"/>
      <w:marLeft w:val="0"/>
      <w:marRight w:val="0"/>
      <w:marTop w:val="0"/>
      <w:marBottom w:val="0"/>
      <w:divBdr>
        <w:top w:val="none" w:sz="0" w:space="0" w:color="auto"/>
        <w:left w:val="none" w:sz="0" w:space="0" w:color="auto"/>
        <w:bottom w:val="none" w:sz="0" w:space="0" w:color="auto"/>
        <w:right w:val="none" w:sz="0" w:space="0" w:color="auto"/>
      </w:divBdr>
    </w:div>
    <w:div w:id="1461649940">
      <w:bodyDiv w:val="1"/>
      <w:marLeft w:val="0"/>
      <w:marRight w:val="0"/>
      <w:marTop w:val="0"/>
      <w:marBottom w:val="0"/>
      <w:divBdr>
        <w:top w:val="none" w:sz="0" w:space="0" w:color="auto"/>
        <w:left w:val="none" w:sz="0" w:space="0" w:color="auto"/>
        <w:bottom w:val="none" w:sz="0" w:space="0" w:color="auto"/>
        <w:right w:val="none" w:sz="0" w:space="0" w:color="auto"/>
      </w:divBdr>
    </w:div>
    <w:div w:id="1725373157">
      <w:bodyDiv w:val="1"/>
      <w:marLeft w:val="0"/>
      <w:marRight w:val="0"/>
      <w:marTop w:val="0"/>
      <w:marBottom w:val="0"/>
      <w:divBdr>
        <w:top w:val="none" w:sz="0" w:space="0" w:color="auto"/>
        <w:left w:val="none" w:sz="0" w:space="0" w:color="auto"/>
        <w:bottom w:val="none" w:sz="0" w:space="0" w:color="auto"/>
        <w:right w:val="none" w:sz="0" w:space="0" w:color="auto"/>
      </w:divBdr>
    </w:div>
    <w:div w:id="1864826900">
      <w:bodyDiv w:val="1"/>
      <w:marLeft w:val="0"/>
      <w:marRight w:val="0"/>
      <w:marTop w:val="0"/>
      <w:marBottom w:val="0"/>
      <w:divBdr>
        <w:top w:val="none" w:sz="0" w:space="0" w:color="auto"/>
        <w:left w:val="none" w:sz="0" w:space="0" w:color="auto"/>
        <w:bottom w:val="none" w:sz="0" w:space="0" w:color="auto"/>
        <w:right w:val="none" w:sz="0" w:space="0" w:color="auto"/>
      </w:divBdr>
    </w:div>
    <w:div w:id="209794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customXml" Target="../customXml/item4.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ma.europa.eu"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footer" Target="footer2.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12.png"/><Relationship Id="rId32" Type="http://schemas.openxmlformats.org/officeDocument/2006/relationships/footer" Target="footer1.xml"/><Relationship Id="rId37" Type="http://schemas.openxmlformats.org/officeDocument/2006/relationships/customXml" Target="../customXml/item2.xml"/><Relationship Id="rId40"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hyperlink" Target="https://www.ema.europa.eu" TargetMode="Externa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microsoft.com/office/2011/relationships/people" Target="people.xml"/><Relationship Id="rId8" Type="http://schemas.openxmlformats.org/officeDocument/2006/relationships/hyperlink" Target="https://www.ema.europa.eu/en/medicines/human/EPAR/tobi-podhaler"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EMADOC-1700519818-3151672</_dlc_DocId>
    <_dlc_DocIdUrl xmlns="a034c160-bfb7-45f5-8632-2eb7e0508071">
      <Url>https://euema.sharepoint.com/sites/CRM/_layouts/15/DocIdRedir.aspx?ID=EMADOC-1700519818-3151672</Url>
      <Description>EMADOC-1700519818-3151672</Description>
    </_dlc_DocIdUrl>
  </documentManagement>
</p:properties>
</file>

<file path=customXml/itemProps1.xml><?xml version="1.0" encoding="utf-8"?>
<ds:datastoreItem xmlns:ds="http://schemas.openxmlformats.org/officeDocument/2006/customXml" ds:itemID="{609306E0-B86D-4E32-97DE-EDA7363671CF}">
  <ds:schemaRefs>
    <ds:schemaRef ds:uri="http://schemas.openxmlformats.org/officeDocument/2006/bibliography"/>
  </ds:schemaRefs>
</ds:datastoreItem>
</file>

<file path=customXml/itemProps2.xml><?xml version="1.0" encoding="utf-8"?>
<ds:datastoreItem xmlns:ds="http://schemas.openxmlformats.org/officeDocument/2006/customXml" ds:itemID="{A0B0D2A6-271B-4C9C-8F0C-9AC8CB297749}"/>
</file>

<file path=customXml/itemProps3.xml><?xml version="1.0" encoding="utf-8"?>
<ds:datastoreItem xmlns:ds="http://schemas.openxmlformats.org/officeDocument/2006/customXml" ds:itemID="{F003652A-126A-4141-989C-C6F00C753850}"/>
</file>

<file path=customXml/itemProps4.xml><?xml version="1.0" encoding="utf-8"?>
<ds:datastoreItem xmlns:ds="http://schemas.openxmlformats.org/officeDocument/2006/customXml" ds:itemID="{ACF21A40-A2B4-4397-8699-B65B98179E48}"/>
</file>

<file path=customXml/itemProps5.xml><?xml version="1.0" encoding="utf-8"?>
<ds:datastoreItem xmlns:ds="http://schemas.openxmlformats.org/officeDocument/2006/customXml" ds:itemID="{65DCF15A-F0BF-40EB-A8B6-8923AE190859}"/>
</file>

<file path=docProps/app.xml><?xml version="1.0" encoding="utf-8"?>
<Properties xmlns="http://schemas.openxmlformats.org/officeDocument/2006/extended-properties" xmlns:vt="http://schemas.openxmlformats.org/officeDocument/2006/docPropsVTypes">
  <Template>Normal</Template>
  <TotalTime>0</TotalTime>
  <Pages>46</Pages>
  <Words>10457</Words>
  <Characters>59606</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TOBI Podhaler: EPAR – Product information - tracked changes</vt:lpstr>
    </vt:vector>
  </TitlesOfParts>
  <Company/>
  <LinksUpToDate>false</LinksUpToDate>
  <CharactersWithSpaces>69924</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TOBI Podhaler: EPAR – Product information - tracked changes</dc:title>
  <dc:subject/>
  <dc:creator/>
  <cp:keywords/>
  <cp:lastModifiedBy/>
  <cp:revision>1</cp:revision>
  <dcterms:created xsi:type="dcterms:W3CDTF">2025-11-12T09:30:00Z</dcterms:created>
  <dcterms:modified xsi:type="dcterms:W3CDTF">2026-03-06T07:00:00Z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6ee2b5-6f31-444f-a952-51f9d8d772b6_Enabled">
    <vt:lpwstr>true</vt:lpwstr>
  </property>
  <property fmtid="{D5CDD505-2E9C-101B-9397-08002B2CF9AE}" pid="3" name="MSIP_Label_d56ee2b5-6f31-444f-a952-51f9d8d772b6_SetDate">
    <vt:lpwstr>2025-02-25T20:42:42Z</vt:lpwstr>
  </property>
  <property fmtid="{D5CDD505-2E9C-101B-9397-08002B2CF9AE}" pid="4" name="MSIP_Label_d56ee2b5-6f31-444f-a952-51f9d8d772b6_Method">
    <vt:lpwstr>Privileged</vt:lpwstr>
  </property>
  <property fmtid="{D5CDD505-2E9C-101B-9397-08002B2CF9AE}" pid="5" name="MSIP_Label_d56ee2b5-6f31-444f-a952-51f9d8d772b6_Name">
    <vt:lpwstr>Confidential</vt:lpwstr>
  </property>
  <property fmtid="{D5CDD505-2E9C-101B-9397-08002B2CF9AE}" pid="6" name="MSIP_Label_d56ee2b5-6f31-444f-a952-51f9d8d772b6_SiteId">
    <vt:lpwstr>b7dcea4e-d150-4ba1-8b2a-c8b27a75525c</vt:lpwstr>
  </property>
  <property fmtid="{D5CDD505-2E9C-101B-9397-08002B2CF9AE}" pid="7" name="MSIP_Label_d56ee2b5-6f31-444f-a952-51f9d8d772b6_ActionId">
    <vt:lpwstr>8c5bea1a-5e10-4532-9bdc-c1e7b03db224</vt:lpwstr>
  </property>
  <property fmtid="{D5CDD505-2E9C-101B-9397-08002B2CF9AE}" pid="8" name="MSIP_Label_d56ee2b5-6f31-444f-a952-51f9d8d772b6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138f9760-e45d-43bb-b7fe-72802d3c3f01</vt:lpwstr>
  </property>
</Properties>
</file>